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38B28" w14:textId="5FE57940" w:rsidR="0007118F" w:rsidRDefault="0007118F" w:rsidP="0007118F">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220238">
        <w:t>Настоящият</w:t>
      </w:r>
      <w:proofErr w:type="spellEnd"/>
      <w:r w:rsidRPr="00220238">
        <w:t xml:space="preserve"> </w:t>
      </w:r>
      <w:proofErr w:type="spellStart"/>
      <w:r w:rsidRPr="00220238">
        <w:t>документ</w:t>
      </w:r>
      <w:proofErr w:type="spellEnd"/>
      <w:r w:rsidRPr="00220238">
        <w:t xml:space="preserve"> </w:t>
      </w:r>
      <w:proofErr w:type="spellStart"/>
      <w:r w:rsidRPr="00220238">
        <w:t>представлява</w:t>
      </w:r>
      <w:proofErr w:type="spellEnd"/>
      <w:r w:rsidRPr="00220238">
        <w:t xml:space="preserve"> </w:t>
      </w:r>
      <w:proofErr w:type="spellStart"/>
      <w:r w:rsidRPr="00220238">
        <w:t>одобрената</w:t>
      </w:r>
      <w:proofErr w:type="spellEnd"/>
      <w:r w:rsidRPr="00220238">
        <w:t xml:space="preserve"> </w:t>
      </w:r>
      <w:proofErr w:type="spellStart"/>
      <w:r w:rsidRPr="00220238">
        <w:t>продуктова</w:t>
      </w:r>
      <w:proofErr w:type="spellEnd"/>
      <w:r w:rsidRPr="00220238">
        <w:t xml:space="preserve"> </w:t>
      </w:r>
      <w:proofErr w:type="spellStart"/>
      <w:r w:rsidRPr="00220238">
        <w:t>информация</w:t>
      </w:r>
      <w:proofErr w:type="spellEnd"/>
      <w:r w:rsidRPr="00220238">
        <w:t xml:space="preserve"> </w:t>
      </w:r>
      <w:proofErr w:type="spellStart"/>
      <w:r w:rsidRPr="00220238">
        <w:t>на</w:t>
      </w:r>
      <w:proofErr w:type="spellEnd"/>
      <w:r w:rsidRPr="00220238">
        <w:t xml:space="preserve"> </w:t>
      </w:r>
      <w:r>
        <w:rPr>
          <w:lang w:val="de-CH"/>
        </w:rPr>
        <w:t>Tafin</w:t>
      </w:r>
      <w:r w:rsidR="00346EBD">
        <w:rPr>
          <w:lang w:val="de-CH"/>
        </w:rPr>
        <w:t>l</w:t>
      </w:r>
      <w:r>
        <w:rPr>
          <w:lang w:val="de-CH"/>
        </w:rPr>
        <w:t>ar</w:t>
      </w:r>
      <w:r w:rsidRPr="00220238">
        <w:t xml:space="preserve">, </w:t>
      </w:r>
      <w:proofErr w:type="spellStart"/>
      <w:r w:rsidRPr="00220238">
        <w:t>като</w:t>
      </w:r>
      <w:proofErr w:type="spellEnd"/>
      <w:r w:rsidRPr="00220238">
        <w:t xml:space="preserve"> </w:t>
      </w:r>
      <w:proofErr w:type="spellStart"/>
      <w:r w:rsidRPr="00220238">
        <w:t>са</w:t>
      </w:r>
      <w:proofErr w:type="spellEnd"/>
      <w:r w:rsidRPr="00220238">
        <w:t xml:space="preserve"> </w:t>
      </w:r>
      <w:proofErr w:type="spellStart"/>
      <w:r w:rsidRPr="00220238">
        <w:t>подчертани</w:t>
      </w:r>
      <w:proofErr w:type="spellEnd"/>
      <w:r w:rsidRPr="00220238">
        <w:t xml:space="preserve"> </w:t>
      </w:r>
      <w:proofErr w:type="spellStart"/>
      <w:r w:rsidRPr="00220238">
        <w:t>промените</w:t>
      </w:r>
      <w:proofErr w:type="spellEnd"/>
      <w:r w:rsidRPr="00220238">
        <w:t xml:space="preserve">, </w:t>
      </w:r>
      <w:proofErr w:type="spellStart"/>
      <w:r w:rsidRPr="00220238">
        <w:t>настъпили</w:t>
      </w:r>
      <w:proofErr w:type="spellEnd"/>
      <w:r w:rsidRPr="00220238">
        <w:t xml:space="preserve"> в </w:t>
      </w:r>
      <w:proofErr w:type="spellStart"/>
      <w:r w:rsidRPr="00220238">
        <w:t>резултат</w:t>
      </w:r>
      <w:proofErr w:type="spellEnd"/>
      <w:r w:rsidRPr="00220238">
        <w:t xml:space="preserve"> </w:t>
      </w:r>
      <w:proofErr w:type="spellStart"/>
      <w:r w:rsidRPr="00220238">
        <w:t>на</w:t>
      </w:r>
      <w:proofErr w:type="spellEnd"/>
      <w:r w:rsidRPr="00220238">
        <w:t xml:space="preserve"> </w:t>
      </w:r>
      <w:proofErr w:type="spellStart"/>
      <w:r w:rsidRPr="00220238">
        <w:t>предходната</w:t>
      </w:r>
      <w:proofErr w:type="spellEnd"/>
      <w:r w:rsidRPr="00220238">
        <w:t xml:space="preserve"> </w:t>
      </w:r>
      <w:proofErr w:type="spellStart"/>
      <w:r w:rsidRPr="00220238">
        <w:t>процедура</w:t>
      </w:r>
      <w:proofErr w:type="spellEnd"/>
      <w:r w:rsidRPr="00220238">
        <w:t xml:space="preserve">, </w:t>
      </w:r>
      <w:proofErr w:type="spellStart"/>
      <w:r w:rsidRPr="00220238">
        <w:t>които</w:t>
      </w:r>
      <w:proofErr w:type="spellEnd"/>
      <w:r w:rsidRPr="00220238">
        <w:t xml:space="preserve"> </w:t>
      </w:r>
      <w:proofErr w:type="spellStart"/>
      <w:r w:rsidRPr="00220238">
        <w:t>засягат</w:t>
      </w:r>
      <w:proofErr w:type="spellEnd"/>
      <w:r w:rsidRPr="00220238">
        <w:t xml:space="preserve"> </w:t>
      </w:r>
      <w:proofErr w:type="spellStart"/>
      <w:r w:rsidRPr="00220238">
        <w:t>продуктовата</w:t>
      </w:r>
      <w:proofErr w:type="spellEnd"/>
      <w:r w:rsidRPr="00220238">
        <w:t xml:space="preserve"> </w:t>
      </w:r>
      <w:proofErr w:type="spellStart"/>
      <w:r w:rsidRPr="00220238">
        <w:t>информация</w:t>
      </w:r>
      <w:proofErr w:type="spellEnd"/>
      <w:r>
        <w:t xml:space="preserve"> </w:t>
      </w:r>
      <w:r w:rsidRPr="00B46EC3">
        <w:t>(</w:t>
      </w:r>
      <w:r w:rsidRPr="005E33D2">
        <w:rPr>
          <w:rFonts w:cs="Verdana"/>
          <w:color w:val="000000"/>
        </w:rPr>
        <w:t>EMEA/H/C/PSUSA/00010084/202405</w:t>
      </w:r>
      <w:r w:rsidRPr="00B46EC3">
        <w:t>)</w:t>
      </w:r>
      <w:r>
        <w:t>.</w:t>
      </w:r>
    </w:p>
    <w:p w14:paraId="709E6228" w14:textId="77777777" w:rsidR="0007118F" w:rsidRDefault="0007118F" w:rsidP="0007118F">
      <w:pPr>
        <w:widowControl w:val="0"/>
        <w:pBdr>
          <w:top w:val="single" w:sz="4" w:space="1" w:color="auto"/>
          <w:left w:val="single" w:sz="4" w:space="4" w:color="auto"/>
          <w:bottom w:val="single" w:sz="4" w:space="1" w:color="auto"/>
          <w:right w:val="single" w:sz="4" w:space="4" w:color="auto"/>
        </w:pBdr>
        <w:tabs>
          <w:tab w:val="clear" w:pos="567"/>
        </w:tabs>
      </w:pPr>
    </w:p>
    <w:p w14:paraId="2BEFE47A" w14:textId="07289690" w:rsidR="00D04B0A" w:rsidRPr="00C61E6F" w:rsidRDefault="0007118F" w:rsidP="0007118F">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bg-BG"/>
        </w:rPr>
      </w:pPr>
      <w:proofErr w:type="spellStart"/>
      <w:r w:rsidRPr="00220238">
        <w:t>За</w:t>
      </w:r>
      <w:proofErr w:type="spellEnd"/>
      <w:r w:rsidRPr="00220238">
        <w:t xml:space="preserve"> </w:t>
      </w:r>
      <w:proofErr w:type="spellStart"/>
      <w:r w:rsidRPr="00220238">
        <w:t>повече</w:t>
      </w:r>
      <w:proofErr w:type="spellEnd"/>
      <w:r w:rsidRPr="00220238">
        <w:t xml:space="preserve"> </w:t>
      </w:r>
      <w:proofErr w:type="spellStart"/>
      <w:r w:rsidRPr="00220238">
        <w:t>информация</w:t>
      </w:r>
      <w:proofErr w:type="spellEnd"/>
      <w:r w:rsidRPr="00220238">
        <w:t xml:space="preserve"> </w:t>
      </w:r>
      <w:proofErr w:type="spellStart"/>
      <w:r w:rsidRPr="00220238">
        <w:t>вижте</w:t>
      </w:r>
      <w:proofErr w:type="spellEnd"/>
      <w:r w:rsidRPr="00220238">
        <w:t xml:space="preserve"> </w:t>
      </w:r>
      <w:proofErr w:type="spellStart"/>
      <w:r w:rsidRPr="00220238">
        <w:t>уебсайта</w:t>
      </w:r>
      <w:proofErr w:type="spellEnd"/>
      <w:r w:rsidRPr="00220238">
        <w:t xml:space="preserve"> </w:t>
      </w:r>
      <w:proofErr w:type="spellStart"/>
      <w:r w:rsidRPr="00220238">
        <w:t>на</w:t>
      </w:r>
      <w:proofErr w:type="spellEnd"/>
      <w:r w:rsidRPr="00220238">
        <w:t xml:space="preserve"> </w:t>
      </w:r>
      <w:proofErr w:type="spellStart"/>
      <w:r w:rsidRPr="00220238">
        <w:t>Европейската</w:t>
      </w:r>
      <w:proofErr w:type="spellEnd"/>
      <w:r w:rsidRPr="00220238">
        <w:t xml:space="preserve"> </w:t>
      </w:r>
      <w:proofErr w:type="spellStart"/>
      <w:r w:rsidRPr="00220238">
        <w:t>агенция</w:t>
      </w:r>
      <w:proofErr w:type="spellEnd"/>
      <w:r w:rsidRPr="00220238">
        <w:t xml:space="preserve"> </w:t>
      </w:r>
      <w:proofErr w:type="spellStart"/>
      <w:r w:rsidRPr="00220238">
        <w:t>по</w:t>
      </w:r>
      <w:proofErr w:type="spellEnd"/>
      <w:r w:rsidRPr="00220238">
        <w:t xml:space="preserve"> лекарствата</w:t>
      </w:r>
      <w:r>
        <w:t xml:space="preserve">: </w:t>
      </w:r>
      <w:hyperlink r:id="rId8" w:history="1">
        <w:r>
          <w:rPr>
            <w:rStyle w:val="Hyperlink"/>
          </w:rPr>
          <w:t>https://www.ema.europa.eu/en/medicines/human/EPAR/tafinlar</w:t>
        </w:r>
      </w:hyperlink>
    </w:p>
    <w:p w14:paraId="2A6B2EFE" w14:textId="77777777" w:rsidR="00D04B0A" w:rsidRPr="00C61E6F" w:rsidRDefault="00D04B0A" w:rsidP="0044193F">
      <w:pPr>
        <w:widowControl w:val="0"/>
        <w:tabs>
          <w:tab w:val="clear" w:pos="567"/>
        </w:tabs>
        <w:spacing w:line="240" w:lineRule="auto"/>
        <w:rPr>
          <w:szCs w:val="22"/>
          <w:lang w:val="bg-BG"/>
        </w:rPr>
      </w:pPr>
    </w:p>
    <w:p w14:paraId="6CF68D87" w14:textId="77777777" w:rsidR="00D04B0A" w:rsidRPr="00C61E6F" w:rsidRDefault="00D04B0A" w:rsidP="0044193F">
      <w:pPr>
        <w:widowControl w:val="0"/>
        <w:tabs>
          <w:tab w:val="clear" w:pos="567"/>
        </w:tabs>
        <w:spacing w:line="240" w:lineRule="auto"/>
        <w:rPr>
          <w:szCs w:val="22"/>
          <w:lang w:val="bg-BG"/>
        </w:rPr>
      </w:pPr>
    </w:p>
    <w:p w14:paraId="49A06A48" w14:textId="77777777" w:rsidR="00D04B0A" w:rsidRPr="00C61E6F" w:rsidRDefault="00D04B0A" w:rsidP="0044193F">
      <w:pPr>
        <w:widowControl w:val="0"/>
        <w:tabs>
          <w:tab w:val="clear" w:pos="567"/>
        </w:tabs>
        <w:spacing w:line="240" w:lineRule="auto"/>
        <w:rPr>
          <w:szCs w:val="22"/>
          <w:lang w:val="bg-BG"/>
        </w:rPr>
      </w:pPr>
    </w:p>
    <w:p w14:paraId="2A1A17E9" w14:textId="77777777" w:rsidR="00D04B0A" w:rsidRPr="00C61E6F" w:rsidRDefault="00D04B0A" w:rsidP="0044193F">
      <w:pPr>
        <w:widowControl w:val="0"/>
        <w:tabs>
          <w:tab w:val="clear" w:pos="567"/>
        </w:tabs>
        <w:spacing w:line="240" w:lineRule="auto"/>
        <w:rPr>
          <w:szCs w:val="22"/>
          <w:lang w:val="bg-BG"/>
        </w:rPr>
      </w:pPr>
    </w:p>
    <w:p w14:paraId="4614119F" w14:textId="77777777" w:rsidR="00D04B0A" w:rsidRPr="00C61E6F" w:rsidRDefault="00D04B0A" w:rsidP="0044193F">
      <w:pPr>
        <w:widowControl w:val="0"/>
        <w:tabs>
          <w:tab w:val="clear" w:pos="567"/>
        </w:tabs>
        <w:spacing w:line="240" w:lineRule="auto"/>
        <w:rPr>
          <w:szCs w:val="22"/>
          <w:lang w:val="bg-BG"/>
        </w:rPr>
      </w:pPr>
    </w:p>
    <w:p w14:paraId="0AF4E1A6" w14:textId="77777777" w:rsidR="00D04B0A" w:rsidRPr="00C61E6F" w:rsidRDefault="00D04B0A" w:rsidP="0044193F">
      <w:pPr>
        <w:widowControl w:val="0"/>
        <w:tabs>
          <w:tab w:val="clear" w:pos="567"/>
        </w:tabs>
        <w:spacing w:line="240" w:lineRule="auto"/>
        <w:rPr>
          <w:szCs w:val="22"/>
          <w:lang w:val="bg-BG"/>
        </w:rPr>
      </w:pPr>
    </w:p>
    <w:p w14:paraId="6F814B75" w14:textId="77777777" w:rsidR="00D04B0A" w:rsidRPr="00C61E6F" w:rsidRDefault="00D04B0A" w:rsidP="0044193F">
      <w:pPr>
        <w:widowControl w:val="0"/>
        <w:tabs>
          <w:tab w:val="clear" w:pos="567"/>
        </w:tabs>
        <w:spacing w:line="240" w:lineRule="auto"/>
        <w:rPr>
          <w:szCs w:val="22"/>
          <w:lang w:val="bg-BG"/>
        </w:rPr>
      </w:pPr>
    </w:p>
    <w:p w14:paraId="4E38C382" w14:textId="77777777" w:rsidR="00D04B0A" w:rsidRPr="00C61E6F" w:rsidRDefault="00D04B0A" w:rsidP="0044193F">
      <w:pPr>
        <w:widowControl w:val="0"/>
        <w:tabs>
          <w:tab w:val="clear" w:pos="567"/>
        </w:tabs>
        <w:spacing w:line="240" w:lineRule="auto"/>
        <w:rPr>
          <w:szCs w:val="22"/>
          <w:lang w:val="bg-BG"/>
        </w:rPr>
      </w:pPr>
    </w:p>
    <w:p w14:paraId="72B143BD" w14:textId="77777777" w:rsidR="00D04B0A" w:rsidRPr="00C61E6F" w:rsidRDefault="00D04B0A" w:rsidP="0044193F">
      <w:pPr>
        <w:widowControl w:val="0"/>
        <w:tabs>
          <w:tab w:val="clear" w:pos="567"/>
        </w:tabs>
        <w:spacing w:line="240" w:lineRule="auto"/>
        <w:rPr>
          <w:szCs w:val="22"/>
          <w:lang w:val="bg-BG"/>
        </w:rPr>
      </w:pPr>
    </w:p>
    <w:p w14:paraId="1580B0FC" w14:textId="77777777" w:rsidR="00D04B0A" w:rsidRPr="00C61E6F" w:rsidRDefault="00D04B0A" w:rsidP="0044193F">
      <w:pPr>
        <w:widowControl w:val="0"/>
        <w:tabs>
          <w:tab w:val="clear" w:pos="567"/>
        </w:tabs>
        <w:spacing w:line="240" w:lineRule="auto"/>
        <w:rPr>
          <w:szCs w:val="22"/>
          <w:lang w:val="bg-BG"/>
        </w:rPr>
      </w:pPr>
    </w:p>
    <w:p w14:paraId="051268D3" w14:textId="77777777" w:rsidR="00D04B0A" w:rsidRPr="00C61E6F" w:rsidRDefault="00D04B0A" w:rsidP="0044193F">
      <w:pPr>
        <w:widowControl w:val="0"/>
        <w:tabs>
          <w:tab w:val="clear" w:pos="567"/>
        </w:tabs>
        <w:spacing w:line="240" w:lineRule="auto"/>
        <w:rPr>
          <w:szCs w:val="22"/>
          <w:lang w:val="bg-BG"/>
        </w:rPr>
      </w:pPr>
    </w:p>
    <w:p w14:paraId="2E4C1FC0" w14:textId="77777777" w:rsidR="00D04B0A" w:rsidRPr="00C61E6F" w:rsidRDefault="00D04B0A" w:rsidP="0044193F">
      <w:pPr>
        <w:widowControl w:val="0"/>
        <w:tabs>
          <w:tab w:val="clear" w:pos="567"/>
        </w:tabs>
        <w:spacing w:line="240" w:lineRule="auto"/>
        <w:rPr>
          <w:szCs w:val="22"/>
          <w:lang w:val="bg-BG"/>
        </w:rPr>
      </w:pPr>
    </w:p>
    <w:p w14:paraId="396ACBF6" w14:textId="77777777" w:rsidR="00D04B0A" w:rsidRPr="00C61E6F" w:rsidRDefault="00D04B0A" w:rsidP="0044193F">
      <w:pPr>
        <w:widowControl w:val="0"/>
        <w:tabs>
          <w:tab w:val="clear" w:pos="567"/>
        </w:tabs>
        <w:spacing w:line="240" w:lineRule="auto"/>
        <w:rPr>
          <w:szCs w:val="22"/>
          <w:lang w:val="bg-BG"/>
        </w:rPr>
      </w:pPr>
    </w:p>
    <w:p w14:paraId="511F7395" w14:textId="77777777" w:rsidR="00676929" w:rsidRPr="00C61E6F" w:rsidRDefault="00676929" w:rsidP="0044193F">
      <w:pPr>
        <w:widowControl w:val="0"/>
        <w:tabs>
          <w:tab w:val="clear" w:pos="567"/>
        </w:tabs>
        <w:spacing w:line="240" w:lineRule="auto"/>
        <w:rPr>
          <w:szCs w:val="22"/>
          <w:lang w:val="bg-BG"/>
        </w:rPr>
      </w:pPr>
    </w:p>
    <w:p w14:paraId="3EA20574" w14:textId="77777777" w:rsidR="00676929" w:rsidRPr="00C61E6F" w:rsidRDefault="00676929" w:rsidP="0044193F">
      <w:pPr>
        <w:widowControl w:val="0"/>
        <w:tabs>
          <w:tab w:val="clear" w:pos="567"/>
        </w:tabs>
        <w:spacing w:line="240" w:lineRule="auto"/>
        <w:rPr>
          <w:szCs w:val="22"/>
          <w:lang w:val="bg-BG"/>
        </w:rPr>
      </w:pPr>
    </w:p>
    <w:p w14:paraId="68B80350" w14:textId="77777777" w:rsidR="00D04B0A" w:rsidRPr="00C61E6F" w:rsidRDefault="00D04B0A" w:rsidP="0044193F">
      <w:pPr>
        <w:widowControl w:val="0"/>
        <w:tabs>
          <w:tab w:val="clear" w:pos="567"/>
        </w:tabs>
        <w:spacing w:line="240" w:lineRule="auto"/>
        <w:rPr>
          <w:szCs w:val="22"/>
          <w:lang w:val="bg-BG"/>
        </w:rPr>
      </w:pPr>
    </w:p>
    <w:p w14:paraId="7663FB89" w14:textId="77777777" w:rsidR="00D04B0A" w:rsidRPr="00C61E6F" w:rsidRDefault="00D04B0A" w:rsidP="0044193F">
      <w:pPr>
        <w:widowControl w:val="0"/>
        <w:tabs>
          <w:tab w:val="clear" w:pos="567"/>
        </w:tabs>
        <w:spacing w:line="240" w:lineRule="auto"/>
        <w:rPr>
          <w:szCs w:val="22"/>
          <w:lang w:val="bg-BG"/>
        </w:rPr>
      </w:pPr>
    </w:p>
    <w:p w14:paraId="74B5B10D" w14:textId="77777777" w:rsidR="00D04B0A" w:rsidRPr="00C61E6F" w:rsidRDefault="00D04B0A" w:rsidP="0044193F">
      <w:pPr>
        <w:widowControl w:val="0"/>
        <w:tabs>
          <w:tab w:val="clear" w:pos="567"/>
        </w:tabs>
        <w:spacing w:line="240" w:lineRule="auto"/>
        <w:jc w:val="center"/>
        <w:rPr>
          <w:szCs w:val="22"/>
          <w:lang w:val="bg-BG"/>
        </w:rPr>
      </w:pPr>
      <w:r w:rsidRPr="00C61E6F">
        <w:rPr>
          <w:b/>
          <w:szCs w:val="22"/>
          <w:lang w:val="bg-BG"/>
        </w:rPr>
        <w:t>ПРИЛОЖЕНИЕ I</w:t>
      </w:r>
    </w:p>
    <w:p w14:paraId="79562A58" w14:textId="77777777" w:rsidR="00D04B0A" w:rsidRPr="00C61E6F" w:rsidRDefault="00D04B0A" w:rsidP="0044193F">
      <w:pPr>
        <w:widowControl w:val="0"/>
        <w:tabs>
          <w:tab w:val="clear" w:pos="567"/>
        </w:tabs>
        <w:spacing w:line="240" w:lineRule="auto"/>
        <w:jc w:val="center"/>
        <w:rPr>
          <w:szCs w:val="22"/>
          <w:lang w:val="bg-BG"/>
        </w:rPr>
      </w:pPr>
    </w:p>
    <w:p w14:paraId="79A35E16" w14:textId="77777777" w:rsidR="00D04B0A" w:rsidRPr="00C61E6F" w:rsidRDefault="00D04B0A" w:rsidP="0044193F">
      <w:pPr>
        <w:pStyle w:val="TitleA"/>
        <w:tabs>
          <w:tab w:val="clear" w:pos="-1440"/>
          <w:tab w:val="clear" w:pos="-720"/>
          <w:tab w:val="clear" w:pos="567"/>
        </w:tabs>
        <w:outlineLvl w:val="0"/>
        <w:rPr>
          <w:noProof w:val="0"/>
          <w:lang w:val="bg-BG"/>
        </w:rPr>
      </w:pPr>
      <w:r w:rsidRPr="00C61E6F">
        <w:rPr>
          <w:noProof w:val="0"/>
          <w:lang w:val="bg-BG"/>
        </w:rPr>
        <w:t>КРАТКА ХАРАКТЕРИСТИКА НА ПРОДУКТА</w:t>
      </w:r>
    </w:p>
    <w:p w14:paraId="1B93B2AC" w14:textId="77777777" w:rsidR="00D04B0A" w:rsidRPr="00C61E6F" w:rsidRDefault="00D04B0A" w:rsidP="0044193F">
      <w:pPr>
        <w:widowControl w:val="0"/>
        <w:tabs>
          <w:tab w:val="clear" w:pos="567"/>
        </w:tabs>
        <w:spacing w:line="240" w:lineRule="auto"/>
        <w:rPr>
          <w:szCs w:val="22"/>
          <w:lang w:val="bg-BG"/>
        </w:rPr>
      </w:pPr>
      <w:r w:rsidRPr="00C61E6F">
        <w:rPr>
          <w:szCs w:val="22"/>
          <w:lang w:val="bg-BG"/>
        </w:rPr>
        <w:br w:type="page"/>
      </w:r>
      <w:r w:rsidRPr="00C61E6F">
        <w:rPr>
          <w:b/>
          <w:szCs w:val="22"/>
          <w:lang w:val="bg-BG"/>
        </w:rPr>
        <w:lastRenderedPageBreak/>
        <w:t>1.</w:t>
      </w:r>
      <w:r w:rsidRPr="00C61E6F">
        <w:rPr>
          <w:b/>
          <w:szCs w:val="22"/>
          <w:lang w:val="bg-BG"/>
        </w:rPr>
        <w:tab/>
        <w:t>ИМЕ НА ЛЕКАРСТВЕНИЯ ПРОДУКТ</w:t>
      </w:r>
    </w:p>
    <w:p w14:paraId="0C3A29E2" w14:textId="77777777" w:rsidR="00D04B0A" w:rsidRPr="00C61E6F" w:rsidRDefault="00D04B0A" w:rsidP="0044193F">
      <w:pPr>
        <w:widowControl w:val="0"/>
        <w:tabs>
          <w:tab w:val="clear" w:pos="567"/>
        </w:tabs>
        <w:spacing w:line="240" w:lineRule="auto"/>
        <w:rPr>
          <w:iCs/>
          <w:szCs w:val="22"/>
          <w:lang w:val="bg-BG"/>
        </w:rPr>
      </w:pPr>
    </w:p>
    <w:p w14:paraId="2E657BD3" w14:textId="77777777" w:rsidR="00D04B0A" w:rsidRPr="00C61E6F" w:rsidRDefault="00D04B0A" w:rsidP="0044193F">
      <w:pPr>
        <w:widowControl w:val="0"/>
        <w:tabs>
          <w:tab w:val="clear" w:pos="567"/>
        </w:tabs>
        <w:spacing w:line="240" w:lineRule="auto"/>
        <w:rPr>
          <w:szCs w:val="22"/>
          <w:lang w:val="bg-BG"/>
        </w:rPr>
      </w:pPr>
      <w:r w:rsidRPr="00C61E6F">
        <w:rPr>
          <w:szCs w:val="22"/>
          <w:lang w:val="bg-BG"/>
        </w:rPr>
        <w:t>Tafinlar 50 mg твърди капсули</w:t>
      </w:r>
    </w:p>
    <w:p w14:paraId="064C1463" w14:textId="77777777" w:rsidR="00A80BE4" w:rsidRPr="00C61E6F" w:rsidRDefault="00A80BE4" w:rsidP="0044193F">
      <w:pPr>
        <w:widowControl w:val="0"/>
        <w:tabs>
          <w:tab w:val="clear" w:pos="567"/>
        </w:tabs>
        <w:spacing w:line="240" w:lineRule="auto"/>
        <w:rPr>
          <w:szCs w:val="22"/>
          <w:lang w:val="bg-BG"/>
        </w:rPr>
      </w:pPr>
      <w:r w:rsidRPr="00C61E6F">
        <w:rPr>
          <w:szCs w:val="22"/>
          <w:lang w:val="bg-BG"/>
        </w:rPr>
        <w:t>Tafinlar 75 mg твърди капсули</w:t>
      </w:r>
    </w:p>
    <w:p w14:paraId="2FB6DF6D" w14:textId="77777777" w:rsidR="00D04B0A" w:rsidRPr="00C61E6F" w:rsidRDefault="00D04B0A" w:rsidP="0044193F">
      <w:pPr>
        <w:widowControl w:val="0"/>
        <w:tabs>
          <w:tab w:val="clear" w:pos="567"/>
        </w:tabs>
        <w:spacing w:line="240" w:lineRule="auto"/>
        <w:rPr>
          <w:iCs/>
          <w:szCs w:val="22"/>
          <w:lang w:val="bg-BG"/>
        </w:rPr>
      </w:pPr>
    </w:p>
    <w:p w14:paraId="15A61AB0" w14:textId="77777777" w:rsidR="00D04B0A" w:rsidRPr="00C61E6F" w:rsidRDefault="00D04B0A" w:rsidP="0044193F">
      <w:pPr>
        <w:widowControl w:val="0"/>
        <w:tabs>
          <w:tab w:val="clear" w:pos="567"/>
        </w:tabs>
        <w:spacing w:line="240" w:lineRule="auto"/>
        <w:rPr>
          <w:iCs/>
          <w:szCs w:val="22"/>
          <w:lang w:val="bg-BG"/>
        </w:rPr>
      </w:pPr>
    </w:p>
    <w:p w14:paraId="205A8D5C" w14:textId="77777777" w:rsidR="00D04B0A" w:rsidRPr="00C61E6F" w:rsidRDefault="00D04B0A" w:rsidP="0044193F">
      <w:pPr>
        <w:keepNext/>
        <w:widowControl w:val="0"/>
        <w:tabs>
          <w:tab w:val="clear" w:pos="567"/>
        </w:tabs>
        <w:spacing w:line="240" w:lineRule="auto"/>
        <w:rPr>
          <w:lang w:val="bg-BG"/>
        </w:rPr>
      </w:pPr>
      <w:r w:rsidRPr="00C61E6F">
        <w:rPr>
          <w:b/>
          <w:szCs w:val="22"/>
          <w:lang w:val="bg-BG"/>
        </w:rPr>
        <w:t>2.</w:t>
      </w:r>
      <w:r w:rsidRPr="00C61E6F">
        <w:rPr>
          <w:b/>
          <w:szCs w:val="22"/>
          <w:lang w:val="bg-BG"/>
        </w:rPr>
        <w:tab/>
      </w:r>
      <w:r w:rsidRPr="00C61E6F">
        <w:rPr>
          <w:b/>
          <w:lang w:val="bg-BG"/>
        </w:rPr>
        <w:t>КАЧЕСТВЕН И КОЛИЧЕСТВЕН СЪСТАВ</w:t>
      </w:r>
    </w:p>
    <w:p w14:paraId="4CEDB778" w14:textId="77777777" w:rsidR="00D04B0A" w:rsidRPr="00C61E6F" w:rsidRDefault="00D04B0A" w:rsidP="0044193F">
      <w:pPr>
        <w:keepNext/>
        <w:widowControl w:val="0"/>
        <w:tabs>
          <w:tab w:val="clear" w:pos="567"/>
        </w:tabs>
        <w:spacing w:line="240" w:lineRule="auto"/>
        <w:rPr>
          <w:iCs/>
          <w:szCs w:val="22"/>
          <w:lang w:val="bg-BG"/>
        </w:rPr>
      </w:pPr>
    </w:p>
    <w:p w14:paraId="56A46782" w14:textId="77777777" w:rsidR="00A80BE4" w:rsidRPr="00C61E6F" w:rsidRDefault="00A80BE4" w:rsidP="0044193F">
      <w:pPr>
        <w:keepNext/>
        <w:widowControl w:val="0"/>
        <w:tabs>
          <w:tab w:val="clear" w:pos="567"/>
        </w:tabs>
        <w:spacing w:line="240" w:lineRule="auto"/>
        <w:rPr>
          <w:szCs w:val="22"/>
          <w:u w:val="single"/>
          <w:lang w:val="bg-BG"/>
        </w:rPr>
      </w:pPr>
      <w:r w:rsidRPr="00C61E6F">
        <w:rPr>
          <w:szCs w:val="22"/>
          <w:u w:val="single"/>
          <w:lang w:val="bg-BG"/>
        </w:rPr>
        <w:t>Tafinlar 50 mg твърди капсули</w:t>
      </w:r>
    </w:p>
    <w:p w14:paraId="7C23DC29" w14:textId="77777777" w:rsidR="0033681D" w:rsidRPr="00C61E6F" w:rsidRDefault="0033681D" w:rsidP="0044193F">
      <w:pPr>
        <w:keepNext/>
        <w:widowControl w:val="0"/>
        <w:tabs>
          <w:tab w:val="clear" w:pos="567"/>
        </w:tabs>
        <w:spacing w:line="240" w:lineRule="auto"/>
        <w:rPr>
          <w:szCs w:val="22"/>
          <w:u w:val="single"/>
          <w:lang w:val="bg-BG"/>
        </w:rPr>
      </w:pPr>
    </w:p>
    <w:p w14:paraId="06C20D5B" w14:textId="2E015C18" w:rsidR="00D04B0A" w:rsidRPr="00C61E6F" w:rsidRDefault="00D04B0A" w:rsidP="0044193F">
      <w:pPr>
        <w:widowControl w:val="0"/>
        <w:tabs>
          <w:tab w:val="clear" w:pos="567"/>
        </w:tabs>
        <w:spacing w:line="240" w:lineRule="auto"/>
        <w:rPr>
          <w:bCs/>
          <w:szCs w:val="22"/>
          <w:lang w:val="bg-BG"/>
        </w:rPr>
      </w:pPr>
      <w:r w:rsidRPr="00C61E6F">
        <w:rPr>
          <w:bCs/>
          <w:szCs w:val="22"/>
          <w:lang w:val="bg-BG"/>
        </w:rPr>
        <w:t>Всяка твърда капсула съдържа дабрафениб мезилат</w:t>
      </w:r>
      <w:r w:rsidR="00511437" w:rsidRPr="00C61E6F">
        <w:rPr>
          <w:bCs/>
          <w:szCs w:val="22"/>
          <w:lang w:val="bg-BG"/>
        </w:rPr>
        <w:t>,</w:t>
      </w:r>
      <w:r w:rsidRPr="00C61E6F">
        <w:rPr>
          <w:bCs/>
          <w:szCs w:val="22"/>
          <w:lang w:val="bg-BG"/>
        </w:rPr>
        <w:t xml:space="preserve"> еквивалентен на 50 mg дабрафениб (dabrafenib).</w:t>
      </w:r>
    </w:p>
    <w:p w14:paraId="5D87044B" w14:textId="77777777" w:rsidR="00A80BE4" w:rsidRPr="00C61E6F" w:rsidRDefault="00A80BE4" w:rsidP="0044193F">
      <w:pPr>
        <w:widowControl w:val="0"/>
        <w:tabs>
          <w:tab w:val="clear" w:pos="567"/>
        </w:tabs>
        <w:spacing w:line="240" w:lineRule="auto"/>
        <w:rPr>
          <w:szCs w:val="22"/>
          <w:u w:val="single"/>
          <w:lang w:val="bg-BG"/>
        </w:rPr>
      </w:pPr>
    </w:p>
    <w:p w14:paraId="1FBC9FD8" w14:textId="77777777" w:rsidR="00A80BE4" w:rsidRPr="00C61E6F" w:rsidRDefault="00A80BE4" w:rsidP="0044193F">
      <w:pPr>
        <w:keepNext/>
        <w:widowControl w:val="0"/>
        <w:tabs>
          <w:tab w:val="clear" w:pos="567"/>
        </w:tabs>
        <w:spacing w:line="240" w:lineRule="auto"/>
        <w:rPr>
          <w:szCs w:val="22"/>
          <w:u w:val="single"/>
          <w:lang w:val="bg-BG"/>
        </w:rPr>
      </w:pPr>
      <w:r w:rsidRPr="00C61E6F">
        <w:rPr>
          <w:szCs w:val="22"/>
          <w:u w:val="single"/>
          <w:lang w:val="bg-BG"/>
        </w:rPr>
        <w:t>Tafinlar 75 mg твърди капсули</w:t>
      </w:r>
    </w:p>
    <w:p w14:paraId="224CD8D8" w14:textId="77777777" w:rsidR="0033681D" w:rsidRPr="00C61E6F" w:rsidRDefault="0033681D" w:rsidP="0044193F">
      <w:pPr>
        <w:keepNext/>
        <w:widowControl w:val="0"/>
        <w:tabs>
          <w:tab w:val="clear" w:pos="567"/>
        </w:tabs>
        <w:spacing w:line="240" w:lineRule="auto"/>
        <w:rPr>
          <w:szCs w:val="22"/>
          <w:u w:val="single"/>
          <w:lang w:val="bg-BG"/>
        </w:rPr>
      </w:pPr>
    </w:p>
    <w:p w14:paraId="792792DC" w14:textId="0536BDE5" w:rsidR="00A80BE4" w:rsidRPr="00C61E6F" w:rsidRDefault="00A80BE4" w:rsidP="0044193F">
      <w:pPr>
        <w:widowControl w:val="0"/>
        <w:tabs>
          <w:tab w:val="clear" w:pos="567"/>
        </w:tabs>
        <w:spacing w:line="240" w:lineRule="auto"/>
        <w:rPr>
          <w:bCs/>
          <w:szCs w:val="22"/>
          <w:lang w:val="bg-BG"/>
        </w:rPr>
      </w:pPr>
      <w:r w:rsidRPr="00C61E6F">
        <w:rPr>
          <w:bCs/>
          <w:szCs w:val="22"/>
          <w:lang w:val="bg-BG"/>
        </w:rPr>
        <w:t>Всяка твърда капсула съдържа дабрафениб мезилат, еквивалентен на 75 mg дабрафениб (dabrafenib).</w:t>
      </w:r>
    </w:p>
    <w:p w14:paraId="7E39EB31" w14:textId="77777777" w:rsidR="00D04B0A" w:rsidRPr="00C61E6F" w:rsidRDefault="00D04B0A" w:rsidP="0044193F">
      <w:pPr>
        <w:widowControl w:val="0"/>
        <w:tabs>
          <w:tab w:val="clear" w:pos="567"/>
        </w:tabs>
        <w:spacing w:line="240" w:lineRule="auto"/>
        <w:rPr>
          <w:rStyle w:val="CSIchar"/>
          <w:rFonts w:eastAsia="Verdana"/>
          <w:lang w:val="bg-BG"/>
        </w:rPr>
      </w:pPr>
    </w:p>
    <w:p w14:paraId="0F00BEF3" w14:textId="77777777" w:rsidR="00D04B0A" w:rsidRPr="00C61E6F" w:rsidRDefault="00D04B0A" w:rsidP="0044193F">
      <w:pPr>
        <w:widowControl w:val="0"/>
        <w:tabs>
          <w:tab w:val="clear" w:pos="567"/>
        </w:tabs>
        <w:spacing w:line="240" w:lineRule="auto"/>
        <w:rPr>
          <w:szCs w:val="22"/>
          <w:lang w:val="bg-BG"/>
        </w:rPr>
      </w:pPr>
      <w:r w:rsidRPr="00C61E6F">
        <w:rPr>
          <w:szCs w:val="22"/>
          <w:lang w:val="bg-BG"/>
        </w:rPr>
        <w:t>За пълния списък на помощните вещества виж</w:t>
      </w:r>
      <w:r w:rsidR="00B62FAB" w:rsidRPr="00C61E6F">
        <w:rPr>
          <w:szCs w:val="22"/>
          <w:lang w:val="bg-BG"/>
        </w:rPr>
        <w:t>те точка </w:t>
      </w:r>
      <w:r w:rsidRPr="00C61E6F">
        <w:rPr>
          <w:szCs w:val="22"/>
          <w:lang w:val="bg-BG"/>
        </w:rPr>
        <w:t>6.1.</w:t>
      </w:r>
    </w:p>
    <w:p w14:paraId="2AAA2567" w14:textId="77777777" w:rsidR="00D04B0A" w:rsidRPr="00C61E6F" w:rsidRDefault="00D04B0A" w:rsidP="0044193F">
      <w:pPr>
        <w:widowControl w:val="0"/>
        <w:tabs>
          <w:tab w:val="clear" w:pos="567"/>
        </w:tabs>
        <w:spacing w:line="240" w:lineRule="auto"/>
        <w:rPr>
          <w:szCs w:val="22"/>
          <w:lang w:val="bg-BG"/>
        </w:rPr>
      </w:pPr>
    </w:p>
    <w:p w14:paraId="5C69B1F0" w14:textId="77777777" w:rsidR="00D04B0A" w:rsidRPr="00C61E6F" w:rsidRDefault="00D04B0A" w:rsidP="0044193F">
      <w:pPr>
        <w:widowControl w:val="0"/>
        <w:tabs>
          <w:tab w:val="clear" w:pos="567"/>
        </w:tabs>
        <w:spacing w:line="240" w:lineRule="auto"/>
        <w:rPr>
          <w:szCs w:val="22"/>
          <w:lang w:val="bg-BG"/>
        </w:rPr>
      </w:pPr>
    </w:p>
    <w:p w14:paraId="5DDC3601" w14:textId="77777777" w:rsidR="00D04B0A" w:rsidRPr="00C61E6F" w:rsidRDefault="00D04B0A" w:rsidP="0044193F">
      <w:pPr>
        <w:keepNext/>
        <w:widowControl w:val="0"/>
        <w:tabs>
          <w:tab w:val="clear" w:pos="567"/>
        </w:tabs>
        <w:spacing w:line="240" w:lineRule="auto"/>
        <w:ind w:left="567" w:hanging="567"/>
        <w:rPr>
          <w:b/>
          <w:caps/>
          <w:szCs w:val="22"/>
          <w:lang w:val="bg-BG"/>
        </w:rPr>
      </w:pPr>
      <w:r w:rsidRPr="00C61E6F">
        <w:rPr>
          <w:b/>
          <w:szCs w:val="22"/>
          <w:lang w:val="bg-BG"/>
        </w:rPr>
        <w:t>3.</w:t>
      </w:r>
      <w:r w:rsidRPr="00C61E6F">
        <w:rPr>
          <w:b/>
          <w:szCs w:val="22"/>
          <w:lang w:val="bg-BG"/>
        </w:rPr>
        <w:tab/>
        <w:t>ЛЕКАРСТВЕНА ФОРМА</w:t>
      </w:r>
    </w:p>
    <w:p w14:paraId="64109AD4" w14:textId="77777777" w:rsidR="00D04B0A" w:rsidRPr="00C61E6F" w:rsidRDefault="00D04B0A" w:rsidP="0044193F">
      <w:pPr>
        <w:keepNext/>
        <w:widowControl w:val="0"/>
        <w:tabs>
          <w:tab w:val="clear" w:pos="567"/>
        </w:tabs>
        <w:autoSpaceDE w:val="0"/>
        <w:autoSpaceDN w:val="0"/>
        <w:adjustRightInd w:val="0"/>
        <w:spacing w:line="240" w:lineRule="auto"/>
        <w:rPr>
          <w:szCs w:val="22"/>
          <w:lang w:val="bg-BG"/>
        </w:rPr>
      </w:pPr>
    </w:p>
    <w:p w14:paraId="6C10A861" w14:textId="77777777" w:rsidR="00D04B0A" w:rsidRPr="00C61E6F" w:rsidRDefault="00D04B0A" w:rsidP="0044193F">
      <w:pPr>
        <w:widowControl w:val="0"/>
        <w:tabs>
          <w:tab w:val="clear" w:pos="567"/>
        </w:tabs>
        <w:autoSpaceDE w:val="0"/>
        <w:autoSpaceDN w:val="0"/>
        <w:adjustRightInd w:val="0"/>
        <w:spacing w:line="240" w:lineRule="auto"/>
        <w:rPr>
          <w:szCs w:val="22"/>
          <w:lang w:val="bg-BG"/>
        </w:rPr>
      </w:pPr>
      <w:r w:rsidRPr="00C61E6F">
        <w:rPr>
          <w:szCs w:val="22"/>
          <w:lang w:val="bg-BG"/>
        </w:rPr>
        <w:t>Твърда капсула</w:t>
      </w:r>
      <w:r w:rsidR="00BE0D1C" w:rsidRPr="00C61E6F">
        <w:rPr>
          <w:szCs w:val="22"/>
          <w:lang w:val="bg-BG"/>
        </w:rPr>
        <w:t xml:space="preserve"> (капсула)</w:t>
      </w:r>
    </w:p>
    <w:p w14:paraId="56188A9F" w14:textId="77777777" w:rsidR="00D04B0A" w:rsidRPr="00C61E6F" w:rsidRDefault="00D04B0A" w:rsidP="0044193F">
      <w:pPr>
        <w:widowControl w:val="0"/>
        <w:tabs>
          <w:tab w:val="clear" w:pos="567"/>
        </w:tabs>
        <w:autoSpaceDE w:val="0"/>
        <w:autoSpaceDN w:val="0"/>
        <w:adjustRightInd w:val="0"/>
        <w:spacing w:line="240" w:lineRule="auto"/>
        <w:rPr>
          <w:szCs w:val="22"/>
          <w:lang w:val="bg-BG"/>
        </w:rPr>
      </w:pPr>
    </w:p>
    <w:p w14:paraId="068AD97F" w14:textId="77777777" w:rsidR="00A80BE4" w:rsidRPr="00C61E6F" w:rsidRDefault="00A80BE4" w:rsidP="0044193F">
      <w:pPr>
        <w:keepNext/>
        <w:widowControl w:val="0"/>
        <w:tabs>
          <w:tab w:val="clear" w:pos="567"/>
        </w:tabs>
        <w:spacing w:line="240" w:lineRule="auto"/>
        <w:rPr>
          <w:szCs w:val="22"/>
          <w:u w:val="single"/>
          <w:lang w:val="bg-BG"/>
        </w:rPr>
      </w:pPr>
      <w:r w:rsidRPr="00C61E6F">
        <w:rPr>
          <w:szCs w:val="22"/>
          <w:u w:val="single"/>
          <w:lang w:val="bg-BG"/>
        </w:rPr>
        <w:t>Tafinlar 50 mg твърди капсули</w:t>
      </w:r>
    </w:p>
    <w:p w14:paraId="17C6878D" w14:textId="77777777" w:rsidR="0033681D" w:rsidRPr="00C61E6F" w:rsidRDefault="0033681D" w:rsidP="0044193F">
      <w:pPr>
        <w:keepNext/>
        <w:widowControl w:val="0"/>
        <w:tabs>
          <w:tab w:val="clear" w:pos="567"/>
        </w:tabs>
        <w:spacing w:line="240" w:lineRule="auto"/>
        <w:rPr>
          <w:szCs w:val="22"/>
          <w:u w:val="single"/>
          <w:lang w:val="bg-BG"/>
        </w:rPr>
      </w:pPr>
    </w:p>
    <w:p w14:paraId="364AD85B" w14:textId="77777777" w:rsidR="00D04B0A" w:rsidRPr="00C61E6F" w:rsidRDefault="00D04B0A" w:rsidP="0044193F">
      <w:pPr>
        <w:widowControl w:val="0"/>
        <w:tabs>
          <w:tab w:val="clear" w:pos="567"/>
        </w:tabs>
        <w:spacing w:line="240" w:lineRule="auto"/>
        <w:rPr>
          <w:szCs w:val="22"/>
          <w:lang w:val="bg-BG"/>
        </w:rPr>
      </w:pPr>
      <w:r w:rsidRPr="00C61E6F">
        <w:rPr>
          <w:szCs w:val="22"/>
          <w:lang w:val="bg-BG"/>
        </w:rPr>
        <w:t xml:space="preserve">Непрозрачни, тъмночервени капсули с приблизителна дължина 18 mm, с </w:t>
      </w:r>
      <w:r w:rsidR="00F262C3" w:rsidRPr="00C61E6F">
        <w:rPr>
          <w:szCs w:val="22"/>
          <w:lang w:val="bg-BG"/>
        </w:rPr>
        <w:t>отпечатани</w:t>
      </w:r>
      <w:r w:rsidRPr="00C61E6F">
        <w:rPr>
          <w:szCs w:val="22"/>
          <w:lang w:val="bg-BG"/>
        </w:rPr>
        <w:t xml:space="preserve"> надписи </w:t>
      </w:r>
      <w:r w:rsidR="005345D3" w:rsidRPr="00C61E6F">
        <w:rPr>
          <w:szCs w:val="22"/>
          <w:lang w:val="bg-BG"/>
        </w:rPr>
        <w:t>„</w:t>
      </w:r>
      <w:r w:rsidRPr="00C61E6F">
        <w:rPr>
          <w:szCs w:val="22"/>
          <w:lang w:val="bg-BG"/>
        </w:rPr>
        <w:t>GS TEW</w:t>
      </w:r>
      <w:r w:rsidR="005345D3" w:rsidRPr="00C61E6F">
        <w:rPr>
          <w:szCs w:val="22"/>
          <w:lang w:val="bg-BG"/>
        </w:rPr>
        <w:t>“</w:t>
      </w:r>
      <w:r w:rsidRPr="00C61E6F">
        <w:rPr>
          <w:szCs w:val="22"/>
          <w:lang w:val="bg-BG"/>
        </w:rPr>
        <w:t xml:space="preserve"> и </w:t>
      </w:r>
      <w:r w:rsidR="005345D3" w:rsidRPr="00C61E6F">
        <w:rPr>
          <w:szCs w:val="22"/>
          <w:lang w:val="bg-BG"/>
        </w:rPr>
        <w:t>„</w:t>
      </w:r>
      <w:r w:rsidRPr="00C61E6F">
        <w:rPr>
          <w:szCs w:val="22"/>
          <w:lang w:val="bg-BG"/>
        </w:rPr>
        <w:t>50 mg</w:t>
      </w:r>
      <w:r w:rsidR="005345D3" w:rsidRPr="00C61E6F">
        <w:rPr>
          <w:szCs w:val="22"/>
          <w:lang w:val="bg-BG"/>
        </w:rPr>
        <w:t>“</w:t>
      </w:r>
      <w:r w:rsidRPr="00C61E6F">
        <w:rPr>
          <w:szCs w:val="22"/>
          <w:lang w:val="bg-BG"/>
        </w:rPr>
        <w:t>.</w:t>
      </w:r>
    </w:p>
    <w:p w14:paraId="705AF45F" w14:textId="77777777" w:rsidR="00A80BE4" w:rsidRPr="00C61E6F" w:rsidRDefault="00A80BE4" w:rsidP="0044193F">
      <w:pPr>
        <w:widowControl w:val="0"/>
        <w:tabs>
          <w:tab w:val="clear" w:pos="567"/>
        </w:tabs>
        <w:spacing w:line="240" w:lineRule="auto"/>
        <w:rPr>
          <w:szCs w:val="22"/>
          <w:u w:val="single"/>
          <w:lang w:val="bg-BG"/>
        </w:rPr>
      </w:pPr>
    </w:p>
    <w:p w14:paraId="6C5DCE21" w14:textId="77777777" w:rsidR="00A80BE4" w:rsidRPr="00C61E6F" w:rsidRDefault="00A80BE4" w:rsidP="0044193F">
      <w:pPr>
        <w:keepNext/>
        <w:widowControl w:val="0"/>
        <w:tabs>
          <w:tab w:val="clear" w:pos="567"/>
        </w:tabs>
        <w:spacing w:line="240" w:lineRule="auto"/>
        <w:rPr>
          <w:szCs w:val="22"/>
          <w:u w:val="single"/>
          <w:lang w:val="bg-BG"/>
        </w:rPr>
      </w:pPr>
      <w:r w:rsidRPr="00C61E6F">
        <w:rPr>
          <w:szCs w:val="22"/>
          <w:u w:val="single"/>
          <w:lang w:val="bg-BG"/>
        </w:rPr>
        <w:t>Tafinlar 75 mg твърди капсули</w:t>
      </w:r>
    </w:p>
    <w:p w14:paraId="65B9BE4C" w14:textId="77777777" w:rsidR="0033681D" w:rsidRPr="00C61E6F" w:rsidRDefault="0033681D" w:rsidP="0044193F">
      <w:pPr>
        <w:keepNext/>
        <w:widowControl w:val="0"/>
        <w:tabs>
          <w:tab w:val="clear" w:pos="567"/>
        </w:tabs>
        <w:spacing w:line="240" w:lineRule="auto"/>
        <w:rPr>
          <w:szCs w:val="22"/>
          <w:u w:val="single"/>
          <w:lang w:val="bg-BG"/>
        </w:rPr>
      </w:pPr>
    </w:p>
    <w:p w14:paraId="21C6629F" w14:textId="77777777" w:rsidR="00A80BE4" w:rsidRPr="00C61E6F" w:rsidRDefault="00A80BE4" w:rsidP="0044193F">
      <w:pPr>
        <w:widowControl w:val="0"/>
        <w:tabs>
          <w:tab w:val="clear" w:pos="567"/>
        </w:tabs>
        <w:spacing w:line="240" w:lineRule="auto"/>
        <w:rPr>
          <w:szCs w:val="22"/>
          <w:lang w:val="bg-BG"/>
        </w:rPr>
      </w:pPr>
      <w:r w:rsidRPr="00C61E6F">
        <w:rPr>
          <w:szCs w:val="22"/>
          <w:lang w:val="bg-BG"/>
        </w:rPr>
        <w:t xml:space="preserve">Непрозрачни, тъмнорозови капсули с приблизителна дължина 19 mm, с отпечатани надписи </w:t>
      </w:r>
      <w:r w:rsidR="005345D3" w:rsidRPr="00C61E6F">
        <w:rPr>
          <w:szCs w:val="22"/>
          <w:lang w:val="bg-BG"/>
        </w:rPr>
        <w:t>„</w:t>
      </w:r>
      <w:r w:rsidRPr="00C61E6F">
        <w:rPr>
          <w:lang w:val="bg-BG"/>
        </w:rPr>
        <w:t>GS LHF</w:t>
      </w:r>
      <w:r w:rsidR="005345D3" w:rsidRPr="00C61E6F">
        <w:rPr>
          <w:lang w:val="bg-BG"/>
        </w:rPr>
        <w:t>“</w:t>
      </w:r>
      <w:r w:rsidRPr="00C61E6F">
        <w:rPr>
          <w:szCs w:val="22"/>
          <w:lang w:val="bg-BG"/>
        </w:rPr>
        <w:t xml:space="preserve"> и </w:t>
      </w:r>
      <w:r w:rsidR="005345D3" w:rsidRPr="00C61E6F">
        <w:rPr>
          <w:szCs w:val="22"/>
          <w:lang w:val="bg-BG"/>
        </w:rPr>
        <w:t>„</w:t>
      </w:r>
      <w:r w:rsidRPr="00C61E6F">
        <w:rPr>
          <w:szCs w:val="22"/>
          <w:lang w:val="bg-BG"/>
        </w:rPr>
        <w:t>75 mg</w:t>
      </w:r>
      <w:r w:rsidR="005345D3" w:rsidRPr="00C61E6F">
        <w:rPr>
          <w:szCs w:val="22"/>
          <w:lang w:val="bg-BG"/>
        </w:rPr>
        <w:t>“</w:t>
      </w:r>
      <w:r w:rsidRPr="00C61E6F">
        <w:rPr>
          <w:szCs w:val="22"/>
          <w:lang w:val="bg-BG"/>
        </w:rPr>
        <w:t>.</w:t>
      </w:r>
    </w:p>
    <w:p w14:paraId="52C22EA6" w14:textId="77777777" w:rsidR="00D04B0A" w:rsidRPr="00C61E6F" w:rsidRDefault="00D04B0A" w:rsidP="0044193F">
      <w:pPr>
        <w:widowControl w:val="0"/>
        <w:tabs>
          <w:tab w:val="clear" w:pos="567"/>
        </w:tabs>
        <w:autoSpaceDE w:val="0"/>
        <w:autoSpaceDN w:val="0"/>
        <w:adjustRightInd w:val="0"/>
        <w:spacing w:line="240" w:lineRule="auto"/>
        <w:rPr>
          <w:szCs w:val="22"/>
          <w:lang w:val="bg-BG"/>
        </w:rPr>
      </w:pPr>
    </w:p>
    <w:p w14:paraId="7E847BAE" w14:textId="77777777" w:rsidR="00D04B0A" w:rsidRPr="00C61E6F" w:rsidRDefault="00D04B0A" w:rsidP="0044193F">
      <w:pPr>
        <w:widowControl w:val="0"/>
        <w:tabs>
          <w:tab w:val="clear" w:pos="567"/>
        </w:tabs>
        <w:spacing w:line="240" w:lineRule="auto"/>
        <w:rPr>
          <w:szCs w:val="22"/>
          <w:lang w:val="bg-BG"/>
        </w:rPr>
      </w:pPr>
    </w:p>
    <w:p w14:paraId="3B89B933" w14:textId="77777777" w:rsidR="00D04B0A" w:rsidRPr="00C61E6F" w:rsidRDefault="00D04B0A" w:rsidP="0044193F">
      <w:pPr>
        <w:keepNext/>
        <w:widowControl w:val="0"/>
        <w:tabs>
          <w:tab w:val="clear" w:pos="567"/>
        </w:tabs>
        <w:spacing w:line="240" w:lineRule="auto"/>
        <w:ind w:left="567" w:hanging="567"/>
        <w:rPr>
          <w:caps/>
          <w:szCs w:val="22"/>
          <w:lang w:val="bg-BG"/>
        </w:rPr>
      </w:pPr>
      <w:r w:rsidRPr="00C61E6F">
        <w:rPr>
          <w:b/>
          <w:caps/>
          <w:szCs w:val="22"/>
          <w:lang w:val="bg-BG"/>
        </w:rPr>
        <w:t>4.</w:t>
      </w:r>
      <w:r w:rsidRPr="00C61E6F">
        <w:rPr>
          <w:b/>
          <w:caps/>
          <w:szCs w:val="22"/>
          <w:lang w:val="bg-BG"/>
        </w:rPr>
        <w:tab/>
        <w:t>КЛИНИЧНИ ДАННИ</w:t>
      </w:r>
    </w:p>
    <w:p w14:paraId="2D929E17" w14:textId="77777777" w:rsidR="00D04B0A" w:rsidRPr="00C61E6F" w:rsidRDefault="00D04B0A" w:rsidP="0044193F">
      <w:pPr>
        <w:keepNext/>
        <w:widowControl w:val="0"/>
        <w:tabs>
          <w:tab w:val="clear" w:pos="567"/>
        </w:tabs>
        <w:spacing w:line="240" w:lineRule="auto"/>
        <w:rPr>
          <w:szCs w:val="22"/>
          <w:lang w:val="bg-BG"/>
        </w:rPr>
      </w:pPr>
    </w:p>
    <w:p w14:paraId="6CC7938C" w14:textId="77777777" w:rsidR="00D04B0A" w:rsidRPr="00C61E6F" w:rsidRDefault="00D04B0A" w:rsidP="0044193F">
      <w:pPr>
        <w:keepNext/>
        <w:widowControl w:val="0"/>
        <w:tabs>
          <w:tab w:val="clear" w:pos="567"/>
        </w:tabs>
        <w:spacing w:line="240" w:lineRule="auto"/>
        <w:ind w:left="567" w:hanging="567"/>
        <w:rPr>
          <w:szCs w:val="22"/>
          <w:lang w:val="bg-BG"/>
        </w:rPr>
      </w:pPr>
      <w:r w:rsidRPr="00C61E6F">
        <w:rPr>
          <w:b/>
          <w:szCs w:val="22"/>
          <w:lang w:val="bg-BG"/>
        </w:rPr>
        <w:t>4.1</w:t>
      </w:r>
      <w:r w:rsidRPr="00C61E6F">
        <w:rPr>
          <w:b/>
          <w:szCs w:val="22"/>
          <w:lang w:val="bg-BG"/>
        </w:rPr>
        <w:tab/>
        <w:t>Терапевтични показания</w:t>
      </w:r>
    </w:p>
    <w:p w14:paraId="3F744EBB" w14:textId="77777777" w:rsidR="00D04B0A" w:rsidRPr="00C61E6F" w:rsidRDefault="00D04B0A" w:rsidP="0044193F">
      <w:pPr>
        <w:keepNext/>
        <w:widowControl w:val="0"/>
        <w:tabs>
          <w:tab w:val="clear" w:pos="567"/>
        </w:tabs>
        <w:spacing w:line="240" w:lineRule="auto"/>
        <w:rPr>
          <w:szCs w:val="22"/>
          <w:lang w:val="bg-BG"/>
        </w:rPr>
      </w:pPr>
    </w:p>
    <w:p w14:paraId="6BFD32EC" w14:textId="77777777" w:rsidR="00055290" w:rsidRPr="00C61E6F" w:rsidRDefault="00055290" w:rsidP="0044193F">
      <w:pPr>
        <w:keepNext/>
        <w:widowControl w:val="0"/>
        <w:tabs>
          <w:tab w:val="clear" w:pos="567"/>
        </w:tabs>
        <w:spacing w:line="240" w:lineRule="auto"/>
        <w:rPr>
          <w:iCs/>
          <w:color w:val="000000"/>
          <w:szCs w:val="22"/>
          <w:u w:val="single"/>
          <w:lang w:val="bg-BG"/>
        </w:rPr>
      </w:pPr>
      <w:r w:rsidRPr="00C61E6F">
        <w:rPr>
          <w:iCs/>
          <w:color w:val="000000"/>
          <w:szCs w:val="22"/>
          <w:u w:val="single"/>
          <w:lang w:val="bg-BG"/>
        </w:rPr>
        <w:t>Меланом</w:t>
      </w:r>
    </w:p>
    <w:p w14:paraId="6B978383" w14:textId="77777777" w:rsidR="00055290" w:rsidRPr="00C61E6F" w:rsidRDefault="00055290" w:rsidP="0044193F">
      <w:pPr>
        <w:keepNext/>
        <w:widowControl w:val="0"/>
        <w:tabs>
          <w:tab w:val="clear" w:pos="567"/>
        </w:tabs>
        <w:spacing w:line="240" w:lineRule="auto"/>
        <w:rPr>
          <w:iCs/>
          <w:color w:val="000000"/>
          <w:szCs w:val="22"/>
          <w:lang w:val="bg-BG"/>
        </w:rPr>
      </w:pPr>
    </w:p>
    <w:p w14:paraId="2E9D3B7E" w14:textId="201F9E02" w:rsidR="00D04B0A" w:rsidRPr="00C61E6F" w:rsidRDefault="00D04B0A" w:rsidP="0044193F">
      <w:pPr>
        <w:widowControl w:val="0"/>
        <w:tabs>
          <w:tab w:val="clear" w:pos="567"/>
        </w:tabs>
        <w:spacing w:line="240" w:lineRule="auto"/>
        <w:rPr>
          <w:szCs w:val="22"/>
          <w:lang w:val="bg-BG"/>
        </w:rPr>
      </w:pPr>
      <w:r w:rsidRPr="00C61E6F">
        <w:rPr>
          <w:szCs w:val="22"/>
          <w:lang w:val="bg-BG"/>
        </w:rPr>
        <w:t>Да</w:t>
      </w:r>
      <w:r w:rsidR="00A83DC4" w:rsidRPr="00C61E6F">
        <w:rPr>
          <w:szCs w:val="22"/>
          <w:lang w:val="bg-BG"/>
        </w:rPr>
        <w:t>б</w:t>
      </w:r>
      <w:r w:rsidRPr="00C61E6F">
        <w:rPr>
          <w:szCs w:val="22"/>
          <w:lang w:val="bg-BG"/>
        </w:rPr>
        <w:t xml:space="preserve">рафениб </w:t>
      </w:r>
      <w:r w:rsidR="00DF135B" w:rsidRPr="00C61E6F">
        <w:rPr>
          <w:szCs w:val="22"/>
          <w:lang w:val="bg-BG"/>
        </w:rPr>
        <w:t xml:space="preserve">като монотерапия </w:t>
      </w:r>
      <w:r w:rsidR="00E07F76" w:rsidRPr="00C61E6F">
        <w:rPr>
          <w:iCs/>
          <w:szCs w:val="22"/>
          <w:lang w:val="bg-BG"/>
        </w:rPr>
        <w:t xml:space="preserve">или в комбинация с траметиниб </w:t>
      </w:r>
      <w:r w:rsidR="00480A0B" w:rsidRPr="00C61E6F">
        <w:rPr>
          <w:szCs w:val="22"/>
          <w:lang w:val="bg-BG"/>
        </w:rPr>
        <w:t xml:space="preserve">е показан </w:t>
      </w:r>
      <w:r w:rsidRPr="00C61E6F">
        <w:rPr>
          <w:szCs w:val="22"/>
          <w:lang w:val="bg-BG"/>
        </w:rPr>
        <w:t xml:space="preserve">за лечение на възрастни пациенти с </w:t>
      </w:r>
      <w:r w:rsidR="00F761EE" w:rsidRPr="00C61E6F">
        <w:rPr>
          <w:szCs w:val="22"/>
          <w:lang w:val="bg-BG"/>
        </w:rPr>
        <w:t>неоперабилен или метастазирал меланом с</w:t>
      </w:r>
      <w:r w:rsidRPr="00C61E6F">
        <w:rPr>
          <w:szCs w:val="22"/>
          <w:lang w:val="bg-BG"/>
        </w:rPr>
        <w:t xml:space="preserve"> BRAF V600 мутация (вж. точк</w:t>
      </w:r>
      <w:r w:rsidR="0063746C" w:rsidRPr="00C61E6F">
        <w:rPr>
          <w:szCs w:val="22"/>
          <w:lang w:val="bg-BG"/>
        </w:rPr>
        <w:t>и</w:t>
      </w:r>
      <w:r w:rsidRPr="00C61E6F">
        <w:rPr>
          <w:szCs w:val="22"/>
          <w:lang w:val="bg-BG"/>
        </w:rPr>
        <w:t> </w:t>
      </w:r>
      <w:r w:rsidR="0063746C" w:rsidRPr="00C61E6F">
        <w:rPr>
          <w:szCs w:val="22"/>
          <w:lang w:val="bg-BG"/>
        </w:rPr>
        <w:t xml:space="preserve">4.4 и </w:t>
      </w:r>
      <w:r w:rsidRPr="00C61E6F">
        <w:rPr>
          <w:szCs w:val="22"/>
          <w:lang w:val="bg-BG"/>
        </w:rPr>
        <w:t>5.1).</w:t>
      </w:r>
    </w:p>
    <w:p w14:paraId="610010D6" w14:textId="77777777" w:rsidR="00C51A8D" w:rsidRPr="00C61E6F" w:rsidRDefault="00C51A8D" w:rsidP="0044193F">
      <w:pPr>
        <w:widowControl w:val="0"/>
        <w:tabs>
          <w:tab w:val="clear" w:pos="567"/>
        </w:tabs>
        <w:spacing w:line="240" w:lineRule="auto"/>
        <w:rPr>
          <w:szCs w:val="22"/>
          <w:lang w:val="bg-BG"/>
        </w:rPr>
      </w:pPr>
    </w:p>
    <w:p w14:paraId="5A92C732" w14:textId="77777777" w:rsidR="00C51A8D" w:rsidRPr="00C61E6F" w:rsidRDefault="00C51A8D" w:rsidP="0044193F">
      <w:pPr>
        <w:keepNext/>
        <w:widowControl w:val="0"/>
        <w:tabs>
          <w:tab w:val="clear" w:pos="567"/>
          <w:tab w:val="left" w:pos="720"/>
        </w:tabs>
        <w:spacing w:line="240" w:lineRule="auto"/>
        <w:rPr>
          <w:iCs/>
          <w:color w:val="000000"/>
          <w:szCs w:val="22"/>
          <w:u w:val="single"/>
          <w:lang w:val="bg-BG"/>
        </w:rPr>
      </w:pPr>
      <w:r w:rsidRPr="00C61E6F">
        <w:rPr>
          <w:iCs/>
          <w:color w:val="000000"/>
          <w:szCs w:val="22"/>
          <w:u w:val="single"/>
          <w:lang w:val="bg-BG"/>
        </w:rPr>
        <w:t>Адювантна терапия на меланом</w:t>
      </w:r>
    </w:p>
    <w:p w14:paraId="4BF0A0C1" w14:textId="77777777" w:rsidR="00C51A8D" w:rsidRPr="00C61E6F" w:rsidRDefault="00C51A8D" w:rsidP="0044193F">
      <w:pPr>
        <w:keepNext/>
        <w:widowControl w:val="0"/>
        <w:tabs>
          <w:tab w:val="clear" w:pos="567"/>
        </w:tabs>
        <w:spacing w:line="240" w:lineRule="auto"/>
        <w:rPr>
          <w:szCs w:val="22"/>
          <w:lang w:val="bg-BG"/>
        </w:rPr>
      </w:pPr>
    </w:p>
    <w:p w14:paraId="6953F2EA" w14:textId="77777777" w:rsidR="00C51A8D" w:rsidRPr="00C61E6F" w:rsidRDefault="00C51A8D" w:rsidP="0044193F">
      <w:pPr>
        <w:widowControl w:val="0"/>
        <w:tabs>
          <w:tab w:val="clear" w:pos="567"/>
          <w:tab w:val="left" w:pos="720"/>
        </w:tabs>
        <w:spacing w:line="240" w:lineRule="auto"/>
        <w:rPr>
          <w:szCs w:val="22"/>
          <w:lang w:val="bg-BG"/>
        </w:rPr>
      </w:pPr>
      <w:r w:rsidRPr="00C61E6F">
        <w:rPr>
          <w:szCs w:val="22"/>
          <w:lang w:val="bg-BG"/>
        </w:rPr>
        <w:t xml:space="preserve">Дабрафениб </w:t>
      </w:r>
      <w:r w:rsidR="0001196E" w:rsidRPr="00C61E6F">
        <w:rPr>
          <w:szCs w:val="22"/>
          <w:lang w:val="bg-BG"/>
        </w:rPr>
        <w:t xml:space="preserve">в комбинация с траметиниб </w:t>
      </w:r>
      <w:r w:rsidRPr="00C61E6F">
        <w:rPr>
          <w:szCs w:val="22"/>
          <w:lang w:val="bg-BG"/>
        </w:rPr>
        <w:t>е показан като адювантна терапия при възрастни пациенти с меланом Стадий III с BRAF V600 мутация, след пълна резекция.</w:t>
      </w:r>
    </w:p>
    <w:p w14:paraId="549ADCF0" w14:textId="77777777" w:rsidR="00055290" w:rsidRPr="00C61E6F" w:rsidRDefault="00055290" w:rsidP="0044193F">
      <w:pPr>
        <w:widowControl w:val="0"/>
        <w:tabs>
          <w:tab w:val="clear" w:pos="567"/>
        </w:tabs>
        <w:spacing w:line="240" w:lineRule="auto"/>
        <w:rPr>
          <w:rFonts w:eastAsia="MS Mincho"/>
          <w:sz w:val="24"/>
          <w:lang w:val="bg-BG" w:eastAsia="en-GB"/>
        </w:rPr>
      </w:pPr>
    </w:p>
    <w:p w14:paraId="541ACC89" w14:textId="77777777" w:rsidR="00055290" w:rsidRPr="00C61E6F" w:rsidRDefault="00055290" w:rsidP="0044193F">
      <w:pPr>
        <w:keepNext/>
        <w:widowControl w:val="0"/>
        <w:tabs>
          <w:tab w:val="clear" w:pos="567"/>
        </w:tabs>
        <w:spacing w:line="240" w:lineRule="auto"/>
        <w:rPr>
          <w:szCs w:val="22"/>
          <w:u w:val="single"/>
          <w:lang w:val="bg-BG"/>
        </w:rPr>
      </w:pPr>
      <w:r w:rsidRPr="00C61E6F">
        <w:rPr>
          <w:szCs w:val="22"/>
          <w:u w:val="single"/>
          <w:lang w:val="bg-BG"/>
        </w:rPr>
        <w:t>Недребноклетъчен белодробен карцином (НДКБК)</w:t>
      </w:r>
    </w:p>
    <w:p w14:paraId="23258C72" w14:textId="77777777" w:rsidR="00055290" w:rsidRPr="00C61E6F" w:rsidRDefault="00055290" w:rsidP="0044193F">
      <w:pPr>
        <w:keepNext/>
        <w:widowControl w:val="0"/>
        <w:tabs>
          <w:tab w:val="clear" w:pos="567"/>
        </w:tabs>
        <w:spacing w:line="240" w:lineRule="auto"/>
        <w:rPr>
          <w:szCs w:val="22"/>
          <w:lang w:val="bg-BG"/>
        </w:rPr>
      </w:pPr>
    </w:p>
    <w:p w14:paraId="7289C1BC" w14:textId="77FD85D2" w:rsidR="00055290" w:rsidRPr="00C61E6F" w:rsidRDefault="00055290" w:rsidP="0044193F">
      <w:pPr>
        <w:widowControl w:val="0"/>
        <w:tabs>
          <w:tab w:val="clear" w:pos="567"/>
        </w:tabs>
        <w:spacing w:line="240" w:lineRule="auto"/>
        <w:rPr>
          <w:szCs w:val="22"/>
          <w:lang w:val="bg-BG"/>
        </w:rPr>
      </w:pPr>
      <w:r w:rsidRPr="00C61E6F">
        <w:rPr>
          <w:szCs w:val="22"/>
          <w:lang w:val="bg-BG"/>
        </w:rPr>
        <w:t xml:space="preserve">Дабрафениб </w:t>
      </w:r>
      <w:r w:rsidR="008E3FDA" w:rsidRPr="00C61E6F">
        <w:rPr>
          <w:szCs w:val="22"/>
          <w:lang w:val="bg-BG"/>
        </w:rPr>
        <w:t>в комбинация с т</w:t>
      </w:r>
      <w:r w:rsidRPr="00C61E6F">
        <w:rPr>
          <w:szCs w:val="22"/>
          <w:lang w:val="bg-BG"/>
        </w:rPr>
        <w:t xml:space="preserve">раметиниб </w:t>
      </w:r>
      <w:r w:rsidR="00480A0B" w:rsidRPr="00C61E6F">
        <w:rPr>
          <w:szCs w:val="22"/>
          <w:lang w:val="bg-BG"/>
        </w:rPr>
        <w:t xml:space="preserve">е показан </w:t>
      </w:r>
      <w:r w:rsidRPr="00C61E6F">
        <w:rPr>
          <w:szCs w:val="22"/>
          <w:lang w:val="bg-BG"/>
        </w:rPr>
        <w:t>за лечение на възрастни пациенти с авансирал недребноклетъчен белодробен карцином с BRAF V600 мутация.</w:t>
      </w:r>
    </w:p>
    <w:p w14:paraId="29DA3EB6" w14:textId="77777777" w:rsidR="00E07F76" w:rsidRPr="00C61E6F" w:rsidRDefault="00E07F76" w:rsidP="0044193F">
      <w:pPr>
        <w:widowControl w:val="0"/>
        <w:tabs>
          <w:tab w:val="clear" w:pos="567"/>
        </w:tabs>
        <w:spacing w:line="240" w:lineRule="auto"/>
        <w:rPr>
          <w:szCs w:val="22"/>
          <w:lang w:val="bg-BG"/>
        </w:rPr>
      </w:pPr>
    </w:p>
    <w:p w14:paraId="34A497DF" w14:textId="77777777" w:rsidR="00D04B0A" w:rsidRPr="00C61E6F" w:rsidRDefault="00D04B0A" w:rsidP="0044193F">
      <w:pPr>
        <w:keepNext/>
        <w:widowControl w:val="0"/>
        <w:tabs>
          <w:tab w:val="clear" w:pos="567"/>
        </w:tabs>
        <w:spacing w:line="240" w:lineRule="auto"/>
        <w:ind w:left="567" w:hanging="567"/>
        <w:rPr>
          <w:b/>
          <w:szCs w:val="22"/>
          <w:lang w:val="bg-BG"/>
        </w:rPr>
      </w:pPr>
      <w:r w:rsidRPr="00C61E6F">
        <w:rPr>
          <w:b/>
          <w:szCs w:val="22"/>
          <w:lang w:val="bg-BG"/>
        </w:rPr>
        <w:lastRenderedPageBreak/>
        <w:t>4.2</w:t>
      </w:r>
      <w:r w:rsidRPr="00C61E6F">
        <w:rPr>
          <w:b/>
          <w:szCs w:val="22"/>
          <w:lang w:val="bg-BG"/>
        </w:rPr>
        <w:tab/>
        <w:t>Дозировка и начин на приложение</w:t>
      </w:r>
    </w:p>
    <w:p w14:paraId="296311FE" w14:textId="77777777" w:rsidR="00D04B0A" w:rsidRPr="00C61E6F" w:rsidRDefault="00D04B0A" w:rsidP="0044193F">
      <w:pPr>
        <w:keepNext/>
        <w:widowControl w:val="0"/>
        <w:tabs>
          <w:tab w:val="clear" w:pos="567"/>
        </w:tabs>
        <w:spacing w:line="240" w:lineRule="auto"/>
        <w:rPr>
          <w:szCs w:val="22"/>
          <w:lang w:val="bg-BG"/>
        </w:rPr>
      </w:pPr>
    </w:p>
    <w:p w14:paraId="58B5F7CB" w14:textId="77777777" w:rsidR="00D04B0A" w:rsidRPr="00C61E6F" w:rsidRDefault="00D04B0A" w:rsidP="0044193F">
      <w:pPr>
        <w:widowControl w:val="0"/>
        <w:tabs>
          <w:tab w:val="clear" w:pos="567"/>
        </w:tabs>
        <w:autoSpaceDE w:val="0"/>
        <w:autoSpaceDN w:val="0"/>
        <w:adjustRightInd w:val="0"/>
        <w:spacing w:line="240" w:lineRule="auto"/>
        <w:rPr>
          <w:rFonts w:eastAsia="Calibri"/>
          <w:szCs w:val="22"/>
          <w:lang w:val="bg-BG"/>
        </w:rPr>
      </w:pPr>
      <w:r w:rsidRPr="00C61E6F">
        <w:rPr>
          <w:rFonts w:eastAsia="Calibri"/>
          <w:szCs w:val="22"/>
          <w:lang w:val="bg-BG"/>
        </w:rPr>
        <w:t xml:space="preserve">Лечението с дабрафениб трябва да се започва и провежда под наблюдението на лекар </w:t>
      </w:r>
      <w:r w:rsidR="00D3485D" w:rsidRPr="00C61E6F">
        <w:rPr>
          <w:rFonts w:eastAsia="Calibri"/>
          <w:szCs w:val="22"/>
          <w:lang w:val="bg-BG"/>
        </w:rPr>
        <w:t xml:space="preserve">специалист </w:t>
      </w:r>
      <w:r w:rsidRPr="00C61E6F">
        <w:rPr>
          <w:rFonts w:eastAsia="Calibri"/>
          <w:szCs w:val="22"/>
          <w:lang w:val="bg-BG"/>
        </w:rPr>
        <w:t>с опит в използването на прот</w:t>
      </w:r>
      <w:r w:rsidR="00B62FAB" w:rsidRPr="00C61E6F">
        <w:rPr>
          <w:rFonts w:eastAsia="Calibri"/>
          <w:szCs w:val="22"/>
          <w:lang w:val="bg-BG"/>
        </w:rPr>
        <w:t>иворакови лекарствени продукти.</w:t>
      </w:r>
    </w:p>
    <w:p w14:paraId="57EFFB44" w14:textId="77777777" w:rsidR="00B62FAB" w:rsidRPr="00C61E6F" w:rsidRDefault="00B62FAB" w:rsidP="0044193F">
      <w:pPr>
        <w:widowControl w:val="0"/>
        <w:tabs>
          <w:tab w:val="clear" w:pos="567"/>
        </w:tabs>
        <w:autoSpaceDE w:val="0"/>
        <w:autoSpaceDN w:val="0"/>
        <w:adjustRightInd w:val="0"/>
        <w:spacing w:line="240" w:lineRule="auto"/>
        <w:rPr>
          <w:rFonts w:eastAsia="Calibri"/>
          <w:szCs w:val="22"/>
          <w:lang w:val="bg-BG"/>
        </w:rPr>
      </w:pPr>
    </w:p>
    <w:p w14:paraId="2C873559" w14:textId="47D2A5A7" w:rsidR="00EB1C77" w:rsidRPr="00817FAD" w:rsidRDefault="00D04B0A" w:rsidP="0044193F">
      <w:pPr>
        <w:widowControl w:val="0"/>
        <w:tabs>
          <w:tab w:val="clear" w:pos="567"/>
        </w:tabs>
        <w:spacing w:line="240" w:lineRule="auto"/>
        <w:rPr>
          <w:rFonts w:eastAsia="Calibri"/>
          <w:szCs w:val="22"/>
          <w:lang w:val="bg-BG"/>
        </w:rPr>
      </w:pPr>
      <w:r w:rsidRPr="00C61E6F">
        <w:rPr>
          <w:rFonts w:eastAsia="Calibri"/>
          <w:szCs w:val="22"/>
          <w:lang w:val="bg-BG"/>
        </w:rPr>
        <w:t xml:space="preserve">Преди да приемат дабрафениб, пациентите трябва да имат положителен </w:t>
      </w:r>
      <w:r w:rsidR="00EB1C77" w:rsidRPr="00C61E6F">
        <w:rPr>
          <w:rFonts w:eastAsia="Calibri"/>
          <w:szCs w:val="22"/>
          <w:lang w:val="bg-BG"/>
        </w:rPr>
        <w:t xml:space="preserve">резултат </w:t>
      </w:r>
      <w:r w:rsidRPr="00C61E6F">
        <w:rPr>
          <w:rFonts w:eastAsia="Calibri"/>
          <w:szCs w:val="22"/>
          <w:lang w:val="bg-BG"/>
        </w:rPr>
        <w:t xml:space="preserve">за </w:t>
      </w:r>
      <w:r w:rsidR="00EB1C77" w:rsidRPr="00C61E6F">
        <w:rPr>
          <w:rFonts w:eastAsia="Calibri"/>
          <w:szCs w:val="22"/>
          <w:lang w:val="bg-BG"/>
        </w:rPr>
        <w:t xml:space="preserve">наличие на </w:t>
      </w:r>
      <w:r w:rsidRPr="00C61E6F">
        <w:rPr>
          <w:rFonts w:eastAsia="Calibri"/>
          <w:szCs w:val="22"/>
          <w:lang w:val="bg-BG"/>
        </w:rPr>
        <w:t xml:space="preserve">BRAF V600 мутация </w:t>
      </w:r>
      <w:r w:rsidR="00EB1C77" w:rsidRPr="00C61E6F">
        <w:rPr>
          <w:rFonts w:eastAsia="Calibri"/>
          <w:szCs w:val="22"/>
          <w:lang w:val="bg-BG"/>
        </w:rPr>
        <w:t>в тумора</w:t>
      </w:r>
      <w:r w:rsidRPr="00C61E6F">
        <w:rPr>
          <w:rFonts w:eastAsia="Calibri"/>
          <w:szCs w:val="22"/>
          <w:lang w:val="bg-BG"/>
        </w:rPr>
        <w:t xml:space="preserve">, потвърден </w:t>
      </w:r>
      <w:r w:rsidR="00D3485D" w:rsidRPr="00C61E6F">
        <w:rPr>
          <w:rFonts w:eastAsia="Calibri"/>
          <w:szCs w:val="22"/>
          <w:lang w:val="bg-BG"/>
        </w:rPr>
        <w:t>чрез</w:t>
      </w:r>
      <w:r w:rsidRPr="00C61E6F">
        <w:rPr>
          <w:rFonts w:eastAsia="Calibri"/>
          <w:szCs w:val="22"/>
          <w:lang w:val="bg-BG"/>
        </w:rPr>
        <w:t xml:space="preserve"> валидиран тест</w:t>
      </w:r>
      <w:r w:rsidR="00EB1C77" w:rsidRPr="00C61E6F">
        <w:rPr>
          <w:rFonts w:eastAsia="Calibri"/>
          <w:szCs w:val="22"/>
          <w:lang w:val="bg-BG"/>
        </w:rPr>
        <w:t>.</w:t>
      </w:r>
    </w:p>
    <w:p w14:paraId="5A166269" w14:textId="77777777" w:rsidR="00B62FAB" w:rsidRPr="00C61E6F" w:rsidRDefault="00B62FAB" w:rsidP="0044193F">
      <w:pPr>
        <w:widowControl w:val="0"/>
        <w:tabs>
          <w:tab w:val="clear" w:pos="567"/>
        </w:tabs>
        <w:spacing w:line="240" w:lineRule="auto"/>
        <w:rPr>
          <w:rFonts w:eastAsia="Calibri"/>
          <w:szCs w:val="22"/>
          <w:lang w:val="bg-BG"/>
        </w:rPr>
      </w:pPr>
    </w:p>
    <w:p w14:paraId="27CA3023" w14:textId="77777777" w:rsidR="00D04B0A" w:rsidRPr="00C61E6F" w:rsidRDefault="00EB1C77" w:rsidP="0044193F">
      <w:pPr>
        <w:widowControl w:val="0"/>
        <w:tabs>
          <w:tab w:val="clear" w:pos="567"/>
        </w:tabs>
        <w:spacing w:line="240" w:lineRule="auto"/>
        <w:rPr>
          <w:rFonts w:eastAsia="Calibri"/>
          <w:szCs w:val="22"/>
          <w:lang w:val="bg-BG"/>
        </w:rPr>
      </w:pPr>
      <w:r w:rsidRPr="00C61E6F">
        <w:rPr>
          <w:rFonts w:eastAsia="Calibri"/>
          <w:szCs w:val="22"/>
          <w:lang w:val="bg-BG"/>
        </w:rPr>
        <w:t xml:space="preserve">Ефикасността и безопасността на дабрафениб не са установени при пациенти с див тип </w:t>
      </w:r>
      <w:r w:rsidRPr="00C61E6F">
        <w:rPr>
          <w:szCs w:val="22"/>
          <w:lang w:val="bg-BG"/>
        </w:rPr>
        <w:t>BRAF</w:t>
      </w:r>
      <w:r w:rsidRPr="00C61E6F">
        <w:rPr>
          <w:rFonts w:eastAsia="Calibri"/>
          <w:szCs w:val="22"/>
          <w:lang w:val="bg-BG"/>
        </w:rPr>
        <w:t xml:space="preserve"> меланом</w:t>
      </w:r>
      <w:r w:rsidR="008E3FDA" w:rsidRPr="00C61E6F">
        <w:rPr>
          <w:rFonts w:eastAsia="Calibri"/>
          <w:szCs w:val="22"/>
          <w:lang w:val="bg-BG"/>
        </w:rPr>
        <w:t xml:space="preserve"> или див тип </w:t>
      </w:r>
      <w:r w:rsidR="008E3FDA" w:rsidRPr="00C61E6F">
        <w:rPr>
          <w:szCs w:val="22"/>
          <w:lang w:val="bg-BG"/>
        </w:rPr>
        <w:t>BRAF НДКБК</w:t>
      </w:r>
      <w:r w:rsidR="0033681D" w:rsidRPr="00C61E6F">
        <w:rPr>
          <w:szCs w:val="22"/>
          <w:lang w:val="bg-BG"/>
        </w:rPr>
        <w:t>. П</w:t>
      </w:r>
      <w:r w:rsidRPr="00C61E6F">
        <w:rPr>
          <w:rFonts w:eastAsia="Calibri"/>
          <w:szCs w:val="22"/>
          <w:lang w:val="bg-BG"/>
        </w:rPr>
        <w:t xml:space="preserve">оради </w:t>
      </w:r>
      <w:r w:rsidR="00C553F8" w:rsidRPr="00C61E6F">
        <w:rPr>
          <w:rFonts w:eastAsia="Calibri"/>
          <w:szCs w:val="22"/>
          <w:lang w:val="bg-BG"/>
        </w:rPr>
        <w:t>това</w:t>
      </w:r>
      <w:r w:rsidRPr="00C61E6F">
        <w:rPr>
          <w:rFonts w:eastAsia="Calibri"/>
          <w:szCs w:val="22"/>
          <w:lang w:val="bg-BG"/>
        </w:rPr>
        <w:t xml:space="preserve"> дабрафениб не трябва да се използва </w:t>
      </w:r>
      <w:r w:rsidR="001B59EC" w:rsidRPr="00C61E6F">
        <w:rPr>
          <w:rFonts w:eastAsia="Calibri"/>
          <w:szCs w:val="22"/>
          <w:lang w:val="bg-BG"/>
        </w:rPr>
        <w:t xml:space="preserve">при пациенти с див тип </w:t>
      </w:r>
      <w:r w:rsidR="001B59EC" w:rsidRPr="00C61E6F">
        <w:rPr>
          <w:szCs w:val="22"/>
          <w:lang w:val="bg-BG"/>
        </w:rPr>
        <w:t>BRAF</w:t>
      </w:r>
      <w:r w:rsidR="001B59EC" w:rsidRPr="00C61E6F">
        <w:rPr>
          <w:rFonts w:eastAsia="Calibri"/>
          <w:szCs w:val="22"/>
          <w:lang w:val="bg-BG"/>
        </w:rPr>
        <w:t xml:space="preserve"> меланом </w:t>
      </w:r>
      <w:r w:rsidR="008E3FDA" w:rsidRPr="00C61E6F">
        <w:rPr>
          <w:rFonts w:eastAsia="Calibri"/>
          <w:szCs w:val="22"/>
          <w:lang w:val="bg-BG"/>
        </w:rPr>
        <w:t xml:space="preserve">или див тип </w:t>
      </w:r>
      <w:r w:rsidR="008E3FDA" w:rsidRPr="00C61E6F">
        <w:rPr>
          <w:szCs w:val="22"/>
          <w:lang w:val="bg-BG"/>
        </w:rPr>
        <w:t>BRAF НДКБК</w:t>
      </w:r>
      <w:r w:rsidR="008E3FDA" w:rsidRPr="00C61E6F">
        <w:rPr>
          <w:rFonts w:eastAsia="Calibri"/>
          <w:szCs w:val="22"/>
          <w:lang w:val="bg-BG"/>
        </w:rPr>
        <w:t xml:space="preserve"> </w:t>
      </w:r>
      <w:r w:rsidR="00B62FAB" w:rsidRPr="00C61E6F">
        <w:rPr>
          <w:rFonts w:eastAsia="Calibri"/>
          <w:szCs w:val="22"/>
          <w:lang w:val="bg-BG"/>
        </w:rPr>
        <w:t>(вж. точки </w:t>
      </w:r>
      <w:r w:rsidR="001B59EC" w:rsidRPr="00C61E6F">
        <w:rPr>
          <w:rFonts w:eastAsia="Calibri"/>
          <w:szCs w:val="22"/>
          <w:lang w:val="bg-BG"/>
        </w:rPr>
        <w:t>4.4 и 5.1).</w:t>
      </w:r>
    </w:p>
    <w:p w14:paraId="12A567F7" w14:textId="77777777" w:rsidR="00D04B0A" w:rsidRPr="00C61E6F" w:rsidRDefault="00D04B0A" w:rsidP="0044193F">
      <w:pPr>
        <w:widowControl w:val="0"/>
        <w:tabs>
          <w:tab w:val="clear" w:pos="567"/>
        </w:tabs>
        <w:spacing w:line="240" w:lineRule="auto"/>
        <w:rPr>
          <w:rFonts w:eastAsia="Calibri"/>
          <w:szCs w:val="22"/>
          <w:lang w:val="bg-BG"/>
        </w:rPr>
      </w:pPr>
    </w:p>
    <w:p w14:paraId="6E921983" w14:textId="77777777" w:rsidR="00D04B0A" w:rsidRPr="00C61E6F" w:rsidRDefault="00D04B0A" w:rsidP="0044193F">
      <w:pPr>
        <w:keepNext/>
        <w:widowControl w:val="0"/>
        <w:tabs>
          <w:tab w:val="clear" w:pos="567"/>
        </w:tabs>
        <w:spacing w:line="240" w:lineRule="auto"/>
        <w:rPr>
          <w:szCs w:val="22"/>
          <w:u w:val="single"/>
          <w:lang w:val="bg-BG"/>
        </w:rPr>
      </w:pPr>
      <w:r w:rsidRPr="00C61E6F">
        <w:rPr>
          <w:szCs w:val="22"/>
          <w:u w:val="single"/>
          <w:lang w:val="bg-BG"/>
        </w:rPr>
        <w:t>Дозировка</w:t>
      </w:r>
    </w:p>
    <w:p w14:paraId="75E9ABED" w14:textId="77777777" w:rsidR="00D04B0A" w:rsidRPr="00C61E6F" w:rsidRDefault="00D04B0A" w:rsidP="0044193F">
      <w:pPr>
        <w:keepNext/>
        <w:widowControl w:val="0"/>
        <w:tabs>
          <w:tab w:val="clear" w:pos="567"/>
        </w:tabs>
        <w:spacing w:line="240" w:lineRule="auto"/>
        <w:rPr>
          <w:lang w:val="bg-BG"/>
        </w:rPr>
      </w:pPr>
    </w:p>
    <w:p w14:paraId="20758E53" w14:textId="77777777" w:rsidR="00D04B0A" w:rsidRPr="00C61E6F" w:rsidRDefault="002A3AB2" w:rsidP="0044193F">
      <w:pPr>
        <w:widowControl w:val="0"/>
        <w:tabs>
          <w:tab w:val="clear" w:pos="567"/>
        </w:tabs>
        <w:spacing w:line="240" w:lineRule="auto"/>
        <w:rPr>
          <w:iCs/>
          <w:lang w:val="bg-BG"/>
        </w:rPr>
      </w:pPr>
      <w:r w:rsidRPr="00C61E6F">
        <w:rPr>
          <w:szCs w:val="22"/>
          <w:lang w:val="bg-BG"/>
        </w:rPr>
        <w:t>Препоръч</w:t>
      </w:r>
      <w:r w:rsidR="00C553F8" w:rsidRPr="00C61E6F">
        <w:rPr>
          <w:szCs w:val="22"/>
          <w:lang w:val="bg-BG"/>
        </w:rPr>
        <w:t>ител</w:t>
      </w:r>
      <w:r w:rsidRPr="00C61E6F">
        <w:rPr>
          <w:szCs w:val="22"/>
          <w:lang w:val="bg-BG"/>
        </w:rPr>
        <w:t>ната</w:t>
      </w:r>
      <w:r w:rsidR="00C6127C" w:rsidRPr="00C61E6F">
        <w:rPr>
          <w:szCs w:val="22"/>
          <w:lang w:val="bg-BG"/>
        </w:rPr>
        <w:t xml:space="preserve"> доза дабрафениб</w:t>
      </w:r>
      <w:r w:rsidR="00E07F76" w:rsidRPr="00C61E6F">
        <w:rPr>
          <w:szCs w:val="22"/>
          <w:lang w:val="bg-BG"/>
        </w:rPr>
        <w:t>, приложен като монотерапия или в комбинация с траметиниб,</w:t>
      </w:r>
      <w:r w:rsidR="00C6127C" w:rsidRPr="00C61E6F">
        <w:rPr>
          <w:szCs w:val="22"/>
          <w:lang w:val="bg-BG"/>
        </w:rPr>
        <w:t xml:space="preserve"> е 150</w:t>
      </w:r>
      <w:r w:rsidR="00A72904" w:rsidRPr="00C61E6F">
        <w:rPr>
          <w:szCs w:val="22"/>
          <w:lang w:val="bg-BG"/>
        </w:rPr>
        <w:t> </w:t>
      </w:r>
      <w:r w:rsidR="00C6127C" w:rsidRPr="00C61E6F">
        <w:rPr>
          <w:szCs w:val="22"/>
          <w:lang w:val="bg-BG"/>
        </w:rPr>
        <w:t>mg (две капсули от 75</w:t>
      </w:r>
      <w:r w:rsidR="00A72904" w:rsidRPr="00C61E6F">
        <w:rPr>
          <w:szCs w:val="22"/>
          <w:lang w:val="bg-BG"/>
        </w:rPr>
        <w:t> </w:t>
      </w:r>
      <w:r w:rsidR="00C6127C" w:rsidRPr="00C61E6F">
        <w:rPr>
          <w:szCs w:val="22"/>
          <w:lang w:val="bg-BG"/>
        </w:rPr>
        <w:t>mg) два пъти дневно (</w:t>
      </w:r>
      <w:r w:rsidR="00310E1A" w:rsidRPr="00C61E6F">
        <w:rPr>
          <w:szCs w:val="22"/>
          <w:lang w:val="bg-BG"/>
        </w:rPr>
        <w:t>съответстваща</w:t>
      </w:r>
      <w:r w:rsidR="00D3485D" w:rsidRPr="00C61E6F">
        <w:rPr>
          <w:szCs w:val="22"/>
          <w:lang w:val="bg-BG"/>
        </w:rPr>
        <w:t xml:space="preserve"> </w:t>
      </w:r>
      <w:r w:rsidR="00C6127C" w:rsidRPr="00C61E6F">
        <w:rPr>
          <w:szCs w:val="22"/>
          <w:lang w:val="bg-BG"/>
        </w:rPr>
        <w:t>на обща дневна доза от 30</w:t>
      </w:r>
      <w:r w:rsidR="00A72904" w:rsidRPr="00C61E6F">
        <w:rPr>
          <w:szCs w:val="22"/>
          <w:lang w:val="bg-BG"/>
        </w:rPr>
        <w:t>0 </w:t>
      </w:r>
      <w:r w:rsidR="00C6127C" w:rsidRPr="00C61E6F">
        <w:rPr>
          <w:szCs w:val="22"/>
          <w:lang w:val="bg-BG"/>
        </w:rPr>
        <w:t xml:space="preserve">mg). </w:t>
      </w:r>
      <w:r w:rsidR="00E07F76" w:rsidRPr="00C61E6F">
        <w:rPr>
          <w:szCs w:val="22"/>
          <w:lang w:val="bg-BG"/>
        </w:rPr>
        <w:t>Препоръчителната доза траметиниб, когато се прилага в комбинация с дабрафениб</w:t>
      </w:r>
      <w:r w:rsidR="00FA5369" w:rsidRPr="00C61E6F">
        <w:rPr>
          <w:szCs w:val="22"/>
          <w:lang w:val="bg-BG"/>
        </w:rPr>
        <w:t>,</w:t>
      </w:r>
      <w:r w:rsidR="00E07F76" w:rsidRPr="00C61E6F">
        <w:rPr>
          <w:szCs w:val="22"/>
          <w:lang w:val="bg-BG"/>
        </w:rPr>
        <w:t xml:space="preserve"> е 2 mg веднъж дневно.</w:t>
      </w:r>
    </w:p>
    <w:p w14:paraId="58E1B6EE" w14:textId="77777777" w:rsidR="00D04B0A" w:rsidRPr="00C61E6F" w:rsidRDefault="00D04B0A" w:rsidP="0044193F">
      <w:pPr>
        <w:widowControl w:val="0"/>
        <w:tabs>
          <w:tab w:val="clear" w:pos="567"/>
        </w:tabs>
        <w:spacing w:line="240" w:lineRule="auto"/>
        <w:rPr>
          <w:lang w:val="bg-BG"/>
        </w:rPr>
      </w:pPr>
    </w:p>
    <w:p w14:paraId="6633ABD0" w14:textId="77777777" w:rsidR="00D04B0A" w:rsidRPr="00C61E6F" w:rsidRDefault="00D04B0A" w:rsidP="0044193F">
      <w:pPr>
        <w:keepNext/>
        <w:widowControl w:val="0"/>
        <w:tabs>
          <w:tab w:val="clear" w:pos="567"/>
        </w:tabs>
        <w:spacing w:line="240" w:lineRule="auto"/>
        <w:rPr>
          <w:i/>
          <w:u w:val="single"/>
          <w:lang w:val="bg-BG"/>
        </w:rPr>
      </w:pPr>
      <w:r w:rsidRPr="00C61E6F">
        <w:rPr>
          <w:i/>
          <w:u w:val="single"/>
          <w:lang w:val="bg-BG"/>
        </w:rPr>
        <w:t>Продължителност на лечението</w:t>
      </w:r>
    </w:p>
    <w:p w14:paraId="67534538" w14:textId="77777777" w:rsidR="00D04B0A" w:rsidRPr="00C61E6F" w:rsidRDefault="00C6127C" w:rsidP="0044193F">
      <w:pPr>
        <w:widowControl w:val="0"/>
        <w:tabs>
          <w:tab w:val="clear" w:pos="567"/>
        </w:tabs>
        <w:spacing w:line="240" w:lineRule="auto"/>
        <w:rPr>
          <w:lang w:val="bg-BG"/>
        </w:rPr>
      </w:pPr>
      <w:r w:rsidRPr="00C61E6F">
        <w:rPr>
          <w:szCs w:val="22"/>
          <w:lang w:val="bg-BG"/>
        </w:rPr>
        <w:t>Лечението трябва да продължи</w:t>
      </w:r>
      <w:r w:rsidR="002A3AB2" w:rsidRPr="00C61E6F">
        <w:rPr>
          <w:szCs w:val="22"/>
          <w:lang w:val="bg-BG"/>
        </w:rPr>
        <w:t>,</w:t>
      </w:r>
      <w:r w:rsidRPr="00C61E6F">
        <w:rPr>
          <w:szCs w:val="22"/>
          <w:lang w:val="bg-BG"/>
        </w:rPr>
        <w:t xml:space="preserve"> докато пациентът спре да се повлиява или до развитието на неприемлива токсичност (вж. </w:t>
      </w:r>
      <w:r w:rsidR="001B20DE" w:rsidRPr="00C61E6F">
        <w:rPr>
          <w:szCs w:val="22"/>
          <w:lang w:val="bg-BG"/>
        </w:rPr>
        <w:t>Т</w:t>
      </w:r>
      <w:r w:rsidRPr="00C61E6F">
        <w:rPr>
          <w:szCs w:val="22"/>
          <w:lang w:val="bg-BG"/>
        </w:rPr>
        <w:t>аблица</w:t>
      </w:r>
      <w:r w:rsidR="005739CC" w:rsidRPr="00C61E6F">
        <w:rPr>
          <w:szCs w:val="22"/>
          <w:lang w:val="bg-BG"/>
        </w:rPr>
        <w:t> 2).</w:t>
      </w:r>
      <w:r w:rsidR="00D064C8" w:rsidRPr="00C61E6F">
        <w:rPr>
          <w:szCs w:val="22"/>
          <w:lang w:val="bg-BG"/>
        </w:rPr>
        <w:t xml:space="preserve"> При адювантна терапия на меланом пациентите трябва да бъдат лекувани в продължение на 12 месеца, освен ако не настъпи рецидив на заболяването или неприемлива токсичност.</w:t>
      </w:r>
    </w:p>
    <w:p w14:paraId="00935C73" w14:textId="77777777" w:rsidR="00D04B0A" w:rsidRPr="00C61E6F" w:rsidRDefault="00D04B0A" w:rsidP="0044193F">
      <w:pPr>
        <w:widowControl w:val="0"/>
        <w:tabs>
          <w:tab w:val="clear" w:pos="567"/>
        </w:tabs>
        <w:spacing w:line="240" w:lineRule="auto"/>
        <w:rPr>
          <w:lang w:val="bg-BG"/>
        </w:rPr>
      </w:pPr>
    </w:p>
    <w:p w14:paraId="304E58DB" w14:textId="77777777" w:rsidR="00D04B0A" w:rsidRPr="00C61E6F" w:rsidRDefault="00D04B0A" w:rsidP="0044193F">
      <w:pPr>
        <w:keepNext/>
        <w:widowControl w:val="0"/>
        <w:tabs>
          <w:tab w:val="clear" w:pos="567"/>
        </w:tabs>
        <w:spacing w:line="240" w:lineRule="auto"/>
        <w:rPr>
          <w:i/>
          <w:u w:val="single"/>
          <w:lang w:val="bg-BG"/>
        </w:rPr>
      </w:pPr>
      <w:r w:rsidRPr="00C61E6F">
        <w:rPr>
          <w:i/>
          <w:u w:val="single"/>
          <w:lang w:val="bg-BG"/>
        </w:rPr>
        <w:t>Пропуснати дози</w:t>
      </w:r>
    </w:p>
    <w:p w14:paraId="48B3A26D" w14:textId="77777777" w:rsidR="00C6127C" w:rsidRPr="00C61E6F" w:rsidRDefault="002C7A50" w:rsidP="0044193F">
      <w:pPr>
        <w:widowControl w:val="0"/>
        <w:tabs>
          <w:tab w:val="clear" w:pos="567"/>
        </w:tabs>
        <w:spacing w:line="240" w:lineRule="auto"/>
        <w:rPr>
          <w:szCs w:val="22"/>
          <w:lang w:val="bg-BG"/>
        </w:rPr>
      </w:pPr>
      <w:r w:rsidRPr="00C61E6F">
        <w:rPr>
          <w:szCs w:val="22"/>
          <w:lang w:val="bg-BG"/>
        </w:rPr>
        <w:t>В случай, че се пропус</w:t>
      </w:r>
      <w:r w:rsidR="00664FEE" w:rsidRPr="00C61E6F">
        <w:rPr>
          <w:szCs w:val="22"/>
          <w:lang w:val="bg-BG"/>
        </w:rPr>
        <w:t>н</w:t>
      </w:r>
      <w:r w:rsidRPr="00C61E6F">
        <w:rPr>
          <w:szCs w:val="22"/>
          <w:lang w:val="bg-BG"/>
        </w:rPr>
        <w:t>е доза</w:t>
      </w:r>
      <w:r w:rsidR="00E07F76" w:rsidRPr="00C61E6F">
        <w:rPr>
          <w:szCs w:val="22"/>
          <w:lang w:val="bg-BG"/>
        </w:rPr>
        <w:t xml:space="preserve"> дабрафениб</w:t>
      </w:r>
      <w:r w:rsidRPr="00C61E6F">
        <w:rPr>
          <w:szCs w:val="22"/>
          <w:lang w:val="bg-BG"/>
        </w:rPr>
        <w:t>, тя не трябва бъде приемана</w:t>
      </w:r>
      <w:r w:rsidR="00C24A95" w:rsidRPr="00C61E6F">
        <w:rPr>
          <w:szCs w:val="22"/>
          <w:lang w:val="bg-BG"/>
        </w:rPr>
        <w:t>, ако остават по</w:t>
      </w:r>
      <w:r w:rsidR="00C24A95" w:rsidRPr="00C61E6F">
        <w:rPr>
          <w:szCs w:val="22"/>
          <w:lang w:val="bg-BG"/>
        </w:rPr>
        <w:noBreakHyphen/>
        <w:t>малко от 6 </w:t>
      </w:r>
      <w:r w:rsidR="00C6127C" w:rsidRPr="00C61E6F">
        <w:rPr>
          <w:szCs w:val="22"/>
          <w:lang w:val="bg-BG"/>
        </w:rPr>
        <w:t>час</w:t>
      </w:r>
      <w:r w:rsidR="00C24A95" w:rsidRPr="00C61E6F">
        <w:rPr>
          <w:szCs w:val="22"/>
          <w:lang w:val="bg-BG"/>
        </w:rPr>
        <w:t>а до приема на следващата доза</w:t>
      </w:r>
      <w:r w:rsidR="008E3FDA" w:rsidRPr="00C61E6F">
        <w:rPr>
          <w:szCs w:val="22"/>
          <w:lang w:val="bg-BG"/>
        </w:rPr>
        <w:t xml:space="preserve"> по схема</w:t>
      </w:r>
      <w:r w:rsidR="00C24A95" w:rsidRPr="00C61E6F">
        <w:rPr>
          <w:szCs w:val="22"/>
          <w:lang w:val="bg-BG"/>
        </w:rPr>
        <w:t>.</w:t>
      </w:r>
    </w:p>
    <w:p w14:paraId="2E6AFEE9" w14:textId="77777777" w:rsidR="00D04B0A" w:rsidRPr="00C61E6F" w:rsidRDefault="00D04B0A" w:rsidP="0044193F">
      <w:pPr>
        <w:widowControl w:val="0"/>
        <w:tabs>
          <w:tab w:val="clear" w:pos="567"/>
        </w:tabs>
        <w:spacing w:line="240" w:lineRule="auto"/>
        <w:rPr>
          <w:iCs/>
          <w:lang w:val="bg-BG"/>
        </w:rPr>
      </w:pPr>
    </w:p>
    <w:p w14:paraId="59C20191" w14:textId="77777777" w:rsidR="00E07F76" w:rsidRPr="00C61E6F" w:rsidRDefault="00E07F76" w:rsidP="0044193F">
      <w:pPr>
        <w:widowControl w:val="0"/>
        <w:tabs>
          <w:tab w:val="clear" w:pos="567"/>
        </w:tabs>
        <w:spacing w:line="240" w:lineRule="auto"/>
        <w:rPr>
          <w:iCs/>
          <w:lang w:val="bg-BG"/>
        </w:rPr>
      </w:pPr>
      <w:r w:rsidRPr="00C61E6F">
        <w:rPr>
          <w:lang w:val="bg-BG"/>
        </w:rPr>
        <w:t>Ако се пропусне доза</w:t>
      </w:r>
      <w:r w:rsidR="000824DA" w:rsidRPr="00C61E6F">
        <w:rPr>
          <w:lang w:val="bg-BG"/>
        </w:rPr>
        <w:t xml:space="preserve"> траметиниб, при прилагане на дабрафениб в комбинация с траметиниб, пропуснатата доза траметиниб</w:t>
      </w:r>
      <w:r w:rsidR="008E3FDA" w:rsidRPr="00C61E6F">
        <w:rPr>
          <w:szCs w:val="22"/>
          <w:lang w:val="bg-BG"/>
        </w:rPr>
        <w:t xml:space="preserve"> трябва да се приеме само</w:t>
      </w:r>
      <w:r w:rsidR="000824DA" w:rsidRPr="00C61E6F">
        <w:rPr>
          <w:lang w:val="bg-BG"/>
        </w:rPr>
        <w:t xml:space="preserve"> ако времето до следващата доза е повече от 12 часа.</w:t>
      </w:r>
    </w:p>
    <w:p w14:paraId="02C2F81D" w14:textId="77777777" w:rsidR="00E07F76" w:rsidRPr="00C61E6F" w:rsidRDefault="00E07F76" w:rsidP="0044193F">
      <w:pPr>
        <w:widowControl w:val="0"/>
        <w:tabs>
          <w:tab w:val="clear" w:pos="567"/>
        </w:tabs>
        <w:spacing w:line="240" w:lineRule="auto"/>
        <w:rPr>
          <w:iCs/>
          <w:lang w:val="bg-BG"/>
        </w:rPr>
      </w:pPr>
    </w:p>
    <w:p w14:paraId="0CB51B3F" w14:textId="77777777" w:rsidR="00D04B0A" w:rsidRPr="00C61E6F" w:rsidRDefault="00C6127C" w:rsidP="0044193F">
      <w:pPr>
        <w:keepNext/>
        <w:widowControl w:val="0"/>
        <w:tabs>
          <w:tab w:val="clear" w:pos="567"/>
        </w:tabs>
        <w:spacing w:line="240" w:lineRule="auto"/>
        <w:rPr>
          <w:i/>
          <w:iCs/>
          <w:u w:val="single"/>
          <w:lang w:val="bg-BG"/>
        </w:rPr>
      </w:pPr>
      <w:r w:rsidRPr="00C61E6F">
        <w:rPr>
          <w:i/>
          <w:iCs/>
          <w:u w:val="single"/>
          <w:lang w:val="bg-BG"/>
        </w:rPr>
        <w:t>Коригиране на дозата</w:t>
      </w:r>
    </w:p>
    <w:p w14:paraId="1AE307E6" w14:textId="77777777" w:rsidR="00D04B0A" w:rsidRPr="00C61E6F" w:rsidRDefault="00C6127C" w:rsidP="0044193F">
      <w:pPr>
        <w:widowControl w:val="0"/>
        <w:tabs>
          <w:tab w:val="clear" w:pos="567"/>
        </w:tabs>
        <w:spacing w:line="240" w:lineRule="auto"/>
        <w:rPr>
          <w:iCs/>
          <w:lang w:val="bg-BG"/>
        </w:rPr>
      </w:pPr>
      <w:r w:rsidRPr="00C61E6F">
        <w:rPr>
          <w:iCs/>
          <w:lang w:val="bg-BG"/>
        </w:rPr>
        <w:t>За ефективно коригиране на дозата при нужда</w:t>
      </w:r>
      <w:r w:rsidR="00BE0D1C" w:rsidRPr="00C61E6F">
        <w:rPr>
          <w:iCs/>
          <w:lang w:val="bg-BG"/>
        </w:rPr>
        <w:t>,</w:t>
      </w:r>
      <w:r w:rsidRPr="00C61E6F">
        <w:rPr>
          <w:iCs/>
          <w:lang w:val="bg-BG"/>
        </w:rPr>
        <w:t xml:space="preserve"> дабрафениб се предлага в капсули с </w:t>
      </w:r>
      <w:r w:rsidR="002F70A2" w:rsidRPr="00C61E6F">
        <w:rPr>
          <w:iCs/>
          <w:lang w:val="bg-BG"/>
        </w:rPr>
        <w:t xml:space="preserve">различно количество на активното вещество – </w:t>
      </w:r>
      <w:r w:rsidR="00D04B0A" w:rsidRPr="00C61E6F">
        <w:rPr>
          <w:iCs/>
          <w:lang w:val="bg-BG"/>
        </w:rPr>
        <w:t xml:space="preserve">50 mg </w:t>
      </w:r>
      <w:r w:rsidRPr="00C61E6F">
        <w:rPr>
          <w:iCs/>
          <w:lang w:val="bg-BG"/>
        </w:rPr>
        <w:t>и</w:t>
      </w:r>
      <w:r w:rsidR="00D04B0A" w:rsidRPr="00C61E6F">
        <w:rPr>
          <w:iCs/>
          <w:lang w:val="bg-BG"/>
        </w:rPr>
        <w:t xml:space="preserve"> 75 mg.</w:t>
      </w:r>
    </w:p>
    <w:p w14:paraId="12B2BC05" w14:textId="77777777" w:rsidR="00D04B0A" w:rsidRPr="00C61E6F" w:rsidRDefault="00D04B0A" w:rsidP="0044193F">
      <w:pPr>
        <w:widowControl w:val="0"/>
        <w:tabs>
          <w:tab w:val="clear" w:pos="567"/>
        </w:tabs>
        <w:spacing w:line="240" w:lineRule="auto"/>
        <w:rPr>
          <w:iCs/>
          <w:lang w:val="bg-BG"/>
        </w:rPr>
      </w:pPr>
    </w:p>
    <w:p w14:paraId="6DE3BC41" w14:textId="5403B3FC" w:rsidR="00C6127C" w:rsidRPr="00C61E6F" w:rsidRDefault="003433E9" w:rsidP="0044193F">
      <w:pPr>
        <w:widowControl w:val="0"/>
        <w:tabs>
          <w:tab w:val="clear" w:pos="567"/>
        </w:tabs>
        <w:autoSpaceDE w:val="0"/>
        <w:autoSpaceDN w:val="0"/>
        <w:adjustRightInd w:val="0"/>
        <w:spacing w:line="240" w:lineRule="auto"/>
        <w:rPr>
          <w:rFonts w:eastAsia="Calibri"/>
          <w:szCs w:val="22"/>
          <w:lang w:val="bg-BG"/>
        </w:rPr>
      </w:pPr>
      <w:r w:rsidRPr="00C61E6F">
        <w:rPr>
          <w:rFonts w:eastAsia="Calibri"/>
          <w:szCs w:val="22"/>
          <w:lang w:val="bg-BG"/>
        </w:rPr>
        <w:t>Овладяването</w:t>
      </w:r>
      <w:r w:rsidR="00C6127C" w:rsidRPr="00C61E6F">
        <w:rPr>
          <w:rFonts w:eastAsia="Calibri"/>
          <w:szCs w:val="22"/>
          <w:lang w:val="bg-BG"/>
        </w:rPr>
        <w:t xml:space="preserve"> на нежелани реакции може да наложи </w:t>
      </w:r>
      <w:r w:rsidR="00B15C7E" w:rsidRPr="00C61E6F">
        <w:rPr>
          <w:rFonts w:eastAsia="Calibri"/>
          <w:szCs w:val="22"/>
          <w:lang w:val="bg-BG"/>
        </w:rPr>
        <w:t xml:space="preserve">временно прекъсване на лечението, намаляване на дозата </w:t>
      </w:r>
      <w:r w:rsidR="00C6127C" w:rsidRPr="00C61E6F">
        <w:rPr>
          <w:rFonts w:eastAsia="Calibri"/>
          <w:szCs w:val="22"/>
          <w:lang w:val="bg-BG"/>
        </w:rPr>
        <w:t>или преустановяване на</w:t>
      </w:r>
      <w:r w:rsidRPr="00C61E6F">
        <w:rPr>
          <w:rFonts w:eastAsia="Calibri"/>
          <w:szCs w:val="22"/>
          <w:lang w:val="bg-BG"/>
        </w:rPr>
        <w:t xml:space="preserve"> лечението (вж. </w:t>
      </w:r>
      <w:r w:rsidR="001B20DE" w:rsidRPr="00C61E6F">
        <w:rPr>
          <w:rFonts w:eastAsia="Calibri"/>
          <w:szCs w:val="22"/>
          <w:lang w:val="bg-BG"/>
        </w:rPr>
        <w:t>Т</w:t>
      </w:r>
      <w:r w:rsidRPr="00C61E6F">
        <w:rPr>
          <w:rFonts w:eastAsia="Calibri"/>
          <w:szCs w:val="22"/>
          <w:lang w:val="bg-BG"/>
        </w:rPr>
        <w:t>аблици 1 и 2).</w:t>
      </w:r>
    </w:p>
    <w:p w14:paraId="54BA0728" w14:textId="77777777" w:rsidR="00C6127C" w:rsidRPr="00C61E6F" w:rsidRDefault="00C6127C" w:rsidP="0044193F">
      <w:pPr>
        <w:widowControl w:val="0"/>
        <w:tabs>
          <w:tab w:val="clear" w:pos="567"/>
        </w:tabs>
        <w:autoSpaceDE w:val="0"/>
        <w:autoSpaceDN w:val="0"/>
        <w:adjustRightInd w:val="0"/>
        <w:spacing w:line="240" w:lineRule="auto"/>
        <w:rPr>
          <w:rFonts w:eastAsia="Calibri"/>
          <w:sz w:val="24"/>
          <w:szCs w:val="24"/>
          <w:lang w:val="bg-BG"/>
        </w:rPr>
      </w:pPr>
    </w:p>
    <w:p w14:paraId="7FB15D39" w14:textId="37F6B0DE" w:rsidR="00C6127C" w:rsidRPr="00C61E6F" w:rsidRDefault="00B15C7E" w:rsidP="0044193F">
      <w:pPr>
        <w:widowControl w:val="0"/>
        <w:tabs>
          <w:tab w:val="clear" w:pos="567"/>
        </w:tabs>
        <w:spacing w:line="240" w:lineRule="auto"/>
        <w:rPr>
          <w:rFonts w:eastAsia="Calibri"/>
          <w:szCs w:val="22"/>
          <w:lang w:val="bg-BG"/>
        </w:rPr>
      </w:pPr>
      <w:r w:rsidRPr="00C61E6F">
        <w:rPr>
          <w:rFonts w:eastAsia="Calibri"/>
          <w:szCs w:val="22"/>
          <w:lang w:val="bg-BG"/>
        </w:rPr>
        <w:t xml:space="preserve">Не се препоръчва коригиране на дозата или временно прекъсване на лечението при развитие на </w:t>
      </w:r>
      <w:r w:rsidR="00C6127C" w:rsidRPr="00C61E6F">
        <w:rPr>
          <w:rFonts w:eastAsia="Calibri"/>
          <w:szCs w:val="22"/>
          <w:lang w:val="bg-BG"/>
        </w:rPr>
        <w:t>кожен сквамозноклетъчен карцином (кСКК)</w:t>
      </w:r>
      <w:r w:rsidRPr="00C61E6F">
        <w:rPr>
          <w:rFonts w:eastAsia="Calibri"/>
          <w:szCs w:val="22"/>
          <w:lang w:val="bg-BG"/>
        </w:rPr>
        <w:t xml:space="preserve"> или нов</w:t>
      </w:r>
      <w:r w:rsidR="0089315F" w:rsidRPr="00C61E6F">
        <w:rPr>
          <w:rFonts w:eastAsia="Calibri"/>
          <w:szCs w:val="22"/>
          <w:lang w:val="bg-BG"/>
        </w:rPr>
        <w:t>опоявил се</w:t>
      </w:r>
      <w:r w:rsidRPr="00C61E6F">
        <w:rPr>
          <w:rFonts w:eastAsia="Calibri"/>
          <w:szCs w:val="22"/>
          <w:lang w:val="bg-BG"/>
        </w:rPr>
        <w:t xml:space="preserve"> първичен меланом като </w:t>
      </w:r>
      <w:r w:rsidR="003433E9" w:rsidRPr="00C61E6F">
        <w:rPr>
          <w:rFonts w:eastAsia="Calibri"/>
          <w:szCs w:val="22"/>
          <w:lang w:val="bg-BG"/>
        </w:rPr>
        <w:t xml:space="preserve">нежелани </w:t>
      </w:r>
      <w:r w:rsidRPr="00C61E6F">
        <w:rPr>
          <w:rFonts w:eastAsia="Calibri"/>
          <w:szCs w:val="22"/>
          <w:lang w:val="bg-BG"/>
        </w:rPr>
        <w:t xml:space="preserve">реакции </w:t>
      </w:r>
      <w:r w:rsidR="00C6127C" w:rsidRPr="00C61E6F">
        <w:rPr>
          <w:rFonts w:eastAsia="Calibri"/>
          <w:szCs w:val="22"/>
          <w:lang w:val="bg-BG"/>
        </w:rPr>
        <w:t xml:space="preserve">(вж. </w:t>
      </w:r>
      <w:r w:rsidRPr="00C61E6F">
        <w:rPr>
          <w:rFonts w:eastAsia="Calibri"/>
          <w:szCs w:val="22"/>
          <w:lang w:val="bg-BG"/>
        </w:rPr>
        <w:t>точка</w:t>
      </w:r>
      <w:r w:rsidR="003433E9" w:rsidRPr="00C61E6F">
        <w:rPr>
          <w:rFonts w:eastAsia="Calibri"/>
          <w:szCs w:val="22"/>
          <w:lang w:val="bg-BG"/>
        </w:rPr>
        <w:t> 4.4).</w:t>
      </w:r>
    </w:p>
    <w:p w14:paraId="3721B3D4" w14:textId="77777777" w:rsidR="003F568D" w:rsidRPr="00C61E6F" w:rsidRDefault="003F568D" w:rsidP="0044193F">
      <w:pPr>
        <w:widowControl w:val="0"/>
        <w:tabs>
          <w:tab w:val="clear" w:pos="567"/>
        </w:tabs>
        <w:spacing w:line="240" w:lineRule="auto"/>
        <w:rPr>
          <w:lang w:val="bg-BG"/>
        </w:rPr>
      </w:pPr>
    </w:p>
    <w:p w14:paraId="22FCAC00" w14:textId="619DFF33" w:rsidR="00D04B0A" w:rsidRPr="00C61E6F" w:rsidRDefault="003F568D" w:rsidP="0044193F">
      <w:pPr>
        <w:widowControl w:val="0"/>
        <w:tabs>
          <w:tab w:val="clear" w:pos="567"/>
        </w:tabs>
        <w:spacing w:line="240" w:lineRule="auto"/>
        <w:rPr>
          <w:lang w:val="bg-BG"/>
        </w:rPr>
      </w:pPr>
      <w:r w:rsidRPr="00C61E6F">
        <w:rPr>
          <w:lang w:val="bg-BG"/>
        </w:rPr>
        <w:t>Не се изисква коригиране на дозата при наличие на увеит, докато прилаган</w:t>
      </w:r>
      <w:r w:rsidR="00707C30" w:rsidRPr="00C61E6F">
        <w:rPr>
          <w:lang w:val="bg-BG"/>
        </w:rPr>
        <w:t>е</w:t>
      </w:r>
      <w:r w:rsidRPr="00C61E6F">
        <w:rPr>
          <w:lang w:val="bg-BG"/>
        </w:rPr>
        <w:t xml:space="preserve">то </w:t>
      </w:r>
      <w:r w:rsidR="00707C30" w:rsidRPr="00C61E6F">
        <w:rPr>
          <w:lang w:val="bg-BG"/>
        </w:rPr>
        <w:t xml:space="preserve">на </w:t>
      </w:r>
      <w:r w:rsidRPr="00C61E6F">
        <w:rPr>
          <w:lang w:val="bg-BG"/>
        </w:rPr>
        <w:t xml:space="preserve">ефективно локално лечение е в състояние да контролира очното възпаление. Ако увеитът не се повлиява от локална </w:t>
      </w:r>
      <w:r w:rsidR="00C40F6B">
        <w:rPr>
          <w:lang w:val="bg-BG"/>
        </w:rPr>
        <w:t xml:space="preserve">очна </w:t>
      </w:r>
      <w:r w:rsidRPr="00C61E6F">
        <w:rPr>
          <w:lang w:val="bg-BG"/>
        </w:rPr>
        <w:t xml:space="preserve">терапия, спрете временно лечението с дабрафениб, докато очното възпаление отмине, след което започнете отново лечението с дабрафениб </w:t>
      </w:r>
      <w:r w:rsidR="00707C30" w:rsidRPr="00C61E6F">
        <w:rPr>
          <w:lang w:val="bg-BG"/>
        </w:rPr>
        <w:t>с</w:t>
      </w:r>
      <w:r w:rsidRPr="00C61E6F">
        <w:rPr>
          <w:lang w:val="bg-BG"/>
        </w:rPr>
        <w:t xml:space="preserve"> доза, която е с едно дозово ниво по</w:t>
      </w:r>
      <w:r w:rsidR="009D2C4A" w:rsidRPr="00C61E6F">
        <w:rPr>
          <w:lang w:val="bg-BG"/>
        </w:rPr>
        <w:noBreakHyphen/>
      </w:r>
      <w:r w:rsidRPr="00C61E6F">
        <w:rPr>
          <w:lang w:val="bg-BG"/>
        </w:rPr>
        <w:t>ниска (вж. точка 4.4).</w:t>
      </w:r>
    </w:p>
    <w:p w14:paraId="525F49A0" w14:textId="77777777" w:rsidR="003F568D" w:rsidRPr="00C61E6F" w:rsidRDefault="003F568D" w:rsidP="0044193F">
      <w:pPr>
        <w:widowControl w:val="0"/>
        <w:tabs>
          <w:tab w:val="clear" w:pos="567"/>
        </w:tabs>
        <w:spacing w:line="240" w:lineRule="auto"/>
        <w:rPr>
          <w:lang w:val="bg-BG"/>
        </w:rPr>
      </w:pPr>
    </w:p>
    <w:p w14:paraId="2C985FDC" w14:textId="0DEC0DAB" w:rsidR="00D04B0A" w:rsidRPr="00C61E6F" w:rsidRDefault="00B15C7E" w:rsidP="0044193F">
      <w:pPr>
        <w:widowControl w:val="0"/>
        <w:tabs>
          <w:tab w:val="clear" w:pos="567"/>
        </w:tabs>
        <w:spacing w:line="240" w:lineRule="auto"/>
        <w:rPr>
          <w:lang w:val="bg-BG"/>
        </w:rPr>
      </w:pPr>
      <w:r w:rsidRPr="00C61E6F">
        <w:rPr>
          <w:lang w:val="bg-BG"/>
        </w:rPr>
        <w:t>Препоръч</w:t>
      </w:r>
      <w:r w:rsidR="0028675B" w:rsidRPr="00C61E6F">
        <w:rPr>
          <w:lang w:val="bg-BG"/>
        </w:rPr>
        <w:t>ител</w:t>
      </w:r>
      <w:r w:rsidR="0089315F" w:rsidRPr="00C61E6F">
        <w:rPr>
          <w:lang w:val="bg-BG"/>
        </w:rPr>
        <w:t>ните</w:t>
      </w:r>
      <w:r w:rsidRPr="00C61E6F">
        <w:rPr>
          <w:lang w:val="bg-BG"/>
        </w:rPr>
        <w:t xml:space="preserve"> нива </w:t>
      </w:r>
      <w:r w:rsidR="008A2506">
        <w:rPr>
          <w:lang w:val="bg-BG"/>
        </w:rPr>
        <w:t>з</w:t>
      </w:r>
      <w:r w:rsidR="00BF1361" w:rsidRPr="00C61E6F">
        <w:rPr>
          <w:lang w:val="bg-BG"/>
        </w:rPr>
        <w:t xml:space="preserve">а намаляване на дозата </w:t>
      </w:r>
      <w:r w:rsidRPr="00C61E6F">
        <w:rPr>
          <w:lang w:val="bg-BG"/>
        </w:rPr>
        <w:t>и препоръки</w:t>
      </w:r>
      <w:r w:rsidR="00A648E1" w:rsidRPr="00C61E6F">
        <w:rPr>
          <w:lang w:val="bg-BG"/>
        </w:rPr>
        <w:t>те</w:t>
      </w:r>
      <w:r w:rsidRPr="00C61E6F">
        <w:rPr>
          <w:lang w:val="bg-BG"/>
        </w:rPr>
        <w:t xml:space="preserve"> за </w:t>
      </w:r>
      <w:r w:rsidR="008E6A83" w:rsidRPr="00C61E6F">
        <w:rPr>
          <w:lang w:val="bg-BG"/>
        </w:rPr>
        <w:t>промяна</w:t>
      </w:r>
      <w:r w:rsidRPr="00C61E6F">
        <w:rPr>
          <w:lang w:val="bg-BG"/>
        </w:rPr>
        <w:t xml:space="preserve"> на дозата са </w:t>
      </w:r>
      <w:r w:rsidR="000C7D26" w:rsidRPr="00C61E6F">
        <w:rPr>
          <w:lang w:val="bg-BG"/>
        </w:rPr>
        <w:t>дадени съответно в Т</w:t>
      </w:r>
      <w:r w:rsidR="00BF1361" w:rsidRPr="00C61E6F">
        <w:rPr>
          <w:lang w:val="bg-BG"/>
        </w:rPr>
        <w:t>аблиц</w:t>
      </w:r>
      <w:r w:rsidR="00E27B8F" w:rsidRPr="00C61E6F">
        <w:rPr>
          <w:lang w:val="bg-BG"/>
        </w:rPr>
        <w:t>и</w:t>
      </w:r>
      <w:r w:rsidR="00BF1361" w:rsidRPr="00C61E6F">
        <w:rPr>
          <w:lang w:val="bg-BG"/>
        </w:rPr>
        <w:t xml:space="preserve"> 1 и </w:t>
      </w:r>
      <w:r w:rsidR="000C7D26" w:rsidRPr="00C61E6F">
        <w:rPr>
          <w:lang w:val="bg-BG"/>
        </w:rPr>
        <w:t>2.</w:t>
      </w:r>
    </w:p>
    <w:p w14:paraId="6CA24180" w14:textId="77777777" w:rsidR="000C7D26" w:rsidRPr="00C61E6F" w:rsidRDefault="000C7D26" w:rsidP="0044193F">
      <w:pPr>
        <w:widowControl w:val="0"/>
        <w:tabs>
          <w:tab w:val="clear" w:pos="567"/>
        </w:tabs>
        <w:spacing w:line="240" w:lineRule="auto"/>
        <w:rPr>
          <w:rStyle w:val="CSIchar"/>
          <w:rFonts w:eastAsia="Verdana"/>
          <w:lang w:val="bg-BG"/>
        </w:rPr>
      </w:pPr>
    </w:p>
    <w:p w14:paraId="27B7CFC0" w14:textId="33D50481" w:rsidR="00D04B0A" w:rsidRPr="00B04BD0" w:rsidRDefault="000C7D26" w:rsidP="00B04BD0">
      <w:pPr>
        <w:keepNext/>
        <w:keepLines/>
        <w:widowControl w:val="0"/>
        <w:tabs>
          <w:tab w:val="clear" w:pos="567"/>
          <w:tab w:val="left" w:pos="1440"/>
        </w:tabs>
        <w:spacing w:line="240" w:lineRule="auto"/>
        <w:rPr>
          <w:b/>
          <w:bCs/>
          <w:lang w:val="bg-BG"/>
        </w:rPr>
      </w:pPr>
      <w:r w:rsidRPr="00B04BD0">
        <w:rPr>
          <w:b/>
          <w:bCs/>
          <w:lang w:val="bg-BG"/>
        </w:rPr>
        <w:lastRenderedPageBreak/>
        <w:t>Таблица</w:t>
      </w:r>
      <w:r w:rsidR="00D04B0A" w:rsidRPr="00B04BD0">
        <w:rPr>
          <w:b/>
          <w:bCs/>
          <w:lang w:val="bg-BG"/>
        </w:rPr>
        <w:t> 1</w:t>
      </w:r>
      <w:r w:rsidR="00451613" w:rsidRPr="00B04BD0">
        <w:rPr>
          <w:b/>
          <w:bCs/>
          <w:lang w:val="bg-BG"/>
        </w:rPr>
        <w:tab/>
      </w:r>
      <w:r w:rsidR="0089315F" w:rsidRPr="00B04BD0">
        <w:rPr>
          <w:b/>
          <w:bCs/>
          <w:lang w:val="bg-BG"/>
        </w:rPr>
        <w:t>Препоръч</w:t>
      </w:r>
      <w:r w:rsidR="0028675B" w:rsidRPr="00B04BD0">
        <w:rPr>
          <w:b/>
          <w:bCs/>
          <w:lang w:val="bg-BG"/>
        </w:rPr>
        <w:t>ител</w:t>
      </w:r>
      <w:r w:rsidR="0089315F" w:rsidRPr="00B04BD0">
        <w:rPr>
          <w:b/>
          <w:bCs/>
          <w:lang w:val="bg-BG"/>
        </w:rPr>
        <w:t>ни</w:t>
      </w:r>
      <w:r w:rsidRPr="00B04BD0">
        <w:rPr>
          <w:b/>
          <w:bCs/>
          <w:lang w:val="bg-BG"/>
        </w:rPr>
        <w:t xml:space="preserve"> нива </w:t>
      </w:r>
      <w:r w:rsidR="008A2506">
        <w:rPr>
          <w:b/>
          <w:bCs/>
          <w:lang w:val="bg-BG"/>
        </w:rPr>
        <w:t>з</w:t>
      </w:r>
      <w:r w:rsidRPr="00B04BD0">
        <w:rPr>
          <w:b/>
          <w:bCs/>
          <w:lang w:val="bg-BG"/>
        </w:rPr>
        <w:t>а намаляване на дозата</w:t>
      </w:r>
    </w:p>
    <w:p w14:paraId="51A9C327" w14:textId="77777777" w:rsidR="000824DA" w:rsidRPr="00C61E6F" w:rsidRDefault="000824DA" w:rsidP="0044193F">
      <w:pPr>
        <w:keepNext/>
        <w:keepLines/>
        <w:widowControl w:val="0"/>
        <w:tabs>
          <w:tab w:val="clear" w:pos="567"/>
        </w:tabs>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9"/>
        <w:gridCol w:w="3426"/>
        <w:gridCol w:w="3686"/>
      </w:tblGrid>
      <w:tr w:rsidR="00451613" w:rsidRPr="004605E6" w14:paraId="558FF960" w14:textId="77777777" w:rsidTr="007579B2">
        <w:trPr>
          <w:cantSplit/>
          <w:trHeight w:val="562"/>
        </w:trPr>
        <w:tc>
          <w:tcPr>
            <w:tcW w:w="1965" w:type="dxa"/>
            <w:tcMar>
              <w:top w:w="0" w:type="dxa"/>
              <w:left w:w="108" w:type="dxa"/>
              <w:bottom w:w="0" w:type="dxa"/>
              <w:right w:w="108" w:type="dxa"/>
            </w:tcMar>
            <w:hideMark/>
          </w:tcPr>
          <w:p w14:paraId="78B0972A" w14:textId="77777777" w:rsidR="000824DA" w:rsidRPr="00C61E6F" w:rsidRDefault="000824DA" w:rsidP="0044193F">
            <w:pPr>
              <w:keepNext/>
              <w:keepLines/>
              <w:widowControl w:val="0"/>
              <w:tabs>
                <w:tab w:val="clear" w:pos="567"/>
              </w:tabs>
              <w:spacing w:line="240" w:lineRule="auto"/>
              <w:rPr>
                <w:rFonts w:eastAsia="Calibri"/>
                <w:b/>
                <w:szCs w:val="22"/>
                <w:lang w:val="bg-BG"/>
              </w:rPr>
            </w:pPr>
            <w:r w:rsidRPr="00C61E6F">
              <w:rPr>
                <w:rFonts w:eastAsia="Calibri"/>
                <w:b/>
                <w:szCs w:val="22"/>
                <w:lang w:val="bg-BG"/>
              </w:rPr>
              <w:t>Дозово ниво</w:t>
            </w:r>
          </w:p>
        </w:tc>
        <w:tc>
          <w:tcPr>
            <w:tcW w:w="3477" w:type="dxa"/>
            <w:tcMar>
              <w:top w:w="0" w:type="dxa"/>
              <w:left w:w="108" w:type="dxa"/>
              <w:bottom w:w="0" w:type="dxa"/>
              <w:right w:w="108" w:type="dxa"/>
            </w:tcMar>
            <w:hideMark/>
          </w:tcPr>
          <w:p w14:paraId="29A42AF5" w14:textId="77777777" w:rsidR="000824DA" w:rsidRPr="00C61E6F" w:rsidRDefault="000824DA" w:rsidP="0044193F">
            <w:pPr>
              <w:keepNext/>
              <w:keepLines/>
              <w:widowControl w:val="0"/>
              <w:tabs>
                <w:tab w:val="clear" w:pos="567"/>
              </w:tabs>
              <w:spacing w:line="240" w:lineRule="auto"/>
              <w:jc w:val="center"/>
              <w:rPr>
                <w:rFonts w:eastAsia="Calibri"/>
                <w:b/>
                <w:szCs w:val="22"/>
                <w:lang w:val="bg-BG"/>
              </w:rPr>
            </w:pPr>
            <w:r w:rsidRPr="00C61E6F">
              <w:rPr>
                <w:rFonts w:eastAsia="Calibri"/>
                <w:b/>
                <w:szCs w:val="22"/>
                <w:lang w:val="bg-BG"/>
              </w:rPr>
              <w:t>Доза дабрафениб</w:t>
            </w:r>
          </w:p>
          <w:p w14:paraId="1A10C6DB" w14:textId="77777777" w:rsidR="000824DA" w:rsidRPr="00C61E6F" w:rsidRDefault="000824DA" w:rsidP="0044193F">
            <w:pPr>
              <w:keepNext/>
              <w:keepLines/>
              <w:widowControl w:val="0"/>
              <w:tabs>
                <w:tab w:val="clear" w:pos="567"/>
              </w:tabs>
              <w:spacing w:line="240" w:lineRule="auto"/>
              <w:jc w:val="center"/>
              <w:rPr>
                <w:rFonts w:eastAsia="Calibri"/>
                <w:szCs w:val="22"/>
                <w:lang w:val="bg-BG"/>
              </w:rPr>
            </w:pPr>
            <w:r w:rsidRPr="00C61E6F">
              <w:rPr>
                <w:rFonts w:eastAsia="Calibri"/>
                <w:szCs w:val="22"/>
                <w:lang w:val="bg-BG"/>
              </w:rPr>
              <w:t>Прилаган като монотерапия или в комбинация с траметиниб</w:t>
            </w:r>
          </w:p>
        </w:tc>
        <w:tc>
          <w:tcPr>
            <w:tcW w:w="3747" w:type="dxa"/>
          </w:tcPr>
          <w:p w14:paraId="10A98ED6" w14:textId="77777777" w:rsidR="000824DA" w:rsidRPr="00C61E6F" w:rsidRDefault="000824DA" w:rsidP="0044193F">
            <w:pPr>
              <w:keepNext/>
              <w:keepLines/>
              <w:widowControl w:val="0"/>
              <w:tabs>
                <w:tab w:val="clear" w:pos="567"/>
              </w:tabs>
              <w:spacing w:line="240" w:lineRule="auto"/>
              <w:jc w:val="center"/>
              <w:rPr>
                <w:rFonts w:eastAsia="Calibri"/>
                <w:b/>
                <w:szCs w:val="22"/>
                <w:lang w:val="bg-BG"/>
              </w:rPr>
            </w:pPr>
            <w:r w:rsidRPr="00C61E6F">
              <w:rPr>
                <w:rFonts w:eastAsia="Calibri"/>
                <w:b/>
                <w:szCs w:val="22"/>
                <w:lang w:val="bg-BG"/>
              </w:rPr>
              <w:t>Доза траметиниб*</w:t>
            </w:r>
          </w:p>
          <w:p w14:paraId="53D961F6" w14:textId="77777777" w:rsidR="000824DA" w:rsidRPr="00C61E6F" w:rsidRDefault="000824DA" w:rsidP="0044193F">
            <w:pPr>
              <w:keepNext/>
              <w:keepLines/>
              <w:widowControl w:val="0"/>
              <w:tabs>
                <w:tab w:val="clear" w:pos="567"/>
              </w:tabs>
              <w:spacing w:line="240" w:lineRule="auto"/>
              <w:jc w:val="center"/>
              <w:rPr>
                <w:rFonts w:eastAsia="Calibri"/>
                <w:szCs w:val="22"/>
                <w:lang w:val="bg-BG"/>
              </w:rPr>
            </w:pPr>
            <w:r w:rsidRPr="00C61E6F">
              <w:rPr>
                <w:rFonts w:eastAsia="Calibri"/>
                <w:szCs w:val="22"/>
                <w:lang w:val="bg-BG"/>
              </w:rPr>
              <w:t>Само при приложение в комбинация с дабрафениб</w:t>
            </w:r>
          </w:p>
        </w:tc>
      </w:tr>
      <w:tr w:rsidR="000824DA" w:rsidRPr="00C61E6F" w14:paraId="48960D6E" w14:textId="77777777" w:rsidTr="007579B2">
        <w:trPr>
          <w:cantSplit/>
          <w:trHeight w:val="324"/>
        </w:trPr>
        <w:tc>
          <w:tcPr>
            <w:tcW w:w="1965" w:type="dxa"/>
            <w:tcMar>
              <w:top w:w="0" w:type="dxa"/>
              <w:left w:w="108" w:type="dxa"/>
              <w:bottom w:w="0" w:type="dxa"/>
              <w:right w:w="108" w:type="dxa"/>
            </w:tcMar>
            <w:vAlign w:val="bottom"/>
            <w:hideMark/>
          </w:tcPr>
          <w:p w14:paraId="0F5EBE01" w14:textId="77777777" w:rsidR="000824DA" w:rsidRPr="00C61E6F" w:rsidRDefault="000824DA" w:rsidP="0044193F">
            <w:pPr>
              <w:keepNext/>
              <w:keepLines/>
              <w:widowControl w:val="0"/>
              <w:tabs>
                <w:tab w:val="clear" w:pos="567"/>
              </w:tabs>
              <w:spacing w:line="240" w:lineRule="auto"/>
              <w:rPr>
                <w:rFonts w:eastAsia="Calibri"/>
                <w:szCs w:val="22"/>
                <w:lang w:val="bg-BG"/>
              </w:rPr>
            </w:pPr>
            <w:r w:rsidRPr="00C61E6F">
              <w:rPr>
                <w:rFonts w:eastAsia="Calibri"/>
                <w:szCs w:val="22"/>
                <w:lang w:val="bg-BG"/>
              </w:rPr>
              <w:t>Начална доза</w:t>
            </w:r>
          </w:p>
        </w:tc>
        <w:tc>
          <w:tcPr>
            <w:tcW w:w="3477" w:type="dxa"/>
            <w:tcMar>
              <w:top w:w="0" w:type="dxa"/>
              <w:left w:w="108" w:type="dxa"/>
              <w:bottom w:w="0" w:type="dxa"/>
              <w:right w:w="108" w:type="dxa"/>
            </w:tcMar>
            <w:vAlign w:val="center"/>
            <w:hideMark/>
          </w:tcPr>
          <w:p w14:paraId="40ABF5F1" w14:textId="77777777" w:rsidR="000824DA" w:rsidRPr="00C61E6F" w:rsidRDefault="000824DA" w:rsidP="0044193F">
            <w:pPr>
              <w:keepNext/>
              <w:keepLines/>
              <w:widowControl w:val="0"/>
              <w:tabs>
                <w:tab w:val="clear" w:pos="567"/>
              </w:tabs>
              <w:spacing w:line="240" w:lineRule="auto"/>
              <w:jc w:val="center"/>
              <w:rPr>
                <w:rFonts w:eastAsia="Calibri"/>
                <w:szCs w:val="22"/>
                <w:lang w:val="bg-BG"/>
              </w:rPr>
            </w:pPr>
            <w:r w:rsidRPr="00C61E6F">
              <w:rPr>
                <w:rFonts w:eastAsia="Calibri"/>
                <w:szCs w:val="22"/>
                <w:lang w:val="bg-BG"/>
              </w:rPr>
              <w:t>150 mg два пъти дневно</w:t>
            </w:r>
          </w:p>
        </w:tc>
        <w:tc>
          <w:tcPr>
            <w:tcW w:w="3747" w:type="dxa"/>
            <w:vAlign w:val="center"/>
          </w:tcPr>
          <w:p w14:paraId="200706A1" w14:textId="77777777" w:rsidR="000824DA" w:rsidRPr="00C61E6F" w:rsidRDefault="000824DA" w:rsidP="0044193F">
            <w:pPr>
              <w:keepNext/>
              <w:keepLines/>
              <w:widowControl w:val="0"/>
              <w:tabs>
                <w:tab w:val="clear" w:pos="567"/>
              </w:tabs>
              <w:spacing w:line="240" w:lineRule="auto"/>
              <w:jc w:val="center"/>
              <w:rPr>
                <w:rFonts w:eastAsia="Calibri"/>
                <w:szCs w:val="22"/>
                <w:lang w:val="bg-BG"/>
              </w:rPr>
            </w:pPr>
            <w:r w:rsidRPr="00C61E6F">
              <w:rPr>
                <w:rFonts w:eastAsia="Calibri"/>
                <w:szCs w:val="22"/>
                <w:lang w:val="bg-BG"/>
              </w:rPr>
              <w:t>2 mg веднъж дневно</w:t>
            </w:r>
          </w:p>
        </w:tc>
      </w:tr>
      <w:tr w:rsidR="000824DA" w:rsidRPr="00C61E6F" w14:paraId="161701CF" w14:textId="77777777" w:rsidTr="007579B2">
        <w:trPr>
          <w:cantSplit/>
          <w:trHeight w:val="213"/>
        </w:trPr>
        <w:tc>
          <w:tcPr>
            <w:tcW w:w="1965" w:type="dxa"/>
            <w:tcMar>
              <w:top w:w="0" w:type="dxa"/>
              <w:left w:w="108" w:type="dxa"/>
              <w:bottom w:w="0" w:type="dxa"/>
              <w:right w:w="108" w:type="dxa"/>
            </w:tcMar>
            <w:vAlign w:val="bottom"/>
            <w:hideMark/>
          </w:tcPr>
          <w:p w14:paraId="3F8DFE9E" w14:textId="77777777" w:rsidR="000824DA" w:rsidRPr="00C61E6F" w:rsidRDefault="000824DA" w:rsidP="0044193F">
            <w:pPr>
              <w:keepNext/>
              <w:keepLines/>
              <w:widowControl w:val="0"/>
              <w:tabs>
                <w:tab w:val="clear" w:pos="567"/>
              </w:tabs>
              <w:spacing w:line="240" w:lineRule="auto"/>
              <w:rPr>
                <w:rFonts w:eastAsia="Calibri"/>
                <w:szCs w:val="22"/>
                <w:lang w:val="bg-BG"/>
              </w:rPr>
            </w:pPr>
            <w:r w:rsidRPr="00C61E6F">
              <w:rPr>
                <w:rFonts w:eastAsia="Calibri"/>
                <w:szCs w:val="22"/>
                <w:lang w:val="bg-BG"/>
              </w:rPr>
              <w:t>Първо намаляване на дозата</w:t>
            </w:r>
          </w:p>
        </w:tc>
        <w:tc>
          <w:tcPr>
            <w:tcW w:w="3477" w:type="dxa"/>
            <w:tcMar>
              <w:top w:w="0" w:type="dxa"/>
              <w:left w:w="108" w:type="dxa"/>
              <w:bottom w:w="0" w:type="dxa"/>
              <w:right w:w="108" w:type="dxa"/>
            </w:tcMar>
            <w:vAlign w:val="center"/>
            <w:hideMark/>
          </w:tcPr>
          <w:p w14:paraId="456DBC14" w14:textId="77777777" w:rsidR="000824DA" w:rsidRPr="00C61E6F" w:rsidRDefault="000824DA" w:rsidP="0044193F">
            <w:pPr>
              <w:keepNext/>
              <w:keepLines/>
              <w:widowControl w:val="0"/>
              <w:tabs>
                <w:tab w:val="clear" w:pos="567"/>
              </w:tabs>
              <w:spacing w:line="240" w:lineRule="auto"/>
              <w:jc w:val="center"/>
              <w:rPr>
                <w:rFonts w:eastAsia="Calibri"/>
                <w:szCs w:val="22"/>
                <w:lang w:val="bg-BG"/>
              </w:rPr>
            </w:pPr>
            <w:r w:rsidRPr="00C61E6F">
              <w:rPr>
                <w:rFonts w:eastAsia="Calibri"/>
                <w:szCs w:val="22"/>
                <w:lang w:val="bg-BG"/>
              </w:rPr>
              <w:t>100 mg два пъти дневно</w:t>
            </w:r>
          </w:p>
        </w:tc>
        <w:tc>
          <w:tcPr>
            <w:tcW w:w="3747" w:type="dxa"/>
            <w:vAlign w:val="center"/>
          </w:tcPr>
          <w:p w14:paraId="1DD52C73" w14:textId="77777777" w:rsidR="000824DA" w:rsidRPr="00C61E6F" w:rsidRDefault="000824DA" w:rsidP="0044193F">
            <w:pPr>
              <w:keepNext/>
              <w:keepLines/>
              <w:widowControl w:val="0"/>
              <w:tabs>
                <w:tab w:val="clear" w:pos="567"/>
              </w:tabs>
              <w:spacing w:line="240" w:lineRule="auto"/>
              <w:jc w:val="center"/>
              <w:rPr>
                <w:rFonts w:eastAsia="Calibri"/>
                <w:szCs w:val="22"/>
                <w:lang w:val="bg-BG"/>
              </w:rPr>
            </w:pPr>
            <w:r w:rsidRPr="00C61E6F">
              <w:rPr>
                <w:rFonts w:eastAsia="Calibri"/>
                <w:szCs w:val="22"/>
                <w:lang w:val="bg-BG"/>
              </w:rPr>
              <w:t>1,5 mg веднъж дневно</w:t>
            </w:r>
          </w:p>
        </w:tc>
      </w:tr>
      <w:tr w:rsidR="000824DA" w:rsidRPr="00C61E6F" w14:paraId="4D6EBFD5" w14:textId="77777777" w:rsidTr="007579B2">
        <w:trPr>
          <w:cantSplit/>
          <w:trHeight w:val="287"/>
        </w:trPr>
        <w:tc>
          <w:tcPr>
            <w:tcW w:w="1965" w:type="dxa"/>
            <w:tcMar>
              <w:top w:w="0" w:type="dxa"/>
              <w:left w:w="108" w:type="dxa"/>
              <w:bottom w:w="0" w:type="dxa"/>
              <w:right w:w="108" w:type="dxa"/>
            </w:tcMar>
            <w:vAlign w:val="bottom"/>
            <w:hideMark/>
          </w:tcPr>
          <w:p w14:paraId="0BAD275D" w14:textId="77777777" w:rsidR="000824DA" w:rsidRPr="00C61E6F" w:rsidRDefault="000824DA" w:rsidP="0044193F">
            <w:pPr>
              <w:keepNext/>
              <w:keepLines/>
              <w:widowControl w:val="0"/>
              <w:tabs>
                <w:tab w:val="clear" w:pos="567"/>
              </w:tabs>
              <w:spacing w:line="240" w:lineRule="auto"/>
              <w:rPr>
                <w:rFonts w:eastAsia="Calibri"/>
                <w:szCs w:val="22"/>
                <w:lang w:val="bg-BG"/>
              </w:rPr>
            </w:pPr>
            <w:r w:rsidRPr="00C61E6F">
              <w:rPr>
                <w:rFonts w:eastAsia="Calibri"/>
                <w:szCs w:val="22"/>
                <w:lang w:val="bg-BG"/>
              </w:rPr>
              <w:t>Второ намаляване на дозата</w:t>
            </w:r>
          </w:p>
        </w:tc>
        <w:tc>
          <w:tcPr>
            <w:tcW w:w="3477" w:type="dxa"/>
            <w:tcMar>
              <w:top w:w="0" w:type="dxa"/>
              <w:left w:w="108" w:type="dxa"/>
              <w:bottom w:w="0" w:type="dxa"/>
              <w:right w:w="108" w:type="dxa"/>
            </w:tcMar>
            <w:vAlign w:val="center"/>
            <w:hideMark/>
          </w:tcPr>
          <w:p w14:paraId="0CCBC101" w14:textId="77777777" w:rsidR="000824DA" w:rsidRPr="00C61E6F" w:rsidRDefault="000824DA" w:rsidP="0044193F">
            <w:pPr>
              <w:keepNext/>
              <w:keepLines/>
              <w:widowControl w:val="0"/>
              <w:tabs>
                <w:tab w:val="clear" w:pos="567"/>
              </w:tabs>
              <w:spacing w:line="240" w:lineRule="auto"/>
              <w:jc w:val="center"/>
              <w:rPr>
                <w:rFonts w:eastAsia="Calibri"/>
                <w:szCs w:val="22"/>
                <w:lang w:val="bg-BG"/>
              </w:rPr>
            </w:pPr>
            <w:r w:rsidRPr="00C61E6F">
              <w:rPr>
                <w:rFonts w:eastAsia="Calibri"/>
                <w:szCs w:val="22"/>
                <w:lang w:val="bg-BG"/>
              </w:rPr>
              <w:t>75</w:t>
            </w:r>
            <w:r w:rsidR="001510AF" w:rsidRPr="00C61E6F">
              <w:rPr>
                <w:rFonts w:eastAsia="Calibri"/>
                <w:szCs w:val="22"/>
                <w:lang w:val="bg-BG"/>
              </w:rPr>
              <w:t> </w:t>
            </w:r>
            <w:r w:rsidRPr="00C61E6F">
              <w:rPr>
                <w:rFonts w:eastAsia="Calibri"/>
                <w:szCs w:val="22"/>
                <w:lang w:val="bg-BG"/>
              </w:rPr>
              <w:t>mg два пъти дневно</w:t>
            </w:r>
          </w:p>
        </w:tc>
        <w:tc>
          <w:tcPr>
            <w:tcW w:w="3747" w:type="dxa"/>
            <w:vAlign w:val="center"/>
          </w:tcPr>
          <w:p w14:paraId="7FB7E8E6" w14:textId="77777777" w:rsidR="000824DA" w:rsidRPr="00C61E6F" w:rsidRDefault="000824DA" w:rsidP="0044193F">
            <w:pPr>
              <w:keepNext/>
              <w:keepLines/>
              <w:widowControl w:val="0"/>
              <w:tabs>
                <w:tab w:val="clear" w:pos="567"/>
              </w:tabs>
              <w:spacing w:line="240" w:lineRule="auto"/>
              <w:jc w:val="center"/>
              <w:rPr>
                <w:rFonts w:eastAsia="Calibri"/>
                <w:szCs w:val="22"/>
                <w:lang w:val="bg-BG"/>
              </w:rPr>
            </w:pPr>
            <w:r w:rsidRPr="00C61E6F">
              <w:rPr>
                <w:rFonts w:eastAsia="Calibri"/>
                <w:szCs w:val="22"/>
                <w:lang w:val="bg-BG"/>
              </w:rPr>
              <w:t>1</w:t>
            </w:r>
            <w:r w:rsidR="001510AF" w:rsidRPr="00C61E6F">
              <w:rPr>
                <w:rFonts w:eastAsia="Calibri"/>
                <w:szCs w:val="22"/>
                <w:lang w:val="bg-BG"/>
              </w:rPr>
              <w:t> </w:t>
            </w:r>
            <w:r w:rsidRPr="00C61E6F">
              <w:rPr>
                <w:rFonts w:eastAsia="Calibri"/>
                <w:szCs w:val="22"/>
                <w:lang w:val="bg-BG"/>
              </w:rPr>
              <w:t>mg веднъж дневно</w:t>
            </w:r>
          </w:p>
        </w:tc>
      </w:tr>
      <w:tr w:rsidR="000824DA" w:rsidRPr="00C61E6F" w14:paraId="76C6C172" w14:textId="77777777" w:rsidTr="007579B2">
        <w:trPr>
          <w:cantSplit/>
          <w:trHeight w:val="647"/>
        </w:trPr>
        <w:tc>
          <w:tcPr>
            <w:tcW w:w="1965" w:type="dxa"/>
            <w:tcMar>
              <w:top w:w="0" w:type="dxa"/>
              <w:left w:w="108" w:type="dxa"/>
              <w:bottom w:w="0" w:type="dxa"/>
              <w:right w:w="108" w:type="dxa"/>
            </w:tcMar>
            <w:vAlign w:val="bottom"/>
            <w:hideMark/>
          </w:tcPr>
          <w:p w14:paraId="2CC22705" w14:textId="77777777" w:rsidR="000824DA" w:rsidRPr="00C61E6F" w:rsidRDefault="000824DA" w:rsidP="0044193F">
            <w:pPr>
              <w:keepNext/>
              <w:keepLines/>
              <w:widowControl w:val="0"/>
              <w:tabs>
                <w:tab w:val="clear" w:pos="567"/>
              </w:tabs>
              <w:spacing w:line="240" w:lineRule="auto"/>
              <w:rPr>
                <w:rFonts w:eastAsia="Calibri"/>
                <w:szCs w:val="22"/>
                <w:lang w:val="bg-BG"/>
              </w:rPr>
            </w:pPr>
            <w:r w:rsidRPr="00C61E6F">
              <w:rPr>
                <w:rFonts w:eastAsia="Calibri"/>
                <w:szCs w:val="22"/>
                <w:lang w:val="bg-BG"/>
              </w:rPr>
              <w:t>Трето намаляване на дозата</w:t>
            </w:r>
          </w:p>
        </w:tc>
        <w:tc>
          <w:tcPr>
            <w:tcW w:w="3477" w:type="dxa"/>
            <w:tcMar>
              <w:top w:w="0" w:type="dxa"/>
              <w:left w:w="108" w:type="dxa"/>
              <w:bottom w:w="0" w:type="dxa"/>
              <w:right w:w="108" w:type="dxa"/>
            </w:tcMar>
            <w:vAlign w:val="center"/>
            <w:hideMark/>
          </w:tcPr>
          <w:p w14:paraId="2F5FC016" w14:textId="77777777" w:rsidR="000824DA" w:rsidRPr="00C61E6F" w:rsidRDefault="000824DA" w:rsidP="0044193F">
            <w:pPr>
              <w:keepNext/>
              <w:keepLines/>
              <w:widowControl w:val="0"/>
              <w:tabs>
                <w:tab w:val="clear" w:pos="567"/>
              </w:tabs>
              <w:spacing w:line="240" w:lineRule="auto"/>
              <w:jc w:val="center"/>
              <w:rPr>
                <w:rFonts w:eastAsia="Calibri"/>
                <w:szCs w:val="22"/>
                <w:lang w:val="bg-BG"/>
              </w:rPr>
            </w:pPr>
            <w:r w:rsidRPr="00C61E6F">
              <w:rPr>
                <w:rFonts w:eastAsia="Calibri"/>
                <w:szCs w:val="22"/>
                <w:lang w:val="bg-BG"/>
              </w:rPr>
              <w:t>50 mg два пъти дневно</w:t>
            </w:r>
          </w:p>
        </w:tc>
        <w:tc>
          <w:tcPr>
            <w:tcW w:w="3747" w:type="dxa"/>
            <w:vAlign w:val="center"/>
          </w:tcPr>
          <w:p w14:paraId="0758DA99" w14:textId="77777777" w:rsidR="000824DA" w:rsidRPr="00C61E6F" w:rsidRDefault="000824DA" w:rsidP="0044193F">
            <w:pPr>
              <w:keepNext/>
              <w:keepLines/>
              <w:widowControl w:val="0"/>
              <w:tabs>
                <w:tab w:val="clear" w:pos="567"/>
              </w:tabs>
              <w:spacing w:line="240" w:lineRule="auto"/>
              <w:jc w:val="center"/>
              <w:rPr>
                <w:rFonts w:eastAsia="Calibri"/>
                <w:szCs w:val="22"/>
                <w:lang w:val="bg-BG"/>
              </w:rPr>
            </w:pPr>
            <w:r w:rsidRPr="00C61E6F">
              <w:rPr>
                <w:rFonts w:eastAsia="Calibri"/>
                <w:szCs w:val="22"/>
                <w:lang w:val="bg-BG"/>
              </w:rPr>
              <w:t>1</w:t>
            </w:r>
            <w:r w:rsidR="001510AF" w:rsidRPr="00C61E6F">
              <w:rPr>
                <w:rFonts w:eastAsia="Calibri"/>
                <w:szCs w:val="22"/>
                <w:lang w:val="bg-BG"/>
              </w:rPr>
              <w:t> </w:t>
            </w:r>
            <w:r w:rsidRPr="00C61E6F">
              <w:rPr>
                <w:rFonts w:eastAsia="Calibri"/>
                <w:szCs w:val="22"/>
                <w:lang w:val="bg-BG"/>
              </w:rPr>
              <w:t>mg веднъж дневно</w:t>
            </w:r>
          </w:p>
        </w:tc>
      </w:tr>
      <w:tr w:rsidR="00451613" w:rsidRPr="004605E6" w14:paraId="6A50226B" w14:textId="77777777" w:rsidTr="007579B2">
        <w:trPr>
          <w:cantSplit/>
          <w:trHeight w:val="287"/>
        </w:trPr>
        <w:tc>
          <w:tcPr>
            <w:tcW w:w="9189" w:type="dxa"/>
            <w:gridSpan w:val="3"/>
            <w:tcMar>
              <w:top w:w="0" w:type="dxa"/>
              <w:left w:w="108" w:type="dxa"/>
              <w:bottom w:w="0" w:type="dxa"/>
              <w:right w:w="108" w:type="dxa"/>
            </w:tcMar>
            <w:vAlign w:val="bottom"/>
            <w:hideMark/>
          </w:tcPr>
          <w:p w14:paraId="6DB8B24D" w14:textId="77777777" w:rsidR="000824DA" w:rsidRDefault="000824DA" w:rsidP="00480A0B">
            <w:pPr>
              <w:widowControl w:val="0"/>
              <w:tabs>
                <w:tab w:val="clear" w:pos="567"/>
              </w:tabs>
              <w:spacing w:line="240" w:lineRule="auto"/>
              <w:rPr>
                <w:sz w:val="20"/>
                <w:lang w:val="en-US"/>
              </w:rPr>
            </w:pPr>
            <w:r w:rsidRPr="00B04BD0">
              <w:rPr>
                <w:sz w:val="20"/>
                <w:lang w:val="bg-BG"/>
              </w:rPr>
              <w:t>Не се препоръчва намаляване на дозата на дабрафениб под 50 mg два пъти дневно, прилаган като монотерапия или в комбинация с траметиниб. Не се препоръчва намаляване на дозата на траметиниб под 1 mg веднъж дневно, прилаган в комбинация с дабрафениб.</w:t>
            </w:r>
          </w:p>
          <w:p w14:paraId="41F83683" w14:textId="5D6DD84D" w:rsidR="00480A0B" w:rsidRPr="00C40F6B" w:rsidRDefault="00480A0B" w:rsidP="00B04BD0">
            <w:pPr>
              <w:widowControl w:val="0"/>
              <w:tabs>
                <w:tab w:val="clear" w:pos="567"/>
              </w:tabs>
              <w:spacing w:line="240" w:lineRule="auto"/>
              <w:rPr>
                <w:rFonts w:eastAsia="Calibri"/>
                <w:szCs w:val="22"/>
                <w:lang w:val="bg-BG"/>
              </w:rPr>
            </w:pPr>
            <w:r w:rsidRPr="00B04BD0">
              <w:rPr>
                <w:sz w:val="20"/>
                <w:lang w:val="bg-BG"/>
              </w:rPr>
              <w:t xml:space="preserve">*За указания относно лечението с траметиниб като монотерапия, </w:t>
            </w:r>
            <w:r w:rsidR="008F26ED">
              <w:rPr>
                <w:sz w:val="20"/>
                <w:lang w:val="bg-BG"/>
              </w:rPr>
              <w:t xml:space="preserve">вижте </w:t>
            </w:r>
            <w:r w:rsidRPr="00B04BD0">
              <w:rPr>
                <w:sz w:val="20"/>
                <w:lang w:val="bg-BG"/>
              </w:rPr>
              <w:t>КХП на траметиниб</w:t>
            </w:r>
            <w:r w:rsidR="00C40F6B">
              <w:rPr>
                <w:sz w:val="20"/>
                <w:lang w:val="bg-BG"/>
              </w:rPr>
              <w:t xml:space="preserve">, </w:t>
            </w:r>
            <w:r w:rsidRPr="00B04BD0">
              <w:rPr>
                <w:sz w:val="20"/>
                <w:lang w:val="bg-BG"/>
              </w:rPr>
              <w:t>„Дозировка и начин на приложение“.</w:t>
            </w:r>
          </w:p>
        </w:tc>
      </w:tr>
    </w:tbl>
    <w:p w14:paraId="41925D1F" w14:textId="77777777" w:rsidR="00D04B0A" w:rsidRPr="00C61E6F" w:rsidRDefault="00D04B0A" w:rsidP="00A84C4E">
      <w:pPr>
        <w:widowControl w:val="0"/>
        <w:tabs>
          <w:tab w:val="clear" w:pos="567"/>
        </w:tabs>
        <w:spacing w:line="240" w:lineRule="auto"/>
        <w:rPr>
          <w:rStyle w:val="CSIchar"/>
          <w:rFonts w:eastAsia="Verdana"/>
          <w:szCs w:val="22"/>
          <w:lang w:val="bg-BG"/>
        </w:rPr>
      </w:pPr>
    </w:p>
    <w:p w14:paraId="270B4315" w14:textId="728F66E8" w:rsidR="00D04B0A" w:rsidRPr="00A84C4E" w:rsidRDefault="000C7D26" w:rsidP="00B04BD0">
      <w:pPr>
        <w:keepNext/>
        <w:keepLines/>
        <w:widowControl w:val="0"/>
        <w:tabs>
          <w:tab w:val="clear" w:pos="567"/>
        </w:tabs>
        <w:spacing w:line="240" w:lineRule="auto"/>
        <w:ind w:left="1440" w:hanging="1440"/>
        <w:rPr>
          <w:b/>
          <w:bCs/>
          <w:szCs w:val="22"/>
          <w:lang w:val="bg-BG"/>
        </w:rPr>
      </w:pPr>
      <w:r w:rsidRPr="00A84C4E">
        <w:rPr>
          <w:b/>
          <w:bCs/>
          <w:lang w:val="bg-BG"/>
        </w:rPr>
        <w:t>Tаблица</w:t>
      </w:r>
      <w:r w:rsidR="00D04B0A" w:rsidRPr="00A84C4E">
        <w:rPr>
          <w:b/>
          <w:bCs/>
          <w:lang w:val="bg-BG"/>
        </w:rPr>
        <w:t> 2</w:t>
      </w:r>
      <w:r w:rsidR="00451613" w:rsidRPr="00A84C4E">
        <w:rPr>
          <w:b/>
          <w:bCs/>
          <w:lang w:val="bg-BG"/>
        </w:rPr>
        <w:tab/>
      </w:r>
      <w:r w:rsidRPr="00A84C4E">
        <w:rPr>
          <w:b/>
          <w:bCs/>
          <w:szCs w:val="22"/>
          <w:lang w:val="bg-BG"/>
        </w:rPr>
        <w:t xml:space="preserve">Схема </w:t>
      </w:r>
      <w:r w:rsidR="008F26ED">
        <w:rPr>
          <w:b/>
          <w:bCs/>
          <w:szCs w:val="22"/>
          <w:lang w:val="bg-BG"/>
        </w:rPr>
        <w:t>з</w:t>
      </w:r>
      <w:r w:rsidRPr="00A84C4E">
        <w:rPr>
          <w:b/>
          <w:bCs/>
          <w:szCs w:val="22"/>
          <w:lang w:val="bg-BG"/>
        </w:rPr>
        <w:t>а промяна на дозата въз основа на степента на всяк</w:t>
      </w:r>
      <w:r w:rsidR="00C40F6B">
        <w:rPr>
          <w:b/>
          <w:bCs/>
          <w:szCs w:val="22"/>
          <w:lang w:val="bg-BG"/>
        </w:rPr>
        <w:t>а</w:t>
      </w:r>
      <w:r w:rsidR="00382915" w:rsidRPr="00A84C4E">
        <w:rPr>
          <w:b/>
          <w:bCs/>
          <w:szCs w:val="22"/>
          <w:lang w:val="bg-BG"/>
        </w:rPr>
        <w:t xml:space="preserve"> нежелан</w:t>
      </w:r>
      <w:r w:rsidR="00C40F6B">
        <w:rPr>
          <w:b/>
          <w:bCs/>
          <w:szCs w:val="22"/>
          <w:lang w:val="bg-BG"/>
        </w:rPr>
        <w:t>а</w:t>
      </w:r>
      <w:r w:rsidR="00382915" w:rsidRPr="00A84C4E">
        <w:rPr>
          <w:b/>
          <w:bCs/>
          <w:szCs w:val="22"/>
          <w:lang w:val="bg-BG"/>
        </w:rPr>
        <w:t xml:space="preserve"> </w:t>
      </w:r>
      <w:r w:rsidR="00C40F6B">
        <w:rPr>
          <w:b/>
          <w:bCs/>
          <w:szCs w:val="22"/>
          <w:lang w:val="bg-BG"/>
        </w:rPr>
        <w:t>реакция</w:t>
      </w:r>
      <w:r w:rsidR="007B55ED" w:rsidRPr="00A84C4E">
        <w:rPr>
          <w:b/>
          <w:bCs/>
          <w:szCs w:val="22"/>
          <w:lang w:val="bg-BG"/>
        </w:rPr>
        <w:t xml:space="preserve"> (</w:t>
      </w:r>
      <w:r w:rsidR="00A4374F" w:rsidRPr="00A84C4E">
        <w:rPr>
          <w:b/>
          <w:bCs/>
          <w:szCs w:val="22"/>
          <w:lang w:val="bg-BG"/>
        </w:rPr>
        <w:t xml:space="preserve">с изключение на </w:t>
      </w:r>
      <w:r w:rsidR="007B55ED" w:rsidRPr="00A84C4E">
        <w:rPr>
          <w:b/>
          <w:bCs/>
          <w:szCs w:val="22"/>
          <w:lang w:val="bg-BG"/>
        </w:rPr>
        <w:t>пирексия)</w:t>
      </w:r>
    </w:p>
    <w:p w14:paraId="761947C7" w14:textId="77777777" w:rsidR="00B62FAB" w:rsidRPr="00C61E6F" w:rsidRDefault="00B62FAB" w:rsidP="0044193F">
      <w:pPr>
        <w:keepNext/>
        <w:keepLines/>
        <w:widowControl w:val="0"/>
        <w:tabs>
          <w:tab w:val="clear" w:pos="567"/>
        </w:tabs>
        <w:spacing w:line="240" w:lineRule="auto"/>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6"/>
        <w:gridCol w:w="6875"/>
      </w:tblGrid>
      <w:tr w:rsidR="00451613" w:rsidRPr="004605E6" w14:paraId="51361E20" w14:textId="77777777" w:rsidTr="00A84C4E">
        <w:trPr>
          <w:cantSplit/>
          <w:trHeight w:val="575"/>
        </w:trPr>
        <w:tc>
          <w:tcPr>
            <w:tcW w:w="0" w:type="auto"/>
          </w:tcPr>
          <w:p w14:paraId="42E3A49D" w14:textId="026BC24E" w:rsidR="00D04B0A" w:rsidRPr="00C61E6F" w:rsidRDefault="000C7D26" w:rsidP="0044193F">
            <w:pPr>
              <w:keepNext/>
              <w:keepLines/>
              <w:widowControl w:val="0"/>
              <w:tabs>
                <w:tab w:val="clear" w:pos="567"/>
              </w:tabs>
              <w:spacing w:line="240" w:lineRule="auto"/>
              <w:rPr>
                <w:b/>
                <w:szCs w:val="22"/>
                <w:lang w:val="bg-BG"/>
              </w:rPr>
            </w:pPr>
            <w:r w:rsidRPr="00C61E6F">
              <w:rPr>
                <w:rFonts w:eastAsia="Arial Unicode MS"/>
                <w:b/>
                <w:szCs w:val="22"/>
                <w:lang w:val="bg-BG"/>
              </w:rPr>
              <w:t>Степен</w:t>
            </w:r>
            <w:r w:rsidR="00D04B0A" w:rsidRPr="00C61E6F">
              <w:rPr>
                <w:rFonts w:eastAsia="Arial Unicode MS"/>
                <w:b/>
                <w:szCs w:val="22"/>
                <w:lang w:val="bg-BG"/>
              </w:rPr>
              <w:t xml:space="preserve"> (CTCAE)*</w:t>
            </w:r>
          </w:p>
        </w:tc>
        <w:tc>
          <w:tcPr>
            <w:tcW w:w="0" w:type="auto"/>
          </w:tcPr>
          <w:p w14:paraId="322EF6AC" w14:textId="77777777" w:rsidR="00D04B0A" w:rsidRPr="00C61E6F" w:rsidRDefault="0089315F" w:rsidP="0044193F">
            <w:pPr>
              <w:keepNext/>
              <w:keepLines/>
              <w:widowControl w:val="0"/>
              <w:tabs>
                <w:tab w:val="clear" w:pos="567"/>
              </w:tabs>
              <w:spacing w:line="240" w:lineRule="auto"/>
              <w:rPr>
                <w:b/>
                <w:szCs w:val="22"/>
                <w:lang w:val="bg-BG"/>
              </w:rPr>
            </w:pPr>
            <w:r w:rsidRPr="00C61E6F">
              <w:rPr>
                <w:b/>
                <w:szCs w:val="22"/>
                <w:lang w:val="bg-BG"/>
              </w:rPr>
              <w:t>Препоръч</w:t>
            </w:r>
            <w:r w:rsidR="00962602" w:rsidRPr="00C61E6F">
              <w:rPr>
                <w:b/>
                <w:szCs w:val="22"/>
                <w:lang w:val="bg-BG"/>
              </w:rPr>
              <w:t>ител</w:t>
            </w:r>
            <w:r w:rsidRPr="00C61E6F">
              <w:rPr>
                <w:b/>
                <w:szCs w:val="22"/>
                <w:lang w:val="bg-BG"/>
              </w:rPr>
              <w:t>на</w:t>
            </w:r>
            <w:r w:rsidR="00382915" w:rsidRPr="00C61E6F">
              <w:rPr>
                <w:b/>
                <w:szCs w:val="22"/>
                <w:lang w:val="bg-BG"/>
              </w:rPr>
              <w:t xml:space="preserve"> промяна на дозата на дабрафениб</w:t>
            </w:r>
          </w:p>
          <w:p w14:paraId="4EBA03F1" w14:textId="77777777" w:rsidR="00605368" w:rsidRPr="00C61E6F" w:rsidRDefault="00605368" w:rsidP="0044193F">
            <w:pPr>
              <w:keepNext/>
              <w:keepLines/>
              <w:widowControl w:val="0"/>
              <w:tabs>
                <w:tab w:val="clear" w:pos="567"/>
              </w:tabs>
              <w:spacing w:line="240" w:lineRule="auto"/>
              <w:rPr>
                <w:b/>
                <w:szCs w:val="22"/>
                <w:lang w:val="bg-BG"/>
              </w:rPr>
            </w:pPr>
            <w:r w:rsidRPr="00C61E6F">
              <w:rPr>
                <w:szCs w:val="22"/>
                <w:lang w:val="bg-BG"/>
              </w:rPr>
              <w:t>Прилаган като монотерапия или в комбинация с траметиниб</w:t>
            </w:r>
          </w:p>
        </w:tc>
      </w:tr>
      <w:tr w:rsidR="00451613" w:rsidRPr="004605E6" w14:paraId="687F6E22" w14:textId="77777777" w:rsidTr="00A84C4E">
        <w:trPr>
          <w:cantSplit/>
          <w:trHeight w:val="530"/>
        </w:trPr>
        <w:tc>
          <w:tcPr>
            <w:tcW w:w="0" w:type="auto"/>
          </w:tcPr>
          <w:p w14:paraId="242E88D8" w14:textId="77777777" w:rsidR="00D04B0A" w:rsidRPr="00C61E6F" w:rsidRDefault="008E6A83" w:rsidP="0044193F">
            <w:pPr>
              <w:pStyle w:val="Default"/>
              <w:keepNext/>
              <w:keepLines/>
              <w:widowControl w:val="0"/>
              <w:rPr>
                <w:color w:val="auto"/>
                <w:sz w:val="22"/>
                <w:szCs w:val="22"/>
                <w:lang w:val="bg-BG"/>
              </w:rPr>
            </w:pPr>
            <w:r w:rsidRPr="00C61E6F">
              <w:rPr>
                <w:bCs/>
                <w:color w:val="auto"/>
                <w:sz w:val="22"/>
                <w:szCs w:val="22"/>
                <w:lang w:val="bg-BG"/>
              </w:rPr>
              <w:t>Степен 1 или Степен </w:t>
            </w:r>
            <w:r w:rsidR="000C7D26" w:rsidRPr="00C61E6F">
              <w:rPr>
                <w:bCs/>
                <w:color w:val="auto"/>
                <w:sz w:val="22"/>
                <w:szCs w:val="22"/>
                <w:lang w:val="bg-BG"/>
              </w:rPr>
              <w:t>2 (поносими)</w:t>
            </w:r>
          </w:p>
        </w:tc>
        <w:tc>
          <w:tcPr>
            <w:tcW w:w="0" w:type="auto"/>
          </w:tcPr>
          <w:p w14:paraId="28448A6E" w14:textId="77777777" w:rsidR="00D04B0A" w:rsidRPr="00C61E6F" w:rsidRDefault="008E6A83" w:rsidP="0044193F">
            <w:pPr>
              <w:keepNext/>
              <w:keepLines/>
              <w:widowControl w:val="0"/>
              <w:tabs>
                <w:tab w:val="clear" w:pos="567"/>
              </w:tabs>
              <w:spacing w:line="240" w:lineRule="auto"/>
              <w:rPr>
                <w:szCs w:val="22"/>
                <w:lang w:val="bg-BG"/>
              </w:rPr>
            </w:pPr>
            <w:r w:rsidRPr="00C61E6F">
              <w:rPr>
                <w:szCs w:val="22"/>
                <w:lang w:val="bg-BG"/>
              </w:rPr>
              <w:t xml:space="preserve">Лечението да се продължи </w:t>
            </w:r>
            <w:r w:rsidR="00382915" w:rsidRPr="00C61E6F">
              <w:rPr>
                <w:szCs w:val="22"/>
                <w:lang w:val="bg-BG"/>
              </w:rPr>
              <w:t>и проследяването да е според клиничните показания</w:t>
            </w:r>
            <w:r w:rsidR="00D04B0A" w:rsidRPr="00C61E6F">
              <w:rPr>
                <w:szCs w:val="22"/>
                <w:lang w:val="bg-BG"/>
              </w:rPr>
              <w:t>.</w:t>
            </w:r>
          </w:p>
        </w:tc>
      </w:tr>
      <w:tr w:rsidR="00451613" w:rsidRPr="004605E6" w14:paraId="26C55073" w14:textId="77777777" w:rsidTr="007579B2">
        <w:trPr>
          <w:cantSplit/>
          <w:trHeight w:val="823"/>
        </w:trPr>
        <w:tc>
          <w:tcPr>
            <w:tcW w:w="0" w:type="auto"/>
          </w:tcPr>
          <w:p w14:paraId="7BB0F5D3" w14:textId="77777777" w:rsidR="00D04B0A" w:rsidRPr="00C61E6F" w:rsidRDefault="008E6A83" w:rsidP="0044193F">
            <w:pPr>
              <w:pStyle w:val="Default"/>
              <w:keepNext/>
              <w:keepLines/>
              <w:widowControl w:val="0"/>
              <w:rPr>
                <w:color w:val="auto"/>
                <w:sz w:val="22"/>
                <w:szCs w:val="22"/>
                <w:lang w:val="bg-BG"/>
              </w:rPr>
            </w:pPr>
            <w:r w:rsidRPr="00C61E6F">
              <w:rPr>
                <w:bCs/>
                <w:color w:val="auto"/>
                <w:sz w:val="22"/>
                <w:szCs w:val="22"/>
                <w:lang w:val="bg-BG"/>
              </w:rPr>
              <w:t>Степен 2 (непоносими) или Степен </w:t>
            </w:r>
            <w:r w:rsidR="00382915" w:rsidRPr="00C61E6F">
              <w:rPr>
                <w:bCs/>
                <w:color w:val="auto"/>
                <w:sz w:val="22"/>
                <w:szCs w:val="22"/>
                <w:lang w:val="bg-BG"/>
              </w:rPr>
              <w:t>3</w:t>
            </w:r>
          </w:p>
        </w:tc>
        <w:tc>
          <w:tcPr>
            <w:tcW w:w="0" w:type="auto"/>
          </w:tcPr>
          <w:p w14:paraId="4ED399EF" w14:textId="0C78F070" w:rsidR="00D04B0A" w:rsidRPr="00C61E6F" w:rsidRDefault="00382915" w:rsidP="0044193F">
            <w:pPr>
              <w:pStyle w:val="Default"/>
              <w:keepNext/>
              <w:keepLines/>
              <w:widowControl w:val="0"/>
              <w:rPr>
                <w:color w:val="auto"/>
                <w:sz w:val="22"/>
                <w:szCs w:val="22"/>
                <w:lang w:val="bg-BG"/>
              </w:rPr>
            </w:pPr>
            <w:r w:rsidRPr="00C61E6F">
              <w:rPr>
                <w:color w:val="auto"/>
                <w:sz w:val="22"/>
                <w:szCs w:val="22"/>
                <w:lang w:val="bg-BG"/>
              </w:rPr>
              <w:t xml:space="preserve">Временно да се прекъсне лечението до достигане на </w:t>
            </w:r>
            <w:r w:rsidR="00E27B8F" w:rsidRPr="00C61E6F">
              <w:rPr>
                <w:color w:val="auto"/>
                <w:sz w:val="22"/>
                <w:szCs w:val="22"/>
                <w:lang w:val="bg-BG"/>
              </w:rPr>
              <w:t>С</w:t>
            </w:r>
            <w:r w:rsidRPr="00C61E6F">
              <w:rPr>
                <w:color w:val="auto"/>
                <w:sz w:val="22"/>
                <w:szCs w:val="22"/>
                <w:lang w:val="bg-BG"/>
              </w:rPr>
              <w:t>тепен на токсичност</w:t>
            </w:r>
            <w:r w:rsidR="00FA5369" w:rsidRPr="00C61E6F">
              <w:rPr>
                <w:color w:val="auto"/>
                <w:sz w:val="22"/>
                <w:szCs w:val="22"/>
                <w:lang w:val="bg-BG"/>
              </w:rPr>
              <w:t> </w:t>
            </w:r>
            <w:r w:rsidR="008E6A83" w:rsidRPr="00C61E6F">
              <w:rPr>
                <w:color w:val="auto"/>
                <w:sz w:val="22"/>
                <w:szCs w:val="22"/>
                <w:lang w:val="bg-BG"/>
              </w:rPr>
              <w:t>0</w:t>
            </w:r>
            <w:r w:rsidR="00E27B8F" w:rsidRPr="00C61E6F">
              <w:rPr>
                <w:color w:val="auto"/>
                <w:sz w:val="22"/>
                <w:szCs w:val="22"/>
                <w:lang w:val="bg-BG"/>
              </w:rPr>
              <w:t xml:space="preserve"> до </w:t>
            </w:r>
            <w:r w:rsidRPr="00C61E6F">
              <w:rPr>
                <w:color w:val="auto"/>
                <w:sz w:val="22"/>
                <w:szCs w:val="22"/>
                <w:lang w:val="bg-BG"/>
              </w:rPr>
              <w:t>1</w:t>
            </w:r>
            <w:r w:rsidR="00872CAF" w:rsidRPr="00C61E6F">
              <w:rPr>
                <w:color w:val="auto"/>
                <w:sz w:val="22"/>
                <w:szCs w:val="22"/>
                <w:lang w:val="bg-BG"/>
              </w:rPr>
              <w:t>, като</w:t>
            </w:r>
            <w:r w:rsidRPr="00C61E6F">
              <w:rPr>
                <w:color w:val="auto"/>
                <w:sz w:val="22"/>
                <w:szCs w:val="22"/>
                <w:lang w:val="bg-BG"/>
              </w:rPr>
              <w:t xml:space="preserve"> при повторно започване на </w:t>
            </w:r>
            <w:r w:rsidRPr="00356D33">
              <w:rPr>
                <w:color w:val="auto"/>
                <w:sz w:val="22"/>
                <w:szCs w:val="22"/>
                <w:lang w:val="bg-BG"/>
              </w:rPr>
              <w:t>лечението</w:t>
            </w:r>
            <w:r w:rsidRPr="00C61E6F">
              <w:rPr>
                <w:color w:val="auto"/>
                <w:sz w:val="22"/>
                <w:szCs w:val="22"/>
                <w:lang w:val="bg-BG"/>
              </w:rPr>
              <w:t>, до</w:t>
            </w:r>
            <w:r w:rsidR="008E6A83" w:rsidRPr="00C61E6F">
              <w:rPr>
                <w:color w:val="auto"/>
                <w:sz w:val="22"/>
                <w:szCs w:val="22"/>
                <w:lang w:val="bg-BG"/>
              </w:rPr>
              <w:t>зата да е с едно дозово ниво по</w:t>
            </w:r>
            <w:r w:rsidR="008E6A83" w:rsidRPr="00C61E6F">
              <w:rPr>
                <w:color w:val="auto"/>
                <w:sz w:val="22"/>
                <w:szCs w:val="22"/>
                <w:lang w:val="bg-BG"/>
              </w:rPr>
              <w:noBreakHyphen/>
            </w:r>
            <w:r w:rsidRPr="00C61E6F">
              <w:rPr>
                <w:color w:val="auto"/>
                <w:sz w:val="22"/>
                <w:szCs w:val="22"/>
                <w:lang w:val="bg-BG"/>
              </w:rPr>
              <w:t>ниска</w:t>
            </w:r>
            <w:r w:rsidR="00D04B0A" w:rsidRPr="00C61E6F">
              <w:rPr>
                <w:color w:val="auto"/>
                <w:sz w:val="22"/>
                <w:szCs w:val="22"/>
                <w:lang w:val="bg-BG"/>
              </w:rPr>
              <w:t>.</w:t>
            </w:r>
          </w:p>
        </w:tc>
      </w:tr>
      <w:tr w:rsidR="00451613" w:rsidRPr="004605E6" w14:paraId="05A8776B" w14:textId="77777777" w:rsidTr="007579B2">
        <w:trPr>
          <w:cantSplit/>
        </w:trPr>
        <w:tc>
          <w:tcPr>
            <w:tcW w:w="0" w:type="auto"/>
          </w:tcPr>
          <w:p w14:paraId="7AAC1175" w14:textId="77777777" w:rsidR="00D04B0A" w:rsidRPr="00C61E6F" w:rsidRDefault="00382915" w:rsidP="0044193F">
            <w:pPr>
              <w:keepNext/>
              <w:keepLines/>
              <w:widowControl w:val="0"/>
              <w:tabs>
                <w:tab w:val="clear" w:pos="567"/>
              </w:tabs>
              <w:spacing w:line="240" w:lineRule="auto"/>
              <w:rPr>
                <w:szCs w:val="22"/>
                <w:lang w:val="bg-BG"/>
              </w:rPr>
            </w:pPr>
            <w:r w:rsidRPr="00C61E6F">
              <w:rPr>
                <w:szCs w:val="22"/>
                <w:lang w:val="bg-BG"/>
              </w:rPr>
              <w:t>Степен</w:t>
            </w:r>
            <w:r w:rsidR="00D04B0A" w:rsidRPr="00C61E6F">
              <w:rPr>
                <w:szCs w:val="22"/>
                <w:lang w:val="bg-BG"/>
              </w:rPr>
              <w:t> 4</w:t>
            </w:r>
          </w:p>
        </w:tc>
        <w:tc>
          <w:tcPr>
            <w:tcW w:w="0" w:type="auto"/>
          </w:tcPr>
          <w:p w14:paraId="3626B2DC" w14:textId="4662F481" w:rsidR="00D04B0A" w:rsidRPr="00C61E6F" w:rsidRDefault="00382915" w:rsidP="0044193F">
            <w:pPr>
              <w:keepNext/>
              <w:keepLines/>
              <w:widowControl w:val="0"/>
              <w:tabs>
                <w:tab w:val="clear" w:pos="567"/>
              </w:tabs>
              <w:spacing w:line="240" w:lineRule="auto"/>
              <w:rPr>
                <w:szCs w:val="22"/>
                <w:lang w:val="bg-BG"/>
              </w:rPr>
            </w:pPr>
            <w:r w:rsidRPr="00356D33">
              <w:rPr>
                <w:szCs w:val="22"/>
                <w:lang w:val="bg-BG"/>
              </w:rPr>
              <w:t>Лечението</w:t>
            </w:r>
            <w:r w:rsidRPr="00C61E6F">
              <w:rPr>
                <w:szCs w:val="22"/>
                <w:lang w:val="bg-BG"/>
              </w:rPr>
              <w:t xml:space="preserve"> да се преустанови окончателно или </w:t>
            </w:r>
            <w:r w:rsidR="008E6A83" w:rsidRPr="00C61E6F">
              <w:rPr>
                <w:szCs w:val="22"/>
                <w:lang w:val="bg-BG"/>
              </w:rPr>
              <w:t xml:space="preserve">да се прекъсне </w:t>
            </w:r>
            <w:r w:rsidRPr="00C61E6F">
              <w:rPr>
                <w:szCs w:val="22"/>
                <w:lang w:val="bg-BG"/>
              </w:rPr>
              <w:t xml:space="preserve">временно до достигане на </w:t>
            </w:r>
            <w:r w:rsidR="00E27B8F" w:rsidRPr="00C61E6F">
              <w:rPr>
                <w:szCs w:val="22"/>
                <w:lang w:val="bg-BG"/>
              </w:rPr>
              <w:t>С</w:t>
            </w:r>
            <w:r w:rsidRPr="00C61E6F">
              <w:rPr>
                <w:szCs w:val="22"/>
                <w:lang w:val="bg-BG"/>
              </w:rPr>
              <w:t>тепен</w:t>
            </w:r>
            <w:r w:rsidR="00FA5369" w:rsidRPr="00C61E6F">
              <w:rPr>
                <w:szCs w:val="22"/>
                <w:lang w:val="bg-BG"/>
              </w:rPr>
              <w:t> </w:t>
            </w:r>
            <w:r w:rsidRPr="00C61E6F">
              <w:rPr>
                <w:szCs w:val="22"/>
                <w:lang w:val="bg-BG"/>
              </w:rPr>
              <w:t>0</w:t>
            </w:r>
            <w:r w:rsidR="00E27B8F" w:rsidRPr="00C61E6F">
              <w:rPr>
                <w:szCs w:val="22"/>
                <w:lang w:val="bg-BG"/>
              </w:rPr>
              <w:t xml:space="preserve"> до </w:t>
            </w:r>
            <w:r w:rsidRPr="00C61E6F">
              <w:rPr>
                <w:szCs w:val="22"/>
                <w:lang w:val="bg-BG"/>
              </w:rPr>
              <w:t>1</w:t>
            </w:r>
            <w:r w:rsidR="00872CAF" w:rsidRPr="00C61E6F">
              <w:rPr>
                <w:szCs w:val="22"/>
                <w:lang w:val="bg-BG"/>
              </w:rPr>
              <w:t>,</w:t>
            </w:r>
            <w:r w:rsidRPr="00C61E6F">
              <w:rPr>
                <w:szCs w:val="22"/>
                <w:lang w:val="bg-BG"/>
              </w:rPr>
              <w:t xml:space="preserve"> </w:t>
            </w:r>
            <w:r w:rsidR="00872CAF" w:rsidRPr="00C61E6F">
              <w:rPr>
                <w:szCs w:val="22"/>
                <w:lang w:val="bg-BG"/>
              </w:rPr>
              <w:t>като</w:t>
            </w:r>
            <w:r w:rsidRPr="00C61E6F">
              <w:rPr>
                <w:szCs w:val="22"/>
                <w:lang w:val="bg-BG"/>
              </w:rPr>
              <w:t xml:space="preserve"> при повторно започване на лечението, до</w:t>
            </w:r>
            <w:r w:rsidR="008E6A83" w:rsidRPr="00C61E6F">
              <w:rPr>
                <w:szCs w:val="22"/>
                <w:lang w:val="bg-BG"/>
              </w:rPr>
              <w:t>зата да е с едно дозово ниво по</w:t>
            </w:r>
            <w:r w:rsidR="008E6A83" w:rsidRPr="00C61E6F">
              <w:rPr>
                <w:szCs w:val="22"/>
                <w:lang w:val="bg-BG"/>
              </w:rPr>
              <w:noBreakHyphen/>
            </w:r>
            <w:r w:rsidRPr="00C61E6F">
              <w:rPr>
                <w:szCs w:val="22"/>
                <w:lang w:val="bg-BG"/>
              </w:rPr>
              <w:t>ниска</w:t>
            </w:r>
            <w:r w:rsidR="00D04B0A" w:rsidRPr="00C61E6F">
              <w:rPr>
                <w:szCs w:val="22"/>
                <w:lang w:val="bg-BG"/>
              </w:rPr>
              <w:t>.</w:t>
            </w:r>
          </w:p>
        </w:tc>
      </w:tr>
      <w:tr w:rsidR="001F4C79" w:rsidRPr="004605E6" w14:paraId="3FBDB3A7" w14:textId="77777777" w:rsidTr="00F033F9">
        <w:trPr>
          <w:cantSplit/>
        </w:trPr>
        <w:tc>
          <w:tcPr>
            <w:tcW w:w="0" w:type="auto"/>
            <w:gridSpan w:val="2"/>
          </w:tcPr>
          <w:p w14:paraId="24933DFC" w14:textId="06B78F1C" w:rsidR="001F4C79" w:rsidRPr="00B04BD0" w:rsidDel="00C40F6B" w:rsidRDefault="001F4C79" w:rsidP="00B04BD0">
            <w:pPr>
              <w:widowControl w:val="0"/>
              <w:tabs>
                <w:tab w:val="clear" w:pos="567"/>
              </w:tabs>
              <w:spacing w:line="240" w:lineRule="auto"/>
              <w:rPr>
                <w:sz w:val="20"/>
                <w:lang w:val="bg-BG"/>
              </w:rPr>
            </w:pPr>
            <w:r w:rsidRPr="00B04BD0">
              <w:rPr>
                <w:rFonts w:eastAsia="Arial Unicode MS"/>
                <w:sz w:val="20"/>
                <w:lang w:val="bg-BG"/>
              </w:rPr>
              <w:t xml:space="preserve">*Интензитетът на клиничните нежелани </w:t>
            </w:r>
            <w:r>
              <w:rPr>
                <w:rFonts w:eastAsia="Arial Unicode MS"/>
                <w:sz w:val="20"/>
                <w:lang w:val="bg-BG"/>
              </w:rPr>
              <w:t>реакции</w:t>
            </w:r>
            <w:r w:rsidRPr="00B04BD0">
              <w:rPr>
                <w:rFonts w:eastAsia="Arial Unicode MS"/>
                <w:sz w:val="20"/>
                <w:lang w:val="bg-BG"/>
              </w:rPr>
              <w:t xml:space="preserve"> се степенува според Общите терминологични критерии за нежелани събития (Common Terminology Criteria for Adverse Events</w:t>
            </w:r>
            <w:r>
              <w:rPr>
                <w:rFonts w:eastAsia="Arial Unicode MS"/>
                <w:sz w:val="20"/>
                <w:lang w:val="bg-BG"/>
              </w:rPr>
              <w:t xml:space="preserve">, </w:t>
            </w:r>
            <w:r w:rsidRPr="00B04BD0">
              <w:rPr>
                <w:rFonts w:eastAsia="Arial Unicode MS"/>
                <w:sz w:val="20"/>
                <w:lang w:val="bg-BG"/>
              </w:rPr>
              <w:t>CTCAE).</w:t>
            </w:r>
          </w:p>
        </w:tc>
      </w:tr>
    </w:tbl>
    <w:p w14:paraId="5405B252" w14:textId="77777777" w:rsidR="0033681D" w:rsidRPr="00C61E6F" w:rsidRDefault="0033681D" w:rsidP="0044193F">
      <w:pPr>
        <w:widowControl w:val="0"/>
        <w:tabs>
          <w:tab w:val="clear" w:pos="567"/>
        </w:tabs>
        <w:spacing w:line="240" w:lineRule="auto"/>
        <w:rPr>
          <w:lang w:val="bg-BG"/>
        </w:rPr>
      </w:pPr>
    </w:p>
    <w:p w14:paraId="7996D2A5" w14:textId="764ACBEC" w:rsidR="00D04B0A" w:rsidRPr="00C61E6F" w:rsidRDefault="00382915" w:rsidP="0044193F">
      <w:pPr>
        <w:widowControl w:val="0"/>
        <w:tabs>
          <w:tab w:val="clear" w:pos="567"/>
        </w:tabs>
        <w:spacing w:line="240" w:lineRule="auto"/>
        <w:rPr>
          <w:lang w:val="bg-BG"/>
        </w:rPr>
      </w:pPr>
      <w:r w:rsidRPr="00C61E6F">
        <w:rPr>
          <w:lang w:val="bg-BG"/>
        </w:rPr>
        <w:t>При ефективно овладяване на нежеланите реа</w:t>
      </w:r>
      <w:r w:rsidR="007F19C5" w:rsidRPr="00C61E6F">
        <w:rPr>
          <w:lang w:val="bg-BG"/>
        </w:rPr>
        <w:t>к</w:t>
      </w:r>
      <w:r w:rsidRPr="00C61E6F">
        <w:rPr>
          <w:lang w:val="bg-BG"/>
        </w:rPr>
        <w:t xml:space="preserve">ции може да се обмисли повишаване на дозата по същата </w:t>
      </w:r>
      <w:r w:rsidR="0023486B" w:rsidRPr="00C61E6F">
        <w:rPr>
          <w:lang w:val="bg-BG"/>
        </w:rPr>
        <w:t xml:space="preserve">стъпаловидна </w:t>
      </w:r>
      <w:r w:rsidRPr="00C61E6F">
        <w:rPr>
          <w:lang w:val="bg-BG"/>
        </w:rPr>
        <w:t xml:space="preserve">схема, която се използва за намаляване. Дозата </w:t>
      </w:r>
      <w:r w:rsidR="00605368" w:rsidRPr="00C61E6F">
        <w:rPr>
          <w:lang w:val="bg-BG"/>
        </w:rPr>
        <w:t xml:space="preserve">на </w:t>
      </w:r>
      <w:r w:rsidR="00707AD4" w:rsidRPr="00C61E6F">
        <w:rPr>
          <w:lang w:val="bg-BG"/>
        </w:rPr>
        <w:t>д</w:t>
      </w:r>
      <w:r w:rsidR="00605368" w:rsidRPr="00C61E6F">
        <w:rPr>
          <w:lang w:val="bg-BG"/>
        </w:rPr>
        <w:t xml:space="preserve">абрафениб </w:t>
      </w:r>
      <w:r w:rsidRPr="00C61E6F">
        <w:rPr>
          <w:lang w:val="bg-BG"/>
        </w:rPr>
        <w:t xml:space="preserve">не трябва да надвишава </w:t>
      </w:r>
      <w:r w:rsidR="00D04B0A" w:rsidRPr="00C61E6F">
        <w:rPr>
          <w:lang w:val="bg-BG"/>
        </w:rPr>
        <w:t xml:space="preserve">150 mg </w:t>
      </w:r>
      <w:r w:rsidRPr="00C61E6F">
        <w:rPr>
          <w:lang w:val="bg-BG"/>
        </w:rPr>
        <w:t>два пъти дневно</w:t>
      </w:r>
      <w:r w:rsidR="00D04B0A" w:rsidRPr="00C61E6F">
        <w:rPr>
          <w:lang w:val="bg-BG"/>
        </w:rPr>
        <w:t>.</w:t>
      </w:r>
    </w:p>
    <w:p w14:paraId="2A1C027F" w14:textId="6D04ED1E" w:rsidR="00605368" w:rsidRDefault="00605368" w:rsidP="0044193F">
      <w:pPr>
        <w:widowControl w:val="0"/>
        <w:tabs>
          <w:tab w:val="clear" w:pos="567"/>
        </w:tabs>
        <w:spacing w:line="240" w:lineRule="auto"/>
        <w:rPr>
          <w:szCs w:val="22"/>
          <w:shd w:val="clear" w:color="auto" w:fill="FFFFFF"/>
          <w:lang w:val="bg-BG"/>
        </w:rPr>
      </w:pPr>
    </w:p>
    <w:p w14:paraId="4995E12E" w14:textId="77777777" w:rsidR="001A6678" w:rsidRDefault="001A6678" w:rsidP="0044193F">
      <w:pPr>
        <w:keepNext/>
        <w:tabs>
          <w:tab w:val="clear" w:pos="567"/>
        </w:tabs>
        <w:spacing w:line="240" w:lineRule="auto"/>
        <w:rPr>
          <w:rStyle w:val="CSIchar"/>
          <w:szCs w:val="22"/>
          <w:shd w:val="clear" w:color="auto" w:fill="FFFFFF"/>
          <w:lang w:val="bg-BG"/>
        </w:rPr>
      </w:pPr>
      <w:r w:rsidRPr="008931AF">
        <w:rPr>
          <w:rStyle w:val="CSIchar"/>
          <w:i/>
          <w:szCs w:val="22"/>
          <w:shd w:val="clear" w:color="auto" w:fill="FFFFFF"/>
          <w:lang w:val="bg-BG"/>
        </w:rPr>
        <w:t>Пирексия</w:t>
      </w:r>
    </w:p>
    <w:p w14:paraId="15EC7974" w14:textId="08097818" w:rsidR="001A6678" w:rsidRDefault="001A6678" w:rsidP="0044193F">
      <w:pPr>
        <w:tabs>
          <w:tab w:val="clear" w:pos="567"/>
        </w:tabs>
        <w:spacing w:line="240" w:lineRule="auto"/>
        <w:rPr>
          <w:lang w:val="bg-BG"/>
        </w:rPr>
      </w:pPr>
      <w:r>
        <w:rPr>
          <w:rStyle w:val="CSIchar"/>
          <w:szCs w:val="22"/>
          <w:shd w:val="clear" w:color="auto" w:fill="FFFFFF"/>
          <w:lang w:val="bg-BG"/>
        </w:rPr>
        <w:t xml:space="preserve">Ако температурата на пациента е </w:t>
      </w:r>
      <w:r w:rsidRPr="008931AF">
        <w:rPr>
          <w:lang w:val="bg-BG"/>
        </w:rPr>
        <w:t>≥38</w:t>
      </w:r>
      <w:r w:rsidR="001F4C79">
        <w:rPr>
          <w:lang w:val="en-US"/>
        </w:rPr>
        <w:t>°</w:t>
      </w:r>
      <w:r w:rsidRPr="00192495">
        <w:t>C</w:t>
      </w:r>
      <w:r>
        <w:rPr>
          <w:lang w:val="bg-BG"/>
        </w:rPr>
        <w:t>, лечението трябва да се прек</w:t>
      </w:r>
      <w:r w:rsidR="001F4C79">
        <w:rPr>
          <w:lang w:val="bg-BG"/>
        </w:rPr>
        <w:t>ъсне</w:t>
      </w:r>
      <w:r>
        <w:rPr>
          <w:lang w:val="bg-BG"/>
        </w:rPr>
        <w:t xml:space="preserve"> (при дабрафениб, прилаган като монотерапия, както и при дабрафениб </w:t>
      </w:r>
      <w:r w:rsidR="003A7778" w:rsidRPr="001701EA">
        <w:rPr>
          <w:lang w:val="bg-BG"/>
        </w:rPr>
        <w:t>заедно с</w:t>
      </w:r>
      <w:r>
        <w:rPr>
          <w:lang w:val="bg-BG"/>
        </w:rPr>
        <w:t xml:space="preserve"> траметиниб, приложени в комбинация). В случай на </w:t>
      </w:r>
      <w:r w:rsidR="003A7778">
        <w:rPr>
          <w:szCs w:val="22"/>
          <w:lang w:val="bg-BG"/>
        </w:rPr>
        <w:t>рецидив</w:t>
      </w:r>
      <w:r>
        <w:rPr>
          <w:lang w:val="bg-BG"/>
        </w:rPr>
        <w:t xml:space="preserve"> лечението също </w:t>
      </w:r>
      <w:r w:rsidR="003A7778">
        <w:rPr>
          <w:lang w:val="bg-BG"/>
        </w:rPr>
        <w:t xml:space="preserve">може </w:t>
      </w:r>
      <w:r>
        <w:rPr>
          <w:lang w:val="bg-BG"/>
        </w:rPr>
        <w:t xml:space="preserve">да бъде спряно при първия симптом на пирексия. Трябва да се започне лечение с антипиретици като ибупрофен или ацетаминофен/парацетамол. </w:t>
      </w:r>
      <w:r w:rsidR="00153C31" w:rsidRPr="00153C31">
        <w:rPr>
          <w:lang w:val="bg-BG"/>
        </w:rPr>
        <w:t>В случаите, когато прилагането на антипиретици е недостатъчно,</w:t>
      </w:r>
      <w:r w:rsidR="00153C31" w:rsidRPr="00D469A4">
        <w:rPr>
          <w:lang w:val="bg-BG"/>
        </w:rPr>
        <w:t xml:space="preserve"> </w:t>
      </w:r>
      <w:r w:rsidR="00153C31" w:rsidRPr="004378A0">
        <w:rPr>
          <w:lang w:val="bg-BG"/>
        </w:rPr>
        <w:t>т</w:t>
      </w:r>
      <w:r w:rsidR="00A4374F" w:rsidRPr="004378A0">
        <w:rPr>
          <w:szCs w:val="22"/>
          <w:lang w:val="bg-BG"/>
        </w:rPr>
        <w:t xml:space="preserve">рябва да се обмисли употреба </w:t>
      </w:r>
      <w:r w:rsidR="00B36AE5" w:rsidRPr="004378A0">
        <w:rPr>
          <w:szCs w:val="22"/>
          <w:lang w:val="bg-BG"/>
        </w:rPr>
        <w:t>на перорални кортикостероиди</w:t>
      </w:r>
      <w:r w:rsidRPr="004378A0">
        <w:rPr>
          <w:lang w:val="bg-BG"/>
        </w:rPr>
        <w:t xml:space="preserve">. Пациентите трябва да бъдат </w:t>
      </w:r>
      <w:r w:rsidR="00151679" w:rsidRPr="00750D50">
        <w:rPr>
          <w:lang w:val="bg-BG"/>
        </w:rPr>
        <w:t>оценени</w:t>
      </w:r>
      <w:r w:rsidR="00153C31" w:rsidRPr="00750D50">
        <w:rPr>
          <w:lang w:val="bg-BG"/>
        </w:rPr>
        <w:t xml:space="preserve"> </w:t>
      </w:r>
      <w:r w:rsidRPr="00750D50">
        <w:rPr>
          <w:lang w:val="bg-BG"/>
        </w:rPr>
        <w:t>з</w:t>
      </w:r>
      <w:r w:rsidRPr="004378A0">
        <w:rPr>
          <w:lang w:val="bg-BG"/>
        </w:rPr>
        <w:t xml:space="preserve">а признаци и симптоми на инфекция и ако е необходимо да бъдат лекувани в съответствие с местната практика (вж. точка 4.4). </w:t>
      </w:r>
      <w:r w:rsidR="00A4374F" w:rsidRPr="004378A0">
        <w:rPr>
          <w:lang w:val="bg-BG"/>
        </w:rPr>
        <w:t xml:space="preserve">Употребата </w:t>
      </w:r>
      <w:r w:rsidRPr="004378A0">
        <w:rPr>
          <w:lang w:val="bg-BG"/>
        </w:rPr>
        <w:t xml:space="preserve">на дабрафениб или </w:t>
      </w:r>
      <w:r w:rsidR="00C95DD2" w:rsidRPr="004378A0">
        <w:rPr>
          <w:lang w:val="bg-BG"/>
        </w:rPr>
        <w:t xml:space="preserve">на </w:t>
      </w:r>
      <w:r w:rsidRPr="001F26CB">
        <w:rPr>
          <w:lang w:val="bg-BG"/>
        </w:rPr>
        <w:t xml:space="preserve">дабрафениб и траметиниб, </w:t>
      </w:r>
      <w:r w:rsidR="003A7778" w:rsidRPr="001F26CB">
        <w:rPr>
          <w:lang w:val="bg-BG"/>
        </w:rPr>
        <w:t xml:space="preserve">приложени </w:t>
      </w:r>
      <w:r w:rsidRPr="00F80D36">
        <w:rPr>
          <w:lang w:val="bg-BG"/>
        </w:rPr>
        <w:t xml:space="preserve">в комбинация, трябва да се </w:t>
      </w:r>
      <w:r w:rsidR="00A4374F" w:rsidRPr="004378A0">
        <w:rPr>
          <w:lang w:val="bg-BG"/>
        </w:rPr>
        <w:t>поднови</w:t>
      </w:r>
      <w:r w:rsidRPr="004378A0">
        <w:rPr>
          <w:lang w:val="bg-BG"/>
        </w:rPr>
        <w:t>, ако при пациента липсват симптоми в рамките на поне 24 часа</w:t>
      </w:r>
      <w:r w:rsidR="00151679" w:rsidRPr="00750D50">
        <w:rPr>
          <w:lang w:val="bg-BG"/>
        </w:rPr>
        <w:t xml:space="preserve">: </w:t>
      </w:r>
      <w:r w:rsidR="00B6328E">
        <w:rPr>
          <w:lang w:val="bg-BG"/>
        </w:rPr>
        <w:t>или (</w:t>
      </w:r>
      <w:r w:rsidRPr="00750D50">
        <w:rPr>
          <w:lang w:val="bg-BG"/>
        </w:rPr>
        <w:t>1) </w:t>
      </w:r>
      <w:r w:rsidR="00151679" w:rsidRPr="00750D50">
        <w:rPr>
          <w:lang w:val="bg-BG"/>
        </w:rPr>
        <w:t>при</w:t>
      </w:r>
      <w:r w:rsidRPr="004378A0">
        <w:rPr>
          <w:lang w:val="bg-BG"/>
        </w:rPr>
        <w:t xml:space="preserve"> същото дозово</w:t>
      </w:r>
      <w:r w:rsidRPr="00900F7F">
        <w:rPr>
          <w:lang w:val="bg-BG"/>
        </w:rPr>
        <w:t xml:space="preserve"> </w:t>
      </w:r>
      <w:r w:rsidRPr="004378A0">
        <w:rPr>
          <w:lang w:val="bg-BG"/>
        </w:rPr>
        <w:t>ниво</w:t>
      </w:r>
      <w:r w:rsidR="00D206BE">
        <w:rPr>
          <w:lang w:val="bg-BG"/>
        </w:rPr>
        <w:t>,</w:t>
      </w:r>
      <w:r w:rsidRPr="004378A0">
        <w:rPr>
          <w:lang w:val="bg-BG"/>
        </w:rPr>
        <w:t xml:space="preserve"> или</w:t>
      </w:r>
      <w:r>
        <w:rPr>
          <w:lang w:val="bg-BG"/>
        </w:rPr>
        <w:t xml:space="preserve"> </w:t>
      </w:r>
      <w:r w:rsidR="00B6328E">
        <w:rPr>
          <w:lang w:val="bg-BG"/>
        </w:rPr>
        <w:t>(</w:t>
      </w:r>
      <w:r>
        <w:rPr>
          <w:lang w:val="bg-BG"/>
        </w:rPr>
        <w:t>2) </w:t>
      </w:r>
      <w:r w:rsidRPr="00FB77DF">
        <w:rPr>
          <w:szCs w:val="22"/>
          <w:lang w:val="bg-BG"/>
        </w:rPr>
        <w:t>с доза, която е с едно дозово ниво по</w:t>
      </w:r>
      <w:r w:rsidRPr="00FB77DF">
        <w:rPr>
          <w:szCs w:val="22"/>
          <w:lang w:val="bg-BG"/>
        </w:rPr>
        <w:noBreakHyphen/>
        <w:t>ниска</w:t>
      </w:r>
      <w:r>
        <w:rPr>
          <w:lang w:val="bg-BG"/>
        </w:rPr>
        <w:t>, в случай че пирексията възниква отново и/или е придружена от други тежки симптоми, включ</w:t>
      </w:r>
      <w:r w:rsidR="00F070BE">
        <w:rPr>
          <w:lang w:val="bg-BG"/>
        </w:rPr>
        <w:t>ващи</w:t>
      </w:r>
      <w:r>
        <w:rPr>
          <w:lang w:val="bg-BG"/>
        </w:rPr>
        <w:t xml:space="preserve"> дехидратация, хипотония или бъбречна недостатъчност.</w:t>
      </w:r>
    </w:p>
    <w:p w14:paraId="41643FFA" w14:textId="77777777" w:rsidR="001A6678" w:rsidRPr="00C61E6F" w:rsidRDefault="001A6678" w:rsidP="0044193F">
      <w:pPr>
        <w:widowControl w:val="0"/>
        <w:tabs>
          <w:tab w:val="clear" w:pos="567"/>
        </w:tabs>
        <w:spacing w:line="240" w:lineRule="auto"/>
        <w:rPr>
          <w:szCs w:val="22"/>
          <w:shd w:val="clear" w:color="auto" w:fill="FFFFFF"/>
          <w:lang w:val="bg-BG"/>
        </w:rPr>
      </w:pPr>
    </w:p>
    <w:p w14:paraId="0F989409" w14:textId="6E50D834" w:rsidR="00605368" w:rsidRPr="00C61E6F" w:rsidRDefault="00605368" w:rsidP="0044193F">
      <w:pPr>
        <w:widowControl w:val="0"/>
        <w:tabs>
          <w:tab w:val="clear" w:pos="567"/>
        </w:tabs>
        <w:spacing w:line="240" w:lineRule="auto"/>
        <w:rPr>
          <w:lang w:val="bg-BG"/>
        </w:rPr>
      </w:pPr>
      <w:r w:rsidRPr="00C61E6F">
        <w:rPr>
          <w:lang w:val="bg-BG"/>
        </w:rPr>
        <w:t xml:space="preserve">Ако възникне токсичност, свързана с лечението, при прилагане на дабрафениб в комбинация с траметиниб, то тогава е необходимо едновременно намаляване на дозата и на двата продукта, прекъсване на лечението или спиране на лечението. Изключенията, </w:t>
      </w:r>
      <w:r w:rsidR="00FA5369" w:rsidRPr="00C61E6F">
        <w:rPr>
          <w:lang w:val="bg-BG"/>
        </w:rPr>
        <w:t>при</w:t>
      </w:r>
      <w:r w:rsidRPr="00C61E6F">
        <w:rPr>
          <w:lang w:val="bg-BG"/>
        </w:rPr>
        <w:t xml:space="preserve"> които е необходимо </w:t>
      </w:r>
      <w:r w:rsidRPr="00C61E6F">
        <w:rPr>
          <w:lang w:val="bg-BG"/>
        </w:rPr>
        <w:lastRenderedPageBreak/>
        <w:t>намаляване на дозата само на единия от двата продукта, са подробно описани по</w:t>
      </w:r>
      <w:r w:rsidR="009D2C4A" w:rsidRPr="00C61E6F">
        <w:rPr>
          <w:lang w:val="bg-BG"/>
        </w:rPr>
        <w:noBreakHyphen/>
      </w:r>
      <w:r w:rsidRPr="00C61E6F">
        <w:rPr>
          <w:lang w:val="bg-BG"/>
        </w:rPr>
        <w:t>долу при увеит, по</w:t>
      </w:r>
      <w:r w:rsidR="00C5184B">
        <w:rPr>
          <w:lang w:val="bg-BG"/>
        </w:rPr>
        <w:t>ложителни</w:t>
      </w:r>
      <w:r w:rsidRPr="00C61E6F">
        <w:rPr>
          <w:lang w:val="bg-BG"/>
        </w:rPr>
        <w:t xml:space="preserve"> за RAS мутация некожни злокачествени заболявания</w:t>
      </w:r>
      <w:r w:rsidR="008E3FDA" w:rsidRPr="00C61E6F">
        <w:rPr>
          <w:lang w:val="bg-BG"/>
        </w:rPr>
        <w:t xml:space="preserve"> (свързани предимно с дабрафениб)</w:t>
      </w:r>
      <w:r w:rsidRPr="00C61E6F">
        <w:rPr>
          <w:lang w:val="bg-BG"/>
        </w:rPr>
        <w:t>, намаляване на левокамерната фракция на изтласкване (ЛКФИ), оклузия на ретинална вена (ОРВ), отлепване на пигментния епител на ретината (ОПЕР) и инте</w:t>
      </w:r>
      <w:r w:rsidR="00320D6D" w:rsidRPr="00C61E6F">
        <w:rPr>
          <w:lang w:val="bg-BG"/>
        </w:rPr>
        <w:t>рстици</w:t>
      </w:r>
      <w:r w:rsidRPr="00C61E6F">
        <w:rPr>
          <w:lang w:val="bg-BG"/>
        </w:rPr>
        <w:t>ална белодробна болест (ИББ)/пневмонит (свързани предимно с траметиниб).</w:t>
      </w:r>
    </w:p>
    <w:p w14:paraId="6B73E533" w14:textId="77777777" w:rsidR="00605368" w:rsidRPr="00C61E6F" w:rsidRDefault="00605368" w:rsidP="0044193F">
      <w:pPr>
        <w:widowControl w:val="0"/>
        <w:tabs>
          <w:tab w:val="clear" w:pos="567"/>
        </w:tabs>
        <w:spacing w:line="240" w:lineRule="auto"/>
        <w:rPr>
          <w:szCs w:val="22"/>
          <w:shd w:val="clear" w:color="auto" w:fill="FFFFFF"/>
          <w:lang w:val="bg-BG"/>
        </w:rPr>
      </w:pPr>
    </w:p>
    <w:p w14:paraId="582CBDC0" w14:textId="77777777" w:rsidR="00605368" w:rsidRPr="00C61E6F" w:rsidRDefault="00605368" w:rsidP="0044193F">
      <w:pPr>
        <w:keepNext/>
        <w:widowControl w:val="0"/>
        <w:tabs>
          <w:tab w:val="clear" w:pos="567"/>
        </w:tabs>
        <w:spacing w:line="240" w:lineRule="auto"/>
        <w:rPr>
          <w:i/>
          <w:szCs w:val="22"/>
          <w:shd w:val="clear" w:color="auto" w:fill="FFFFFF"/>
          <w:lang w:val="bg-BG"/>
        </w:rPr>
      </w:pPr>
      <w:r w:rsidRPr="00C61E6F">
        <w:rPr>
          <w:i/>
          <w:szCs w:val="22"/>
          <w:u w:val="single"/>
          <w:shd w:val="clear" w:color="auto" w:fill="FFFFFF"/>
          <w:lang w:val="bg-BG"/>
        </w:rPr>
        <w:t xml:space="preserve">Изключения </w:t>
      </w:r>
      <w:r w:rsidR="00FA5369" w:rsidRPr="00C61E6F">
        <w:rPr>
          <w:i/>
          <w:szCs w:val="22"/>
          <w:u w:val="single"/>
          <w:shd w:val="clear" w:color="auto" w:fill="FFFFFF"/>
          <w:lang w:val="bg-BG"/>
        </w:rPr>
        <w:t>при</w:t>
      </w:r>
      <w:r w:rsidRPr="00C61E6F">
        <w:rPr>
          <w:i/>
          <w:szCs w:val="22"/>
          <w:u w:val="single"/>
          <w:shd w:val="clear" w:color="auto" w:fill="FFFFFF"/>
          <w:lang w:val="bg-BG"/>
        </w:rPr>
        <w:t xml:space="preserve"> коригирането на дозата (когато се намалява дозата само на единия от двата продукта)</w:t>
      </w:r>
      <w:r w:rsidRPr="00C61E6F">
        <w:rPr>
          <w:i/>
          <w:u w:val="single"/>
          <w:lang w:val="bg-BG"/>
        </w:rPr>
        <w:t xml:space="preserve"> при избрани нежелани реакции</w:t>
      </w:r>
    </w:p>
    <w:p w14:paraId="20BF52E1" w14:textId="77777777" w:rsidR="00605368" w:rsidRPr="00C61E6F" w:rsidRDefault="00605368" w:rsidP="0044193F">
      <w:pPr>
        <w:keepNext/>
        <w:widowControl w:val="0"/>
        <w:tabs>
          <w:tab w:val="clear" w:pos="567"/>
        </w:tabs>
        <w:spacing w:line="240" w:lineRule="auto"/>
        <w:rPr>
          <w:i/>
          <w:lang w:val="bg-BG"/>
        </w:rPr>
      </w:pPr>
      <w:r w:rsidRPr="00C61E6F">
        <w:rPr>
          <w:i/>
          <w:lang w:val="bg-BG"/>
        </w:rPr>
        <w:t>Увеит</w:t>
      </w:r>
    </w:p>
    <w:p w14:paraId="66DB53B5" w14:textId="35B866CB" w:rsidR="00605368" w:rsidRPr="00C61E6F" w:rsidRDefault="00605368" w:rsidP="0044193F">
      <w:pPr>
        <w:widowControl w:val="0"/>
        <w:tabs>
          <w:tab w:val="clear" w:pos="567"/>
        </w:tabs>
        <w:spacing w:line="240" w:lineRule="auto"/>
        <w:rPr>
          <w:szCs w:val="22"/>
          <w:lang w:val="bg-BG"/>
        </w:rPr>
      </w:pPr>
      <w:r w:rsidRPr="00C61E6F">
        <w:rPr>
          <w:szCs w:val="22"/>
          <w:lang w:val="bg-BG"/>
        </w:rPr>
        <w:t xml:space="preserve">Не се изисква коригиране на дозата при наличие на увеит, докато прилагането на ефективно локално </w:t>
      </w:r>
      <w:r w:rsidRPr="00EE672C">
        <w:rPr>
          <w:szCs w:val="22"/>
          <w:lang w:val="bg-BG"/>
        </w:rPr>
        <w:t>лечение</w:t>
      </w:r>
      <w:r w:rsidRPr="00C61E6F">
        <w:rPr>
          <w:szCs w:val="22"/>
          <w:lang w:val="bg-BG"/>
        </w:rPr>
        <w:t xml:space="preserve"> е в състояние да контролира очното възпаление. Ако увеитът не се повлиява от локална </w:t>
      </w:r>
      <w:r w:rsidR="00D206BE">
        <w:rPr>
          <w:szCs w:val="22"/>
          <w:lang w:val="bg-BG"/>
        </w:rPr>
        <w:t xml:space="preserve">очна </w:t>
      </w:r>
      <w:r w:rsidRPr="00C61E6F">
        <w:rPr>
          <w:szCs w:val="22"/>
          <w:lang w:val="bg-BG"/>
        </w:rPr>
        <w:t>терапия, лечението с дабрафениб трябва временно да се спре, докато очното възпаление отмине, след което лечението с дабрафениб трябва да се започне отново с доза, която е с едно дозово ниво по</w:t>
      </w:r>
      <w:r w:rsidR="009D2C4A" w:rsidRPr="00C61E6F">
        <w:rPr>
          <w:szCs w:val="22"/>
          <w:lang w:val="bg-BG"/>
        </w:rPr>
        <w:noBreakHyphen/>
      </w:r>
      <w:r w:rsidRPr="00C61E6F">
        <w:rPr>
          <w:szCs w:val="22"/>
          <w:lang w:val="bg-BG"/>
        </w:rPr>
        <w:t>ниска. Не се изисква коригиране на дозата на траметиниб, когато се приема в комбинация с дабрафениб (вж. точка 4.4).</w:t>
      </w:r>
    </w:p>
    <w:p w14:paraId="07273C05" w14:textId="77777777" w:rsidR="00605368" w:rsidRPr="00C61E6F" w:rsidRDefault="00605368" w:rsidP="0044193F">
      <w:pPr>
        <w:widowControl w:val="0"/>
        <w:tabs>
          <w:tab w:val="clear" w:pos="567"/>
        </w:tabs>
        <w:spacing w:line="240" w:lineRule="auto"/>
        <w:rPr>
          <w:szCs w:val="22"/>
          <w:lang w:val="bg-BG"/>
        </w:rPr>
      </w:pPr>
    </w:p>
    <w:p w14:paraId="07364990" w14:textId="2E833888" w:rsidR="00605368" w:rsidRPr="00C61E6F" w:rsidRDefault="00605368" w:rsidP="0044193F">
      <w:pPr>
        <w:keepNext/>
        <w:widowControl w:val="0"/>
        <w:tabs>
          <w:tab w:val="clear" w:pos="567"/>
        </w:tabs>
        <w:spacing w:line="240" w:lineRule="auto"/>
        <w:rPr>
          <w:i/>
          <w:szCs w:val="22"/>
          <w:lang w:val="bg-BG"/>
        </w:rPr>
      </w:pPr>
      <w:r w:rsidRPr="00C61E6F">
        <w:rPr>
          <w:i/>
          <w:szCs w:val="22"/>
          <w:lang w:val="bg-BG"/>
        </w:rPr>
        <w:t>По</w:t>
      </w:r>
      <w:r w:rsidR="00F070BE">
        <w:rPr>
          <w:i/>
          <w:szCs w:val="22"/>
          <w:lang w:val="bg-BG"/>
        </w:rPr>
        <w:t>ложителни</w:t>
      </w:r>
      <w:r w:rsidRPr="00C61E6F">
        <w:rPr>
          <w:i/>
          <w:szCs w:val="22"/>
          <w:lang w:val="bg-BG"/>
        </w:rPr>
        <w:t xml:space="preserve"> за RAS мутация некожни злокачествени заболявания</w:t>
      </w:r>
    </w:p>
    <w:p w14:paraId="48B0C033" w14:textId="77777777" w:rsidR="00605368" w:rsidRPr="00C61E6F" w:rsidRDefault="00E31CAC" w:rsidP="0044193F">
      <w:pPr>
        <w:widowControl w:val="0"/>
        <w:tabs>
          <w:tab w:val="clear" w:pos="567"/>
        </w:tabs>
        <w:spacing w:line="240" w:lineRule="auto"/>
        <w:rPr>
          <w:szCs w:val="22"/>
          <w:lang w:val="bg-BG"/>
        </w:rPr>
      </w:pPr>
      <w:r w:rsidRPr="00C61E6F">
        <w:rPr>
          <w:szCs w:val="22"/>
          <w:lang w:val="bg-BG"/>
        </w:rPr>
        <w:t>Трябва да се преценят</w:t>
      </w:r>
      <w:r w:rsidR="00605368" w:rsidRPr="00C61E6F">
        <w:rPr>
          <w:szCs w:val="22"/>
          <w:lang w:val="bg-BG"/>
        </w:rPr>
        <w:t xml:space="preserve"> ползите и рисковете преди да </w:t>
      </w:r>
      <w:r w:rsidRPr="00C61E6F">
        <w:rPr>
          <w:szCs w:val="22"/>
          <w:lang w:val="bg-BG"/>
        </w:rPr>
        <w:t xml:space="preserve">се </w:t>
      </w:r>
      <w:r w:rsidR="00605368" w:rsidRPr="00C61E6F">
        <w:rPr>
          <w:szCs w:val="22"/>
          <w:lang w:val="bg-BG"/>
        </w:rPr>
        <w:t>продължи лечението с дабрафениб при пациенти с некожни злокачествени заболявания, които имат RAS мутация. Не се изисква коригиране на дозата на траметиниб, когато се приема в комбинация с дабрафениб.</w:t>
      </w:r>
    </w:p>
    <w:p w14:paraId="3FCA48C8" w14:textId="77777777" w:rsidR="00C64CEB" w:rsidRPr="00C61E6F" w:rsidRDefault="00C64CEB" w:rsidP="0044193F">
      <w:pPr>
        <w:widowControl w:val="0"/>
        <w:tabs>
          <w:tab w:val="clear" w:pos="567"/>
        </w:tabs>
        <w:spacing w:line="240" w:lineRule="auto"/>
        <w:rPr>
          <w:lang w:val="bg-BG"/>
        </w:rPr>
      </w:pPr>
    </w:p>
    <w:p w14:paraId="4E56FBD8" w14:textId="7B1C73C6" w:rsidR="00C64CEB" w:rsidRPr="00C61E6F" w:rsidRDefault="00F30405" w:rsidP="0044193F">
      <w:pPr>
        <w:keepNext/>
        <w:widowControl w:val="0"/>
        <w:tabs>
          <w:tab w:val="clear" w:pos="567"/>
        </w:tabs>
        <w:spacing w:line="240" w:lineRule="auto"/>
        <w:rPr>
          <w:i/>
          <w:lang w:val="bg-BG"/>
        </w:rPr>
      </w:pPr>
      <w:r w:rsidRPr="00C61E6F">
        <w:rPr>
          <w:i/>
          <w:iCs/>
          <w:szCs w:val="22"/>
          <w:lang w:val="bg-BG"/>
        </w:rPr>
        <w:t xml:space="preserve">Понижаване на левокамерната фракция на </w:t>
      </w:r>
      <w:r w:rsidRPr="00C61E6F">
        <w:rPr>
          <w:i/>
          <w:szCs w:val="22"/>
          <w:lang w:val="bg-BG"/>
        </w:rPr>
        <w:t>изтласкване (</w:t>
      </w:r>
      <w:r w:rsidR="008F26ED">
        <w:rPr>
          <w:i/>
          <w:szCs w:val="22"/>
          <w:lang w:val="bg-BG"/>
        </w:rPr>
        <w:t>ЛКФИ</w:t>
      </w:r>
      <w:r w:rsidRPr="00C61E6F">
        <w:rPr>
          <w:i/>
          <w:szCs w:val="22"/>
          <w:lang w:val="bg-BG"/>
        </w:rPr>
        <w:t>)/Левокамерна дисфункция</w:t>
      </w:r>
    </w:p>
    <w:p w14:paraId="7A08697A" w14:textId="3C34E723" w:rsidR="00C64CEB" w:rsidRPr="00C61E6F" w:rsidRDefault="00F30405" w:rsidP="0044193F">
      <w:pPr>
        <w:widowControl w:val="0"/>
        <w:tabs>
          <w:tab w:val="clear" w:pos="567"/>
        </w:tabs>
        <w:spacing w:line="240" w:lineRule="auto"/>
        <w:rPr>
          <w:lang w:val="bg-BG"/>
        </w:rPr>
      </w:pPr>
      <w:r w:rsidRPr="00C61E6F">
        <w:rPr>
          <w:lang w:val="bg-BG"/>
        </w:rPr>
        <w:t xml:space="preserve">Ако дабрафениб се прилага в комбинация с траметиниб и </w:t>
      </w:r>
      <w:r w:rsidR="00D606CB">
        <w:rPr>
          <w:lang w:val="bg-BG"/>
        </w:rPr>
        <w:t>възникне</w:t>
      </w:r>
      <w:r w:rsidR="00D606CB" w:rsidRPr="00C61E6F">
        <w:rPr>
          <w:lang w:val="bg-BG"/>
        </w:rPr>
        <w:t xml:space="preserve"> </w:t>
      </w:r>
      <w:r w:rsidRPr="00C61E6F">
        <w:rPr>
          <w:lang w:val="bg-BG"/>
        </w:rPr>
        <w:t>асимптоматично, абсолютно пониж</w:t>
      </w:r>
      <w:r w:rsidR="00DA4FA3">
        <w:rPr>
          <w:lang w:val="bg-BG"/>
        </w:rPr>
        <w:t>ение</w:t>
      </w:r>
      <w:r w:rsidRPr="00C61E6F">
        <w:rPr>
          <w:lang w:val="bg-BG"/>
        </w:rPr>
        <w:t xml:space="preserve"> &gt;10% на </w:t>
      </w:r>
      <w:r w:rsidR="00D206BE">
        <w:rPr>
          <w:lang w:val="bg-BG"/>
        </w:rPr>
        <w:t>ЛКФИ</w:t>
      </w:r>
      <w:r w:rsidRPr="00C61E6F">
        <w:rPr>
          <w:lang w:val="bg-BG"/>
        </w:rPr>
        <w:t>, в сравнение с изходните стойности</w:t>
      </w:r>
      <w:r w:rsidR="00D606CB">
        <w:rPr>
          <w:lang w:val="bg-BG"/>
        </w:rPr>
        <w:t>,</w:t>
      </w:r>
      <w:r w:rsidRPr="00C61E6F">
        <w:rPr>
          <w:lang w:val="bg-BG"/>
        </w:rPr>
        <w:t xml:space="preserve"> и фракцията на изтласкване е под </w:t>
      </w:r>
      <w:r w:rsidR="00733952">
        <w:rPr>
          <w:lang w:val="bg-BG"/>
        </w:rPr>
        <w:t xml:space="preserve">приетата </w:t>
      </w:r>
      <w:r w:rsidRPr="00C61E6F">
        <w:rPr>
          <w:lang w:val="bg-BG"/>
        </w:rPr>
        <w:t>долна граница на норма</w:t>
      </w:r>
      <w:r w:rsidR="00DA4FA3">
        <w:rPr>
          <w:lang w:val="bg-BG"/>
        </w:rPr>
        <w:t>та</w:t>
      </w:r>
      <w:r w:rsidR="00FA5369" w:rsidRPr="00C61E6F">
        <w:rPr>
          <w:lang w:val="bg-BG"/>
        </w:rPr>
        <w:t xml:space="preserve"> (ДГН)</w:t>
      </w:r>
      <w:r w:rsidR="00C64CEB" w:rsidRPr="00C61E6F">
        <w:rPr>
          <w:lang w:val="bg-BG"/>
        </w:rPr>
        <w:t xml:space="preserve">, </w:t>
      </w:r>
      <w:r w:rsidRPr="00C61E6F">
        <w:rPr>
          <w:lang w:val="bg-BG"/>
        </w:rPr>
        <w:t>моля</w:t>
      </w:r>
      <w:r w:rsidR="00D3528B">
        <w:rPr>
          <w:lang w:val="bg-BG"/>
        </w:rPr>
        <w:t>,</w:t>
      </w:r>
      <w:r w:rsidRPr="00C61E6F">
        <w:rPr>
          <w:lang w:val="bg-BG"/>
        </w:rPr>
        <w:t xml:space="preserve"> </w:t>
      </w:r>
      <w:r w:rsidR="00D606CB">
        <w:rPr>
          <w:lang w:val="bg-BG"/>
        </w:rPr>
        <w:t>направете справка с</w:t>
      </w:r>
      <w:r w:rsidRPr="00C61E6F">
        <w:rPr>
          <w:lang w:val="bg-BG"/>
        </w:rPr>
        <w:t xml:space="preserve"> КХП на траметиниб (вж. точка </w:t>
      </w:r>
      <w:r w:rsidR="00C64CEB" w:rsidRPr="00C61E6F">
        <w:rPr>
          <w:lang w:val="bg-BG"/>
        </w:rPr>
        <w:t xml:space="preserve">4.2) </w:t>
      </w:r>
      <w:r w:rsidRPr="00C61E6F">
        <w:rPr>
          <w:lang w:val="bg-BG"/>
        </w:rPr>
        <w:t xml:space="preserve">за указания относно промяната на дозата на траметиниб. </w:t>
      </w:r>
      <w:r w:rsidRPr="00C61E6F">
        <w:rPr>
          <w:szCs w:val="22"/>
          <w:lang w:val="bg-BG"/>
        </w:rPr>
        <w:t>Не се изисква коригиране на дозата на дабрафениб, когато</w:t>
      </w:r>
      <w:r w:rsidRPr="00C61E6F">
        <w:rPr>
          <w:lang w:val="bg-BG"/>
        </w:rPr>
        <w:t xml:space="preserve"> се приема в комбинация с траметиниб</w:t>
      </w:r>
      <w:r w:rsidR="00C64CEB" w:rsidRPr="00C61E6F">
        <w:rPr>
          <w:lang w:val="bg-BG"/>
        </w:rPr>
        <w:t>.</w:t>
      </w:r>
    </w:p>
    <w:p w14:paraId="2FC36F9F" w14:textId="77777777" w:rsidR="00C64CEB" w:rsidRPr="00C61E6F" w:rsidRDefault="00C64CEB" w:rsidP="0044193F">
      <w:pPr>
        <w:widowControl w:val="0"/>
        <w:tabs>
          <w:tab w:val="clear" w:pos="567"/>
        </w:tabs>
        <w:spacing w:line="240" w:lineRule="auto"/>
        <w:rPr>
          <w:lang w:val="bg-BG"/>
        </w:rPr>
      </w:pPr>
    </w:p>
    <w:p w14:paraId="779DFBCD" w14:textId="77777777" w:rsidR="00C64CEB" w:rsidRPr="00C61E6F" w:rsidRDefault="00F30405" w:rsidP="0044193F">
      <w:pPr>
        <w:keepNext/>
        <w:widowControl w:val="0"/>
        <w:tabs>
          <w:tab w:val="clear" w:pos="567"/>
        </w:tabs>
        <w:spacing w:line="240" w:lineRule="auto"/>
        <w:rPr>
          <w:i/>
          <w:lang w:val="bg-BG"/>
        </w:rPr>
      </w:pPr>
      <w:r w:rsidRPr="00C61E6F">
        <w:rPr>
          <w:i/>
          <w:szCs w:val="22"/>
          <w:lang w:val="bg-BG"/>
        </w:rPr>
        <w:t xml:space="preserve">Оклузия на ретиналната вена </w:t>
      </w:r>
      <w:r w:rsidR="00FA5369" w:rsidRPr="00C61E6F">
        <w:rPr>
          <w:i/>
          <w:szCs w:val="22"/>
          <w:lang w:val="bg-BG"/>
        </w:rPr>
        <w:t xml:space="preserve">(ОРВ) </w:t>
      </w:r>
      <w:r w:rsidRPr="00C61E6F">
        <w:rPr>
          <w:i/>
          <w:szCs w:val="22"/>
          <w:lang w:val="bg-BG"/>
        </w:rPr>
        <w:t>и отлепване на пигментния епител на ретината</w:t>
      </w:r>
      <w:r w:rsidR="00FA5369" w:rsidRPr="00C61E6F">
        <w:rPr>
          <w:i/>
          <w:szCs w:val="22"/>
          <w:lang w:val="bg-BG"/>
        </w:rPr>
        <w:t xml:space="preserve"> (ОПЕР)</w:t>
      </w:r>
    </w:p>
    <w:p w14:paraId="02D1EDE6" w14:textId="5493EE93" w:rsidR="00C64CEB" w:rsidRPr="00C61E6F" w:rsidRDefault="00F30405" w:rsidP="0044193F">
      <w:pPr>
        <w:widowControl w:val="0"/>
        <w:tabs>
          <w:tab w:val="clear" w:pos="567"/>
        </w:tabs>
        <w:spacing w:line="240" w:lineRule="auto"/>
        <w:rPr>
          <w:lang w:val="bg-BG"/>
        </w:rPr>
      </w:pPr>
      <w:r w:rsidRPr="00C61E6F">
        <w:rPr>
          <w:szCs w:val="22"/>
          <w:lang w:val="bg-BG"/>
        </w:rPr>
        <w:t>Ако пациентите съобщят за новопоявили се зрителни нарушения, като намалено централно зрение, замъглено зрение или загуба на зрението по всяко време, докато са на лечение с дабрафениб и траметиниб, моля</w:t>
      </w:r>
      <w:r w:rsidR="00D3528B">
        <w:rPr>
          <w:szCs w:val="22"/>
          <w:lang w:val="bg-BG"/>
        </w:rPr>
        <w:t>,</w:t>
      </w:r>
      <w:r w:rsidRPr="00C61E6F">
        <w:rPr>
          <w:szCs w:val="22"/>
          <w:lang w:val="bg-BG"/>
        </w:rPr>
        <w:t xml:space="preserve"> </w:t>
      </w:r>
      <w:r w:rsidR="00E27DEC">
        <w:rPr>
          <w:szCs w:val="22"/>
          <w:lang w:val="bg-BG"/>
        </w:rPr>
        <w:t>направете справка с</w:t>
      </w:r>
      <w:r w:rsidRPr="00C61E6F">
        <w:rPr>
          <w:szCs w:val="22"/>
          <w:lang w:val="bg-BG"/>
        </w:rPr>
        <w:t xml:space="preserve"> КХП на траметиниб (вж. точка</w:t>
      </w:r>
      <w:r w:rsidR="00C64CEB" w:rsidRPr="00C61E6F">
        <w:rPr>
          <w:lang w:val="bg-BG"/>
        </w:rPr>
        <w:t xml:space="preserve"> 4.2) </w:t>
      </w:r>
      <w:r w:rsidRPr="00C61E6F">
        <w:rPr>
          <w:lang w:val="bg-BG"/>
        </w:rPr>
        <w:t>за указания за промяна на дозата на траметиниб</w:t>
      </w:r>
      <w:r w:rsidR="00C64CEB" w:rsidRPr="00C61E6F">
        <w:rPr>
          <w:lang w:val="bg-BG"/>
        </w:rPr>
        <w:t xml:space="preserve">. </w:t>
      </w:r>
      <w:r w:rsidRPr="00C61E6F">
        <w:rPr>
          <w:szCs w:val="22"/>
          <w:lang w:val="bg-BG"/>
        </w:rPr>
        <w:t>Не се изисква коригиране на дозата на дабрафениб, когато се приема в комбинация с траметиниб при потвърдени случаи на ОРВ или ОПЕР</w:t>
      </w:r>
      <w:r w:rsidR="00C64CEB" w:rsidRPr="00C61E6F">
        <w:rPr>
          <w:lang w:val="bg-BG"/>
        </w:rPr>
        <w:t>.</w:t>
      </w:r>
    </w:p>
    <w:p w14:paraId="4AA03EEF" w14:textId="77777777" w:rsidR="00C64CEB" w:rsidRPr="00C61E6F" w:rsidRDefault="00C64CEB" w:rsidP="0044193F">
      <w:pPr>
        <w:widowControl w:val="0"/>
        <w:tabs>
          <w:tab w:val="clear" w:pos="567"/>
        </w:tabs>
        <w:spacing w:line="240" w:lineRule="auto"/>
        <w:rPr>
          <w:lang w:val="bg-BG"/>
        </w:rPr>
      </w:pPr>
    </w:p>
    <w:p w14:paraId="009B4161" w14:textId="77777777" w:rsidR="00C64CEB" w:rsidRPr="00C61E6F" w:rsidRDefault="005A0629" w:rsidP="0044193F">
      <w:pPr>
        <w:keepNext/>
        <w:widowControl w:val="0"/>
        <w:tabs>
          <w:tab w:val="clear" w:pos="567"/>
        </w:tabs>
        <w:spacing w:line="240" w:lineRule="auto"/>
        <w:rPr>
          <w:i/>
          <w:lang w:val="bg-BG"/>
        </w:rPr>
      </w:pPr>
      <w:r w:rsidRPr="00C61E6F">
        <w:rPr>
          <w:i/>
          <w:szCs w:val="22"/>
          <w:lang w:val="bg-BG"/>
        </w:rPr>
        <w:t>Интерстициална белодробна болест</w:t>
      </w:r>
      <w:r w:rsidR="00FA5369" w:rsidRPr="00C61E6F">
        <w:rPr>
          <w:i/>
          <w:szCs w:val="22"/>
          <w:lang w:val="bg-BG"/>
        </w:rPr>
        <w:t xml:space="preserve"> (ИББ)</w:t>
      </w:r>
      <w:r w:rsidRPr="00C61E6F">
        <w:rPr>
          <w:i/>
          <w:szCs w:val="22"/>
          <w:lang w:val="bg-BG"/>
        </w:rPr>
        <w:t>/Пневмонит</w:t>
      </w:r>
    </w:p>
    <w:p w14:paraId="5F27D597" w14:textId="54995BFB" w:rsidR="00C64CEB" w:rsidRPr="00C61E6F" w:rsidRDefault="005A0629" w:rsidP="0044193F">
      <w:pPr>
        <w:widowControl w:val="0"/>
        <w:tabs>
          <w:tab w:val="clear" w:pos="567"/>
        </w:tabs>
        <w:spacing w:line="240" w:lineRule="auto"/>
        <w:rPr>
          <w:lang w:val="bg-BG"/>
        </w:rPr>
      </w:pPr>
      <w:r w:rsidRPr="00C61E6F">
        <w:rPr>
          <w:lang w:val="bg-BG"/>
        </w:rPr>
        <w:t xml:space="preserve">При пациенти, лекувани с дабрафениб в комбинация с траметиниб, </w:t>
      </w:r>
      <w:r w:rsidRPr="00C61E6F">
        <w:rPr>
          <w:szCs w:val="22"/>
          <w:lang w:val="bg-BG"/>
        </w:rPr>
        <w:t xml:space="preserve">със съмнение за </w:t>
      </w:r>
      <w:r w:rsidR="004F142A">
        <w:rPr>
          <w:szCs w:val="22"/>
          <w:lang w:val="bg-BG"/>
        </w:rPr>
        <w:t>ИББ</w:t>
      </w:r>
      <w:r w:rsidRPr="00C61E6F">
        <w:rPr>
          <w:szCs w:val="22"/>
          <w:lang w:val="bg-BG"/>
        </w:rPr>
        <w:t xml:space="preserve"> или пневмонит, включително пациенти с новопоявили се или прогресиращи белодробни симптоми и находки като кашлица, диспнея, хипоксия, плеврален излив или инфилтрати, на които предстои провеждане на клинични изследвания</w:t>
      </w:r>
      <w:r w:rsidR="00C64CEB" w:rsidRPr="00C61E6F">
        <w:rPr>
          <w:lang w:val="bg-BG"/>
        </w:rPr>
        <w:t xml:space="preserve">, </w:t>
      </w:r>
      <w:r w:rsidRPr="00C61E6F">
        <w:rPr>
          <w:lang w:val="bg-BG"/>
        </w:rPr>
        <w:t>моля</w:t>
      </w:r>
      <w:r w:rsidR="00D3528B">
        <w:rPr>
          <w:lang w:val="bg-BG"/>
        </w:rPr>
        <w:t>,</w:t>
      </w:r>
      <w:r w:rsidRPr="00C61E6F">
        <w:rPr>
          <w:lang w:val="bg-BG"/>
        </w:rPr>
        <w:t xml:space="preserve"> </w:t>
      </w:r>
      <w:r w:rsidR="004F142A">
        <w:rPr>
          <w:lang w:val="bg-BG"/>
        </w:rPr>
        <w:t>направете справка с</w:t>
      </w:r>
      <w:r w:rsidRPr="00C61E6F">
        <w:rPr>
          <w:lang w:val="bg-BG"/>
        </w:rPr>
        <w:t xml:space="preserve"> КХП на траметиниб</w:t>
      </w:r>
      <w:r w:rsidR="00C64CEB" w:rsidRPr="00C61E6F">
        <w:rPr>
          <w:lang w:val="bg-BG"/>
        </w:rPr>
        <w:t xml:space="preserve"> (</w:t>
      </w:r>
      <w:r w:rsidRPr="00C61E6F">
        <w:rPr>
          <w:lang w:val="bg-BG"/>
        </w:rPr>
        <w:t>вж. точка</w:t>
      </w:r>
      <w:r w:rsidR="00C64CEB" w:rsidRPr="00C61E6F">
        <w:rPr>
          <w:lang w:val="bg-BG"/>
        </w:rPr>
        <w:t xml:space="preserve"> 4.2) </w:t>
      </w:r>
      <w:r w:rsidRPr="00C61E6F">
        <w:rPr>
          <w:lang w:val="bg-BG"/>
        </w:rPr>
        <w:t>за указания за промяна на дозата на траметиниб</w:t>
      </w:r>
      <w:r w:rsidR="00C64CEB" w:rsidRPr="00C61E6F">
        <w:rPr>
          <w:lang w:val="bg-BG"/>
        </w:rPr>
        <w:t xml:space="preserve">. </w:t>
      </w:r>
      <w:r w:rsidRPr="00C61E6F">
        <w:rPr>
          <w:szCs w:val="22"/>
          <w:lang w:val="bg-BG"/>
        </w:rPr>
        <w:t>Не се изисква коригиране на дозата на дабрафениб, когато</w:t>
      </w:r>
      <w:r w:rsidRPr="00C61E6F">
        <w:rPr>
          <w:lang w:val="bg-BG"/>
        </w:rPr>
        <w:t xml:space="preserve"> се приема в комбинация с траметиниб </w:t>
      </w:r>
      <w:r w:rsidRPr="00C61E6F">
        <w:rPr>
          <w:szCs w:val="22"/>
          <w:lang w:val="bg-BG"/>
        </w:rPr>
        <w:t>при наличие на ИББ или пневмонит</w:t>
      </w:r>
      <w:r w:rsidR="00C64CEB" w:rsidRPr="00C61E6F">
        <w:rPr>
          <w:lang w:val="bg-BG"/>
        </w:rPr>
        <w:t>.</w:t>
      </w:r>
    </w:p>
    <w:p w14:paraId="1639FA45" w14:textId="77777777" w:rsidR="008E3FDA" w:rsidRPr="00C61E6F" w:rsidRDefault="008E3FDA" w:rsidP="0044193F">
      <w:pPr>
        <w:widowControl w:val="0"/>
        <w:tabs>
          <w:tab w:val="clear" w:pos="567"/>
        </w:tabs>
        <w:spacing w:line="240" w:lineRule="auto"/>
        <w:rPr>
          <w:i/>
          <w:iCs/>
          <w:u w:val="single"/>
          <w:lang w:val="bg-BG"/>
        </w:rPr>
      </w:pPr>
    </w:p>
    <w:p w14:paraId="0F1C371B" w14:textId="77777777" w:rsidR="004F142A" w:rsidRPr="00A84C4E" w:rsidRDefault="004F142A" w:rsidP="0044193F">
      <w:pPr>
        <w:keepNext/>
        <w:widowControl w:val="0"/>
        <w:tabs>
          <w:tab w:val="clear" w:pos="567"/>
        </w:tabs>
        <w:spacing w:line="240" w:lineRule="auto"/>
        <w:rPr>
          <w:i/>
          <w:iCs/>
          <w:u w:val="single"/>
          <w:lang w:val="bg-BG"/>
        </w:rPr>
      </w:pPr>
      <w:r w:rsidRPr="00A84C4E">
        <w:rPr>
          <w:i/>
          <w:iCs/>
          <w:u w:val="single"/>
          <w:lang w:val="bg-BG"/>
        </w:rPr>
        <w:t>Специални популации</w:t>
      </w:r>
    </w:p>
    <w:p w14:paraId="4942E409" w14:textId="63AA1609" w:rsidR="008E3FDA" w:rsidRPr="00C61E6F" w:rsidRDefault="008E3FDA" w:rsidP="0044193F">
      <w:pPr>
        <w:keepNext/>
        <w:widowControl w:val="0"/>
        <w:tabs>
          <w:tab w:val="clear" w:pos="567"/>
        </w:tabs>
        <w:spacing w:line="240" w:lineRule="auto"/>
        <w:rPr>
          <w:i/>
          <w:iCs/>
          <w:lang w:val="bg-BG"/>
        </w:rPr>
      </w:pPr>
      <w:r w:rsidRPr="00C61E6F">
        <w:rPr>
          <w:i/>
          <w:iCs/>
          <w:lang w:val="bg-BG"/>
        </w:rPr>
        <w:t>Бъбречно увреждане</w:t>
      </w:r>
    </w:p>
    <w:p w14:paraId="2633053D" w14:textId="133E95DE" w:rsidR="008E3FDA" w:rsidRPr="00C61E6F" w:rsidRDefault="008E3FDA" w:rsidP="0044193F">
      <w:pPr>
        <w:widowControl w:val="0"/>
        <w:tabs>
          <w:tab w:val="clear" w:pos="567"/>
        </w:tabs>
        <w:spacing w:line="240" w:lineRule="auto"/>
        <w:rPr>
          <w:lang w:val="bg-BG"/>
        </w:rPr>
      </w:pPr>
      <w:r w:rsidRPr="00C61E6F">
        <w:rPr>
          <w:szCs w:val="22"/>
          <w:lang w:val="bg-BG"/>
        </w:rPr>
        <w:t>Не се налага коригиране на дозата при пациенти с лек</w:t>
      </w:r>
      <w:r w:rsidR="004F142A">
        <w:rPr>
          <w:szCs w:val="22"/>
          <w:lang w:val="bg-BG"/>
        </w:rPr>
        <w:t>а</w:t>
      </w:r>
      <w:r w:rsidRPr="00C61E6F">
        <w:rPr>
          <w:szCs w:val="22"/>
          <w:lang w:val="bg-BG"/>
        </w:rPr>
        <w:t xml:space="preserve"> или умерено тежк</w:t>
      </w:r>
      <w:r w:rsidR="004F142A">
        <w:rPr>
          <w:szCs w:val="22"/>
          <w:lang w:val="bg-BG"/>
        </w:rPr>
        <w:t>а степен на</w:t>
      </w:r>
      <w:r w:rsidRPr="00C61E6F">
        <w:rPr>
          <w:szCs w:val="22"/>
          <w:lang w:val="bg-BG"/>
        </w:rPr>
        <w:t xml:space="preserve"> бъбречно увреждане. Няма клинични данни при пациенти с тежк</w:t>
      </w:r>
      <w:r w:rsidR="004F142A">
        <w:rPr>
          <w:szCs w:val="22"/>
          <w:lang w:val="bg-BG"/>
        </w:rPr>
        <w:t>а степен на</w:t>
      </w:r>
      <w:r w:rsidRPr="00C61E6F">
        <w:rPr>
          <w:szCs w:val="22"/>
          <w:lang w:val="bg-BG"/>
        </w:rPr>
        <w:t xml:space="preserve"> бъбречно увреждане и не може да се определи потенциалната нужда от промяна на дозата </w:t>
      </w:r>
      <w:r w:rsidRPr="00C61E6F">
        <w:rPr>
          <w:lang w:val="bg-BG"/>
        </w:rPr>
        <w:t>(вж. точка 5.2). Дабрафениб трябва да се прилага с повишено внимание при пациенти с тежк</w:t>
      </w:r>
      <w:r w:rsidR="002D6239">
        <w:rPr>
          <w:lang w:val="bg-BG"/>
        </w:rPr>
        <w:t>а степен на</w:t>
      </w:r>
      <w:r w:rsidRPr="00C61E6F">
        <w:rPr>
          <w:lang w:val="bg-BG"/>
        </w:rPr>
        <w:t xml:space="preserve"> бъбречно увреждане, когато се прилага като монотерапия или в комбинация с траметиниб.</w:t>
      </w:r>
    </w:p>
    <w:p w14:paraId="0E5CB215" w14:textId="77777777" w:rsidR="008E3FDA" w:rsidRPr="00C61E6F" w:rsidRDefault="008E3FDA" w:rsidP="0044193F">
      <w:pPr>
        <w:widowControl w:val="0"/>
        <w:tabs>
          <w:tab w:val="clear" w:pos="567"/>
        </w:tabs>
        <w:spacing w:line="240" w:lineRule="auto"/>
        <w:rPr>
          <w:lang w:val="bg-BG"/>
        </w:rPr>
      </w:pPr>
    </w:p>
    <w:p w14:paraId="15287698" w14:textId="77777777" w:rsidR="008E3FDA" w:rsidRPr="00C61E6F" w:rsidRDefault="008E3FDA" w:rsidP="0044193F">
      <w:pPr>
        <w:keepNext/>
        <w:widowControl w:val="0"/>
        <w:tabs>
          <w:tab w:val="clear" w:pos="567"/>
        </w:tabs>
        <w:spacing w:line="240" w:lineRule="auto"/>
        <w:rPr>
          <w:i/>
          <w:iCs/>
          <w:lang w:val="bg-BG"/>
        </w:rPr>
      </w:pPr>
      <w:r w:rsidRPr="00C61E6F">
        <w:rPr>
          <w:i/>
          <w:iCs/>
          <w:lang w:val="bg-BG"/>
        </w:rPr>
        <w:t>Чернодробно увреждане</w:t>
      </w:r>
    </w:p>
    <w:p w14:paraId="4C5A6A14" w14:textId="444C5A41" w:rsidR="008E3FDA" w:rsidRPr="00C61E6F" w:rsidRDefault="008E3FDA" w:rsidP="0044193F">
      <w:pPr>
        <w:widowControl w:val="0"/>
        <w:tabs>
          <w:tab w:val="clear" w:pos="567"/>
        </w:tabs>
        <w:spacing w:line="240" w:lineRule="auto"/>
        <w:rPr>
          <w:lang w:val="bg-BG"/>
        </w:rPr>
      </w:pPr>
      <w:r w:rsidRPr="00C61E6F">
        <w:rPr>
          <w:szCs w:val="22"/>
          <w:lang w:val="bg-BG"/>
        </w:rPr>
        <w:t>Не се налага коригиране на дозата при пациенти с лек</w:t>
      </w:r>
      <w:r w:rsidR="002D6239">
        <w:rPr>
          <w:szCs w:val="22"/>
          <w:lang w:val="bg-BG"/>
        </w:rPr>
        <w:t>а степен на</w:t>
      </w:r>
      <w:r w:rsidRPr="00C61E6F">
        <w:rPr>
          <w:szCs w:val="22"/>
          <w:lang w:val="bg-BG"/>
        </w:rPr>
        <w:t xml:space="preserve"> чернодробно увреждане</w:t>
      </w:r>
      <w:r w:rsidRPr="00C61E6F">
        <w:rPr>
          <w:lang w:val="bg-BG"/>
        </w:rPr>
        <w:t xml:space="preserve">. </w:t>
      </w:r>
      <w:r w:rsidRPr="00C61E6F">
        <w:rPr>
          <w:szCs w:val="22"/>
          <w:lang w:val="bg-BG"/>
        </w:rPr>
        <w:t>Няма клинични данни при пациенти с умерено тежк</w:t>
      </w:r>
      <w:r w:rsidR="002D6239">
        <w:rPr>
          <w:szCs w:val="22"/>
          <w:lang w:val="bg-BG"/>
        </w:rPr>
        <w:t>а</w:t>
      </w:r>
      <w:r w:rsidRPr="00C61E6F">
        <w:rPr>
          <w:szCs w:val="22"/>
          <w:lang w:val="bg-BG"/>
        </w:rPr>
        <w:t xml:space="preserve"> до тежк</w:t>
      </w:r>
      <w:r w:rsidR="002D6239">
        <w:rPr>
          <w:szCs w:val="22"/>
          <w:lang w:val="bg-BG"/>
        </w:rPr>
        <w:t>а степен на</w:t>
      </w:r>
      <w:r w:rsidRPr="00C61E6F">
        <w:rPr>
          <w:szCs w:val="22"/>
          <w:lang w:val="bg-BG"/>
        </w:rPr>
        <w:t xml:space="preserve"> чернодробно увреждане и не може да се определи потенциалната нужда от промяна на дозата </w:t>
      </w:r>
      <w:r w:rsidRPr="00C61E6F">
        <w:rPr>
          <w:lang w:val="bg-BG"/>
        </w:rPr>
        <w:t xml:space="preserve">(вж. точка 5.2). Тъй като </w:t>
      </w:r>
      <w:r w:rsidRPr="00C61E6F">
        <w:rPr>
          <w:lang w:val="bg-BG"/>
        </w:rPr>
        <w:lastRenderedPageBreak/>
        <w:t>основните пътища на елиминиране на дабрафениб и неговите метаболити са чернодробния метаболизъм и жлъчната секреция, пациентите с умерено тежк</w:t>
      </w:r>
      <w:r w:rsidR="002D6239">
        <w:rPr>
          <w:lang w:val="bg-BG"/>
        </w:rPr>
        <w:t>а</w:t>
      </w:r>
      <w:r w:rsidRPr="00C61E6F">
        <w:rPr>
          <w:lang w:val="bg-BG"/>
        </w:rPr>
        <w:t xml:space="preserve"> до тежк</w:t>
      </w:r>
      <w:r w:rsidR="002D6239">
        <w:rPr>
          <w:lang w:val="bg-BG"/>
        </w:rPr>
        <w:t>а степен на</w:t>
      </w:r>
      <w:r w:rsidRPr="00C61E6F">
        <w:rPr>
          <w:lang w:val="bg-BG"/>
        </w:rPr>
        <w:t xml:space="preserve"> чернодробно увреждане може да имат повишена експозиция. Дабрафениб трябва да се прилага с повишено внимание при пациенти с умерено тежк</w:t>
      </w:r>
      <w:r w:rsidR="002D6239">
        <w:rPr>
          <w:lang w:val="bg-BG"/>
        </w:rPr>
        <w:t>а</w:t>
      </w:r>
      <w:r w:rsidRPr="00C61E6F">
        <w:rPr>
          <w:lang w:val="bg-BG"/>
        </w:rPr>
        <w:t xml:space="preserve"> и</w:t>
      </w:r>
      <w:r w:rsidR="000256E1">
        <w:rPr>
          <w:lang w:val="bg-BG"/>
        </w:rPr>
        <w:t>ли</w:t>
      </w:r>
      <w:r w:rsidRPr="00C61E6F">
        <w:rPr>
          <w:lang w:val="bg-BG"/>
        </w:rPr>
        <w:t xml:space="preserve"> тежк</w:t>
      </w:r>
      <w:r w:rsidR="002D6239">
        <w:rPr>
          <w:lang w:val="bg-BG"/>
        </w:rPr>
        <w:t>а степен на</w:t>
      </w:r>
      <w:r w:rsidRPr="00C61E6F">
        <w:rPr>
          <w:lang w:val="bg-BG"/>
        </w:rPr>
        <w:t xml:space="preserve"> чернодробно увреждане, когато се прилага като монотерапия или в комбинация с траметиниб.</w:t>
      </w:r>
    </w:p>
    <w:p w14:paraId="43A45855" w14:textId="77777777" w:rsidR="00DD44CC" w:rsidRPr="00C61E6F" w:rsidRDefault="00DD44CC" w:rsidP="0044193F">
      <w:pPr>
        <w:widowControl w:val="0"/>
        <w:tabs>
          <w:tab w:val="clear" w:pos="567"/>
        </w:tabs>
        <w:spacing w:line="240" w:lineRule="auto"/>
        <w:rPr>
          <w:iCs/>
          <w:lang w:val="bg-BG"/>
        </w:rPr>
      </w:pPr>
    </w:p>
    <w:p w14:paraId="591AB61E" w14:textId="77777777" w:rsidR="00D04B0A" w:rsidRPr="00C61E6F" w:rsidRDefault="00BA013D" w:rsidP="0044193F">
      <w:pPr>
        <w:keepNext/>
        <w:widowControl w:val="0"/>
        <w:tabs>
          <w:tab w:val="clear" w:pos="567"/>
        </w:tabs>
        <w:spacing w:line="240" w:lineRule="auto"/>
        <w:rPr>
          <w:i/>
          <w:iCs/>
          <w:lang w:val="bg-BG"/>
        </w:rPr>
      </w:pPr>
      <w:r w:rsidRPr="00C61E6F">
        <w:rPr>
          <w:i/>
          <w:iCs/>
          <w:lang w:val="bg-BG"/>
        </w:rPr>
        <w:t>Пациенти от неевропеидна раса</w:t>
      </w:r>
    </w:p>
    <w:p w14:paraId="70C9839F" w14:textId="705F1141" w:rsidR="00D04B0A" w:rsidRPr="00C61E6F" w:rsidRDefault="00874971" w:rsidP="0044193F">
      <w:pPr>
        <w:widowControl w:val="0"/>
        <w:tabs>
          <w:tab w:val="clear" w:pos="567"/>
        </w:tabs>
        <w:spacing w:line="240" w:lineRule="auto"/>
        <w:rPr>
          <w:iCs/>
          <w:lang w:val="bg-BG"/>
        </w:rPr>
      </w:pPr>
      <w:r>
        <w:rPr>
          <w:szCs w:val="22"/>
          <w:lang w:val="bg-BG"/>
        </w:rPr>
        <w:t xml:space="preserve">Събраните </w:t>
      </w:r>
      <w:r w:rsidR="00B37325" w:rsidRPr="00C61E6F">
        <w:rPr>
          <w:szCs w:val="22"/>
          <w:lang w:val="bg-BG"/>
        </w:rPr>
        <w:t>данни относно б</w:t>
      </w:r>
      <w:r w:rsidR="00BA013D" w:rsidRPr="00C61E6F">
        <w:rPr>
          <w:szCs w:val="22"/>
          <w:lang w:val="bg-BG"/>
        </w:rPr>
        <w:t xml:space="preserve">езопасността и ефикасността на дабрафениб при пациенти от </w:t>
      </w:r>
      <w:r w:rsidR="00B37325" w:rsidRPr="00C61E6F">
        <w:rPr>
          <w:szCs w:val="22"/>
          <w:lang w:val="bg-BG"/>
        </w:rPr>
        <w:t xml:space="preserve">неевропеидната </w:t>
      </w:r>
      <w:r w:rsidR="00BA013D" w:rsidRPr="00C61E6F">
        <w:rPr>
          <w:szCs w:val="22"/>
          <w:lang w:val="bg-BG"/>
        </w:rPr>
        <w:t>раса</w:t>
      </w:r>
      <w:r>
        <w:rPr>
          <w:szCs w:val="22"/>
          <w:lang w:val="bg-BG"/>
        </w:rPr>
        <w:t xml:space="preserve"> </w:t>
      </w:r>
      <w:r w:rsidR="000256E1">
        <w:rPr>
          <w:szCs w:val="22"/>
          <w:lang w:val="bg-BG"/>
        </w:rPr>
        <w:t>са ограничени</w:t>
      </w:r>
      <w:r w:rsidR="00BA013D" w:rsidRPr="00C61E6F">
        <w:rPr>
          <w:szCs w:val="22"/>
          <w:lang w:val="bg-BG"/>
        </w:rPr>
        <w:t xml:space="preserve">. </w:t>
      </w:r>
      <w:r w:rsidR="00B37325" w:rsidRPr="00C61E6F">
        <w:rPr>
          <w:bCs/>
          <w:szCs w:val="24"/>
          <w:lang w:val="bg-BG"/>
        </w:rPr>
        <w:t>Популационният фармакокинетичен анализ не показва значима разлика във фармакокинетиката на дабрафениб между азиатците и пациентите от европеидната раса. Не е необходимо коригиране на дозата на дабрафениб при азиатци</w:t>
      </w:r>
      <w:r w:rsidR="00BA013D" w:rsidRPr="00C61E6F">
        <w:rPr>
          <w:szCs w:val="22"/>
          <w:lang w:val="bg-BG"/>
        </w:rPr>
        <w:t>.</w:t>
      </w:r>
    </w:p>
    <w:p w14:paraId="7DCB6C16" w14:textId="77777777" w:rsidR="00D04B0A" w:rsidRPr="00C61E6F" w:rsidRDefault="00D04B0A" w:rsidP="0044193F">
      <w:pPr>
        <w:widowControl w:val="0"/>
        <w:tabs>
          <w:tab w:val="clear" w:pos="567"/>
        </w:tabs>
        <w:spacing w:line="240" w:lineRule="auto"/>
        <w:rPr>
          <w:iCs/>
          <w:lang w:val="bg-BG"/>
        </w:rPr>
      </w:pPr>
    </w:p>
    <w:p w14:paraId="7FFE759C" w14:textId="77777777" w:rsidR="00D04B0A" w:rsidRPr="00C61E6F" w:rsidRDefault="00A51F41" w:rsidP="0044193F">
      <w:pPr>
        <w:keepNext/>
        <w:widowControl w:val="0"/>
        <w:tabs>
          <w:tab w:val="clear" w:pos="567"/>
        </w:tabs>
        <w:spacing w:line="240" w:lineRule="auto"/>
        <w:rPr>
          <w:i/>
          <w:iCs/>
          <w:lang w:val="bg-BG"/>
        </w:rPr>
      </w:pPr>
      <w:r w:rsidRPr="00C61E6F">
        <w:rPr>
          <w:i/>
          <w:iCs/>
          <w:lang w:val="bg-BG"/>
        </w:rPr>
        <w:t>С</w:t>
      </w:r>
      <w:r w:rsidR="005F3E47" w:rsidRPr="00C61E6F">
        <w:rPr>
          <w:i/>
          <w:iCs/>
          <w:lang w:val="bg-BG"/>
        </w:rPr>
        <w:t>тарческа</w:t>
      </w:r>
      <w:r w:rsidR="00BA013D" w:rsidRPr="00C61E6F">
        <w:rPr>
          <w:i/>
          <w:iCs/>
          <w:lang w:val="bg-BG"/>
        </w:rPr>
        <w:t xml:space="preserve"> възраст</w:t>
      </w:r>
    </w:p>
    <w:p w14:paraId="5FF2D7FB" w14:textId="77777777" w:rsidR="00D04B0A" w:rsidRPr="00C61E6F" w:rsidRDefault="00BA013D" w:rsidP="0044193F">
      <w:pPr>
        <w:widowControl w:val="0"/>
        <w:tabs>
          <w:tab w:val="clear" w:pos="567"/>
        </w:tabs>
        <w:spacing w:line="240" w:lineRule="auto"/>
        <w:rPr>
          <w:iCs/>
          <w:lang w:val="bg-BG"/>
        </w:rPr>
      </w:pPr>
      <w:r w:rsidRPr="00C61E6F">
        <w:rPr>
          <w:szCs w:val="22"/>
          <w:lang w:val="bg-BG"/>
        </w:rPr>
        <w:t xml:space="preserve">Не се налага коригиране на началната </w:t>
      </w:r>
      <w:r w:rsidR="006133E2" w:rsidRPr="00C61E6F">
        <w:rPr>
          <w:szCs w:val="22"/>
          <w:lang w:val="bg-BG"/>
        </w:rPr>
        <w:t>доза при пациенти на възраст &gt;65 </w:t>
      </w:r>
      <w:r w:rsidRPr="00C61E6F">
        <w:rPr>
          <w:szCs w:val="22"/>
          <w:lang w:val="bg-BG"/>
        </w:rPr>
        <w:t>години</w:t>
      </w:r>
      <w:r w:rsidR="00D04B0A" w:rsidRPr="00C61E6F">
        <w:rPr>
          <w:iCs/>
          <w:lang w:val="bg-BG"/>
        </w:rPr>
        <w:t>.</w:t>
      </w:r>
    </w:p>
    <w:p w14:paraId="0254B132" w14:textId="77777777" w:rsidR="00D04B0A" w:rsidRPr="00C61E6F" w:rsidRDefault="00D04B0A" w:rsidP="0044193F">
      <w:pPr>
        <w:widowControl w:val="0"/>
        <w:tabs>
          <w:tab w:val="clear" w:pos="567"/>
        </w:tabs>
        <w:spacing w:line="240" w:lineRule="auto"/>
        <w:rPr>
          <w:iCs/>
          <w:lang w:val="bg-BG"/>
        </w:rPr>
      </w:pPr>
    </w:p>
    <w:p w14:paraId="061E8C0E" w14:textId="77777777" w:rsidR="00D04B0A" w:rsidRPr="00C61E6F" w:rsidRDefault="00D04B0A" w:rsidP="0044193F">
      <w:pPr>
        <w:keepNext/>
        <w:widowControl w:val="0"/>
        <w:tabs>
          <w:tab w:val="clear" w:pos="567"/>
        </w:tabs>
        <w:spacing w:line="240" w:lineRule="auto"/>
        <w:rPr>
          <w:i/>
          <w:iCs/>
          <w:lang w:val="bg-BG"/>
        </w:rPr>
      </w:pPr>
      <w:r w:rsidRPr="00C61E6F">
        <w:rPr>
          <w:i/>
          <w:iCs/>
          <w:lang w:val="bg-BG"/>
        </w:rPr>
        <w:t>Педиатрична популация</w:t>
      </w:r>
    </w:p>
    <w:p w14:paraId="5CEFB41A" w14:textId="71079650" w:rsidR="00D04B0A" w:rsidRPr="00C61E6F" w:rsidRDefault="00D04B0A" w:rsidP="0044193F">
      <w:pPr>
        <w:widowControl w:val="0"/>
        <w:tabs>
          <w:tab w:val="clear" w:pos="567"/>
        </w:tabs>
        <w:autoSpaceDE w:val="0"/>
        <w:autoSpaceDN w:val="0"/>
        <w:adjustRightInd w:val="0"/>
        <w:spacing w:line="240" w:lineRule="auto"/>
        <w:rPr>
          <w:szCs w:val="22"/>
          <w:lang w:val="bg-BG"/>
        </w:rPr>
      </w:pPr>
      <w:r w:rsidRPr="00C61E6F">
        <w:rPr>
          <w:szCs w:val="22"/>
          <w:lang w:val="bg-BG"/>
        </w:rPr>
        <w:t xml:space="preserve">Безопасността и ефикасността на </w:t>
      </w:r>
      <w:r w:rsidR="00AE34A4" w:rsidRPr="00A84C4E">
        <w:rPr>
          <w:lang w:val="bg-BG"/>
        </w:rPr>
        <w:t>дабрафениб</w:t>
      </w:r>
      <w:r w:rsidRPr="00A84C4E">
        <w:rPr>
          <w:szCs w:val="22"/>
          <w:lang w:val="bg-BG"/>
        </w:rPr>
        <w:t xml:space="preserve"> </w:t>
      </w:r>
      <w:r w:rsidR="009859E1" w:rsidRPr="00A84C4E">
        <w:rPr>
          <w:szCs w:val="22"/>
          <w:lang w:val="bg-BG"/>
        </w:rPr>
        <w:t xml:space="preserve">капсули </w:t>
      </w:r>
      <w:r w:rsidRPr="00A84C4E">
        <w:rPr>
          <w:szCs w:val="22"/>
          <w:lang w:val="bg-BG"/>
        </w:rPr>
        <w:t>при деца</w:t>
      </w:r>
      <w:r w:rsidRPr="00C61E6F">
        <w:rPr>
          <w:szCs w:val="22"/>
          <w:lang w:val="bg-BG"/>
        </w:rPr>
        <w:t xml:space="preserve"> и юноши (</w:t>
      </w:r>
      <w:r w:rsidR="00272422" w:rsidRPr="00C61E6F">
        <w:rPr>
          <w:lang w:val="bg-BG"/>
        </w:rPr>
        <w:t>&lt;</w:t>
      </w:r>
      <w:r w:rsidR="00272422" w:rsidRPr="00C61E6F">
        <w:rPr>
          <w:szCs w:val="22"/>
          <w:lang w:val="bg-BG"/>
        </w:rPr>
        <w:t>18 </w:t>
      </w:r>
      <w:r w:rsidRPr="00C61E6F">
        <w:rPr>
          <w:szCs w:val="22"/>
          <w:lang w:val="bg-BG"/>
        </w:rPr>
        <w:t xml:space="preserve">години) все още не са установени. Липсват клинични данни. </w:t>
      </w:r>
      <w:r w:rsidR="008A1186" w:rsidRPr="00C61E6F">
        <w:rPr>
          <w:szCs w:val="22"/>
          <w:lang w:val="bg-BG"/>
        </w:rPr>
        <w:t>Проучвания при млади животни са показали нежелани реакции</w:t>
      </w:r>
      <w:r w:rsidR="00A70A57" w:rsidRPr="00C61E6F">
        <w:rPr>
          <w:szCs w:val="22"/>
          <w:lang w:val="bg-BG"/>
        </w:rPr>
        <w:t xml:space="preserve"> на </w:t>
      </w:r>
      <w:r w:rsidR="00A70A57" w:rsidRPr="00C61E6F">
        <w:rPr>
          <w:lang w:val="bg-BG"/>
        </w:rPr>
        <w:t>дабрафениб</w:t>
      </w:r>
      <w:r w:rsidR="008A1186" w:rsidRPr="00C61E6F">
        <w:rPr>
          <w:szCs w:val="22"/>
          <w:lang w:val="bg-BG"/>
        </w:rPr>
        <w:t xml:space="preserve">, които не са наблюдавани при възрастни животни </w:t>
      </w:r>
      <w:r w:rsidRPr="00C61E6F">
        <w:rPr>
          <w:lang w:val="bg-BG"/>
        </w:rPr>
        <w:t>(</w:t>
      </w:r>
      <w:r w:rsidR="008A1186" w:rsidRPr="00C61E6F">
        <w:rPr>
          <w:lang w:val="bg-BG"/>
        </w:rPr>
        <w:t>вж. точка</w:t>
      </w:r>
      <w:r w:rsidRPr="00C61E6F">
        <w:rPr>
          <w:lang w:val="bg-BG"/>
        </w:rPr>
        <w:t> 5.3).</w:t>
      </w:r>
    </w:p>
    <w:p w14:paraId="72DD310F" w14:textId="77777777" w:rsidR="00D04B0A" w:rsidRPr="00C61E6F" w:rsidRDefault="00D04B0A" w:rsidP="0044193F">
      <w:pPr>
        <w:widowControl w:val="0"/>
        <w:tabs>
          <w:tab w:val="clear" w:pos="567"/>
        </w:tabs>
        <w:spacing w:line="240" w:lineRule="auto"/>
        <w:rPr>
          <w:lang w:val="bg-BG"/>
        </w:rPr>
      </w:pPr>
    </w:p>
    <w:p w14:paraId="2AB00563" w14:textId="77777777" w:rsidR="00D04B0A" w:rsidRPr="00C61E6F" w:rsidRDefault="00272422" w:rsidP="0044193F">
      <w:pPr>
        <w:keepNext/>
        <w:widowControl w:val="0"/>
        <w:tabs>
          <w:tab w:val="clear" w:pos="567"/>
        </w:tabs>
        <w:spacing w:line="240" w:lineRule="auto"/>
        <w:rPr>
          <w:szCs w:val="22"/>
          <w:u w:val="single"/>
          <w:lang w:val="bg-BG"/>
        </w:rPr>
      </w:pPr>
      <w:r w:rsidRPr="00C61E6F">
        <w:rPr>
          <w:szCs w:val="22"/>
          <w:u w:val="single"/>
          <w:lang w:val="bg-BG"/>
        </w:rPr>
        <w:t>Начин на приложение</w:t>
      </w:r>
    </w:p>
    <w:p w14:paraId="3DCB6109" w14:textId="77777777" w:rsidR="00D04B0A" w:rsidRPr="00C61E6F" w:rsidRDefault="00D04B0A" w:rsidP="0044193F">
      <w:pPr>
        <w:keepNext/>
        <w:widowControl w:val="0"/>
        <w:tabs>
          <w:tab w:val="clear" w:pos="567"/>
        </w:tabs>
        <w:spacing w:line="240" w:lineRule="auto"/>
        <w:rPr>
          <w:lang w:val="bg-BG"/>
        </w:rPr>
      </w:pPr>
    </w:p>
    <w:p w14:paraId="3E566758" w14:textId="4B1E6037" w:rsidR="0086255A" w:rsidRPr="00C61E6F" w:rsidRDefault="00B721DA" w:rsidP="0044193F">
      <w:pPr>
        <w:widowControl w:val="0"/>
        <w:tabs>
          <w:tab w:val="clear" w:pos="567"/>
        </w:tabs>
        <w:spacing w:line="240" w:lineRule="auto"/>
        <w:rPr>
          <w:lang w:val="bg-BG"/>
        </w:rPr>
      </w:pPr>
      <w:r w:rsidRPr="00C61E6F">
        <w:rPr>
          <w:lang w:val="bg-BG"/>
        </w:rPr>
        <w:t xml:space="preserve">Tafinlar е за перорално приложение. </w:t>
      </w:r>
      <w:r w:rsidR="0086255A" w:rsidRPr="00C61E6F">
        <w:rPr>
          <w:szCs w:val="22"/>
          <w:lang w:val="bg-BG"/>
        </w:rPr>
        <w:t xml:space="preserve">Капсулите трябва да се </w:t>
      </w:r>
      <w:r w:rsidR="002D6239">
        <w:rPr>
          <w:szCs w:val="22"/>
          <w:lang w:val="bg-BG"/>
        </w:rPr>
        <w:t>гълтат</w:t>
      </w:r>
      <w:r w:rsidR="002D6239" w:rsidRPr="00C61E6F">
        <w:rPr>
          <w:szCs w:val="22"/>
          <w:lang w:val="bg-BG"/>
        </w:rPr>
        <w:t xml:space="preserve"> </w:t>
      </w:r>
      <w:r w:rsidR="0086255A" w:rsidRPr="00C61E6F">
        <w:rPr>
          <w:szCs w:val="22"/>
          <w:lang w:val="bg-BG"/>
        </w:rPr>
        <w:t>цели с вода. Капсулите не трябва да се дъвчат или отварят и не трябва да се смесват с храна или течности</w:t>
      </w:r>
      <w:r w:rsidR="00874971">
        <w:rPr>
          <w:szCs w:val="22"/>
          <w:lang w:val="bg-BG"/>
        </w:rPr>
        <w:t>,</w:t>
      </w:r>
      <w:r w:rsidR="0086255A" w:rsidRPr="00C61E6F">
        <w:rPr>
          <w:szCs w:val="22"/>
          <w:lang w:val="bg-BG"/>
        </w:rPr>
        <w:t xml:space="preserve"> поради химичната нестабилност на дабрафениб</w:t>
      </w:r>
      <w:r w:rsidR="0086255A" w:rsidRPr="00C61E6F">
        <w:rPr>
          <w:lang w:val="bg-BG"/>
        </w:rPr>
        <w:t>.</w:t>
      </w:r>
    </w:p>
    <w:p w14:paraId="13C762FA" w14:textId="77777777" w:rsidR="0086255A" w:rsidRPr="00C61E6F" w:rsidRDefault="0086255A" w:rsidP="0044193F">
      <w:pPr>
        <w:widowControl w:val="0"/>
        <w:tabs>
          <w:tab w:val="clear" w:pos="567"/>
        </w:tabs>
        <w:spacing w:line="240" w:lineRule="auto"/>
        <w:rPr>
          <w:szCs w:val="22"/>
          <w:lang w:val="bg-BG"/>
        </w:rPr>
      </w:pPr>
    </w:p>
    <w:p w14:paraId="632CD9A6" w14:textId="585804D7" w:rsidR="00C64CEB" w:rsidRPr="00C61E6F" w:rsidRDefault="005A0629" w:rsidP="0044193F">
      <w:pPr>
        <w:widowControl w:val="0"/>
        <w:tabs>
          <w:tab w:val="clear" w:pos="567"/>
        </w:tabs>
        <w:spacing w:line="240" w:lineRule="auto"/>
        <w:rPr>
          <w:szCs w:val="22"/>
          <w:lang w:val="bg-BG"/>
        </w:rPr>
      </w:pPr>
      <w:r w:rsidRPr="00C61E6F">
        <w:rPr>
          <w:szCs w:val="22"/>
          <w:lang w:val="bg-BG"/>
        </w:rPr>
        <w:t>Препоръчва се дозите дабрафениб да се приемат по едно и също време всеки ден, като се ост</w:t>
      </w:r>
      <w:r w:rsidR="00FA5369" w:rsidRPr="00C61E6F">
        <w:rPr>
          <w:szCs w:val="22"/>
          <w:lang w:val="bg-BG"/>
        </w:rPr>
        <w:t>а</w:t>
      </w:r>
      <w:r w:rsidRPr="00C61E6F">
        <w:rPr>
          <w:szCs w:val="22"/>
          <w:lang w:val="bg-BG"/>
        </w:rPr>
        <w:t>в</w:t>
      </w:r>
      <w:r w:rsidR="00FA5369" w:rsidRPr="00C61E6F">
        <w:rPr>
          <w:szCs w:val="22"/>
          <w:lang w:val="bg-BG"/>
        </w:rPr>
        <w:t>и</w:t>
      </w:r>
      <w:r w:rsidRPr="00C61E6F">
        <w:rPr>
          <w:szCs w:val="22"/>
          <w:lang w:val="bg-BG"/>
        </w:rPr>
        <w:t xml:space="preserve"> интервал от приблизително</w:t>
      </w:r>
      <w:r w:rsidR="00C64CEB" w:rsidRPr="00C61E6F">
        <w:rPr>
          <w:szCs w:val="22"/>
          <w:lang w:val="bg-BG"/>
        </w:rPr>
        <w:t xml:space="preserve"> 12 </w:t>
      </w:r>
      <w:r w:rsidRPr="00C61E6F">
        <w:rPr>
          <w:szCs w:val="22"/>
          <w:lang w:val="bg-BG"/>
        </w:rPr>
        <w:t>часа между двата приема</w:t>
      </w:r>
      <w:r w:rsidR="00C64CEB" w:rsidRPr="00C61E6F">
        <w:rPr>
          <w:szCs w:val="22"/>
          <w:lang w:val="bg-BG"/>
        </w:rPr>
        <w:t xml:space="preserve">. </w:t>
      </w:r>
      <w:r w:rsidRPr="00C61E6F">
        <w:rPr>
          <w:szCs w:val="22"/>
          <w:lang w:val="bg-BG"/>
        </w:rPr>
        <w:t xml:space="preserve">Когато дабрафениб и траметиниб </w:t>
      </w:r>
      <w:r w:rsidRPr="00C61E6F">
        <w:rPr>
          <w:lang w:val="bg-BG"/>
        </w:rPr>
        <w:t xml:space="preserve">се приемат в комбинация, дозата траметиниб трябва да се приема </w:t>
      </w:r>
      <w:r w:rsidR="00F37597" w:rsidRPr="00C61E6F">
        <w:rPr>
          <w:szCs w:val="22"/>
          <w:lang w:val="bg-BG"/>
        </w:rPr>
        <w:t>веднъж дневно</w:t>
      </w:r>
      <w:r w:rsidR="00F37597" w:rsidRPr="00C61E6F">
        <w:rPr>
          <w:lang w:val="bg-BG"/>
        </w:rPr>
        <w:t xml:space="preserve"> </w:t>
      </w:r>
      <w:r w:rsidRPr="00C61E6F">
        <w:rPr>
          <w:lang w:val="bg-BG"/>
        </w:rPr>
        <w:t xml:space="preserve">по едно и също време всеки ден </w:t>
      </w:r>
      <w:r w:rsidR="00B11807">
        <w:rPr>
          <w:lang w:val="bg-BG"/>
        </w:rPr>
        <w:t xml:space="preserve">– </w:t>
      </w:r>
      <w:r w:rsidRPr="00C61E6F">
        <w:rPr>
          <w:lang w:val="bg-BG"/>
        </w:rPr>
        <w:t>или със сутрешната</w:t>
      </w:r>
      <w:r w:rsidR="00B11807">
        <w:rPr>
          <w:lang w:val="bg-BG"/>
        </w:rPr>
        <w:t>,</w:t>
      </w:r>
      <w:r w:rsidRPr="00C61E6F">
        <w:rPr>
          <w:lang w:val="bg-BG"/>
        </w:rPr>
        <w:t xml:space="preserve"> или с вечерната доза дабрафениб</w:t>
      </w:r>
      <w:r w:rsidR="00C64CEB" w:rsidRPr="00C61E6F">
        <w:rPr>
          <w:lang w:val="bg-BG"/>
        </w:rPr>
        <w:t>.</w:t>
      </w:r>
    </w:p>
    <w:p w14:paraId="4AA6A46C" w14:textId="77777777" w:rsidR="00C64CEB" w:rsidRPr="00C61E6F" w:rsidRDefault="00C64CEB" w:rsidP="0044193F">
      <w:pPr>
        <w:widowControl w:val="0"/>
        <w:tabs>
          <w:tab w:val="clear" w:pos="567"/>
        </w:tabs>
        <w:spacing w:line="240" w:lineRule="auto"/>
        <w:rPr>
          <w:lang w:val="bg-BG"/>
        </w:rPr>
      </w:pPr>
    </w:p>
    <w:p w14:paraId="75FEAB62" w14:textId="1C3AF67B" w:rsidR="00C64CEB" w:rsidRPr="00C61E6F" w:rsidRDefault="005A0629" w:rsidP="0044193F">
      <w:pPr>
        <w:widowControl w:val="0"/>
        <w:tabs>
          <w:tab w:val="clear" w:pos="567"/>
        </w:tabs>
        <w:spacing w:line="240" w:lineRule="auto"/>
        <w:rPr>
          <w:lang w:val="bg-BG"/>
        </w:rPr>
      </w:pPr>
      <w:r w:rsidRPr="00C61E6F">
        <w:rPr>
          <w:lang w:val="bg-BG"/>
        </w:rPr>
        <w:t>Дабрафениб трябва да се приема поне един час преди и</w:t>
      </w:r>
      <w:r w:rsidR="00601576" w:rsidRPr="00C61E6F">
        <w:rPr>
          <w:lang w:val="bg-BG"/>
        </w:rPr>
        <w:t>ли</w:t>
      </w:r>
      <w:r w:rsidRPr="00C61E6F">
        <w:rPr>
          <w:lang w:val="bg-BG"/>
        </w:rPr>
        <w:t xml:space="preserve"> поне 2 часа след хран</w:t>
      </w:r>
      <w:r w:rsidR="00B11807">
        <w:rPr>
          <w:lang w:val="bg-BG"/>
        </w:rPr>
        <w:t>е</w:t>
      </w:r>
      <w:r w:rsidRPr="00C61E6F">
        <w:rPr>
          <w:lang w:val="bg-BG"/>
        </w:rPr>
        <w:t>не.</w:t>
      </w:r>
    </w:p>
    <w:p w14:paraId="4601BADF" w14:textId="77777777" w:rsidR="00E27B8F" w:rsidRPr="00C61E6F" w:rsidRDefault="00E27B8F" w:rsidP="0044193F">
      <w:pPr>
        <w:widowControl w:val="0"/>
        <w:tabs>
          <w:tab w:val="clear" w:pos="567"/>
        </w:tabs>
        <w:spacing w:line="240" w:lineRule="auto"/>
        <w:rPr>
          <w:iCs/>
          <w:lang w:val="bg-BG"/>
        </w:rPr>
      </w:pPr>
    </w:p>
    <w:p w14:paraId="4B6AE8FC" w14:textId="77777777" w:rsidR="00C64CEB" w:rsidRPr="00C61E6F" w:rsidRDefault="005A0629" w:rsidP="0044193F">
      <w:pPr>
        <w:widowControl w:val="0"/>
        <w:tabs>
          <w:tab w:val="clear" w:pos="567"/>
        </w:tabs>
        <w:spacing w:line="240" w:lineRule="auto"/>
        <w:rPr>
          <w:szCs w:val="22"/>
          <w:lang w:val="bg-BG"/>
        </w:rPr>
      </w:pPr>
      <w:r w:rsidRPr="00C61E6F">
        <w:rPr>
          <w:szCs w:val="22"/>
          <w:lang w:val="bg-BG"/>
        </w:rPr>
        <w:t>Ако пациентът повърне след прием на дабрафениб</w:t>
      </w:r>
      <w:r w:rsidR="00C64CEB" w:rsidRPr="00C61E6F">
        <w:rPr>
          <w:szCs w:val="22"/>
          <w:lang w:val="bg-BG"/>
        </w:rPr>
        <w:t xml:space="preserve">, </w:t>
      </w:r>
      <w:r w:rsidRPr="00C61E6F">
        <w:rPr>
          <w:szCs w:val="22"/>
          <w:lang w:val="bg-BG"/>
        </w:rPr>
        <w:t>не трябва да приема нова доза, а трябва да изчака до следващата доза по схема.</w:t>
      </w:r>
    </w:p>
    <w:p w14:paraId="5F78DB92" w14:textId="77777777" w:rsidR="00C64CEB" w:rsidRPr="00C61E6F" w:rsidRDefault="00C64CEB" w:rsidP="0044193F">
      <w:pPr>
        <w:widowControl w:val="0"/>
        <w:tabs>
          <w:tab w:val="clear" w:pos="567"/>
        </w:tabs>
        <w:spacing w:line="240" w:lineRule="auto"/>
        <w:rPr>
          <w:szCs w:val="22"/>
          <w:lang w:val="bg-BG"/>
        </w:rPr>
      </w:pPr>
    </w:p>
    <w:p w14:paraId="3A8C4994" w14:textId="1D0E7E83" w:rsidR="00C64CEB" w:rsidRPr="00C61E6F" w:rsidRDefault="005A0629" w:rsidP="0044193F">
      <w:pPr>
        <w:widowControl w:val="0"/>
        <w:tabs>
          <w:tab w:val="clear" w:pos="567"/>
        </w:tabs>
        <w:spacing w:line="240" w:lineRule="auto"/>
        <w:rPr>
          <w:lang w:val="bg-BG"/>
        </w:rPr>
      </w:pPr>
      <w:r w:rsidRPr="00C61E6F">
        <w:rPr>
          <w:szCs w:val="22"/>
          <w:lang w:val="bg-BG"/>
        </w:rPr>
        <w:t>Моля</w:t>
      </w:r>
      <w:r w:rsidR="002F5645" w:rsidRPr="00C61E6F">
        <w:rPr>
          <w:szCs w:val="22"/>
          <w:lang w:val="bg-BG"/>
        </w:rPr>
        <w:t>,</w:t>
      </w:r>
      <w:r w:rsidRPr="00C61E6F">
        <w:rPr>
          <w:szCs w:val="22"/>
          <w:lang w:val="bg-BG"/>
        </w:rPr>
        <w:t xml:space="preserve"> </w:t>
      </w:r>
      <w:r w:rsidR="00FE6318">
        <w:rPr>
          <w:szCs w:val="22"/>
          <w:lang w:val="bg-BG"/>
        </w:rPr>
        <w:t>направете справка с</w:t>
      </w:r>
      <w:r w:rsidRPr="00C61E6F">
        <w:rPr>
          <w:szCs w:val="22"/>
          <w:lang w:val="bg-BG"/>
        </w:rPr>
        <w:t xml:space="preserve"> КХП на траметиниб за информация относно начина на приложение, когато се прилага в комбинация с</w:t>
      </w:r>
      <w:r w:rsidR="00C64CEB" w:rsidRPr="00C61E6F">
        <w:rPr>
          <w:szCs w:val="22"/>
          <w:lang w:val="bg-BG"/>
        </w:rPr>
        <w:t xml:space="preserve"> </w:t>
      </w:r>
      <w:r w:rsidRPr="00C61E6F">
        <w:rPr>
          <w:szCs w:val="22"/>
          <w:lang w:val="bg-BG"/>
        </w:rPr>
        <w:t>дабрафениб</w:t>
      </w:r>
      <w:r w:rsidR="00C64CEB" w:rsidRPr="00C61E6F">
        <w:rPr>
          <w:szCs w:val="22"/>
          <w:lang w:val="bg-BG"/>
        </w:rPr>
        <w:t>.</w:t>
      </w:r>
    </w:p>
    <w:p w14:paraId="32EF8EEE" w14:textId="77777777" w:rsidR="00D04B0A" w:rsidRPr="00C61E6F" w:rsidRDefault="00D04B0A" w:rsidP="0044193F">
      <w:pPr>
        <w:widowControl w:val="0"/>
        <w:tabs>
          <w:tab w:val="clear" w:pos="567"/>
        </w:tabs>
        <w:spacing w:line="240" w:lineRule="auto"/>
        <w:rPr>
          <w:szCs w:val="22"/>
          <w:lang w:val="bg-BG"/>
        </w:rPr>
      </w:pPr>
    </w:p>
    <w:p w14:paraId="2B4B03F9" w14:textId="77777777" w:rsidR="00D04B0A" w:rsidRPr="00C61E6F" w:rsidRDefault="00D04B0A" w:rsidP="0044193F">
      <w:pPr>
        <w:keepNext/>
        <w:widowControl w:val="0"/>
        <w:tabs>
          <w:tab w:val="clear" w:pos="567"/>
        </w:tabs>
        <w:spacing w:line="240" w:lineRule="auto"/>
        <w:ind w:left="567" w:hanging="567"/>
        <w:rPr>
          <w:szCs w:val="22"/>
          <w:lang w:val="bg-BG"/>
        </w:rPr>
      </w:pPr>
      <w:r w:rsidRPr="00C61E6F">
        <w:rPr>
          <w:b/>
          <w:szCs w:val="22"/>
          <w:lang w:val="bg-BG"/>
        </w:rPr>
        <w:t>4.3</w:t>
      </w:r>
      <w:r w:rsidRPr="00C61E6F">
        <w:rPr>
          <w:b/>
          <w:szCs w:val="22"/>
          <w:lang w:val="bg-BG"/>
        </w:rPr>
        <w:tab/>
        <w:t>Противопоказания</w:t>
      </w:r>
    </w:p>
    <w:p w14:paraId="77E4342E" w14:textId="77777777" w:rsidR="00D04B0A" w:rsidRPr="00C61E6F" w:rsidRDefault="00D04B0A" w:rsidP="0044193F">
      <w:pPr>
        <w:keepNext/>
        <w:widowControl w:val="0"/>
        <w:tabs>
          <w:tab w:val="clear" w:pos="567"/>
        </w:tabs>
        <w:spacing w:line="240" w:lineRule="auto"/>
        <w:rPr>
          <w:szCs w:val="22"/>
          <w:lang w:val="bg-BG"/>
        </w:rPr>
      </w:pPr>
    </w:p>
    <w:p w14:paraId="08B2C8EB" w14:textId="5417A53E" w:rsidR="00D04B0A" w:rsidRPr="00C61E6F" w:rsidRDefault="00D04B0A" w:rsidP="0044193F">
      <w:pPr>
        <w:widowControl w:val="0"/>
        <w:tabs>
          <w:tab w:val="clear" w:pos="567"/>
        </w:tabs>
        <w:spacing w:line="240" w:lineRule="auto"/>
        <w:rPr>
          <w:szCs w:val="22"/>
          <w:lang w:val="bg-BG"/>
        </w:rPr>
      </w:pPr>
      <w:r w:rsidRPr="00C61E6F">
        <w:rPr>
          <w:szCs w:val="22"/>
          <w:lang w:val="bg-BG"/>
        </w:rPr>
        <w:t>Свръхчувствителност към активното вещество или към някое от помощ</w:t>
      </w:r>
      <w:r w:rsidR="00B62FAB" w:rsidRPr="00C61E6F">
        <w:rPr>
          <w:szCs w:val="22"/>
          <w:lang w:val="bg-BG"/>
        </w:rPr>
        <w:t>ните вещества, изброени в точка </w:t>
      </w:r>
      <w:r w:rsidRPr="00C61E6F">
        <w:rPr>
          <w:szCs w:val="22"/>
          <w:lang w:val="bg-BG"/>
        </w:rPr>
        <w:t>6.1.</w:t>
      </w:r>
    </w:p>
    <w:p w14:paraId="4DD28AC1" w14:textId="77777777" w:rsidR="00D04B0A" w:rsidRPr="00C61E6F" w:rsidRDefault="00D04B0A" w:rsidP="0044193F">
      <w:pPr>
        <w:widowControl w:val="0"/>
        <w:tabs>
          <w:tab w:val="clear" w:pos="567"/>
        </w:tabs>
        <w:spacing w:line="240" w:lineRule="auto"/>
        <w:rPr>
          <w:szCs w:val="22"/>
          <w:lang w:val="bg-BG"/>
        </w:rPr>
      </w:pPr>
    </w:p>
    <w:p w14:paraId="2121EE79" w14:textId="77777777" w:rsidR="00D04B0A" w:rsidRPr="00C61E6F" w:rsidRDefault="00D04B0A" w:rsidP="0044193F">
      <w:pPr>
        <w:keepNext/>
        <w:widowControl w:val="0"/>
        <w:tabs>
          <w:tab w:val="clear" w:pos="567"/>
        </w:tabs>
        <w:spacing w:line="240" w:lineRule="auto"/>
        <w:ind w:left="567" w:hanging="567"/>
        <w:rPr>
          <w:szCs w:val="22"/>
          <w:lang w:val="bg-BG"/>
        </w:rPr>
      </w:pPr>
      <w:r w:rsidRPr="00C61E6F">
        <w:rPr>
          <w:b/>
          <w:szCs w:val="22"/>
          <w:lang w:val="bg-BG"/>
        </w:rPr>
        <w:t>4.4</w:t>
      </w:r>
      <w:r w:rsidRPr="00C61E6F">
        <w:rPr>
          <w:b/>
          <w:szCs w:val="22"/>
          <w:lang w:val="bg-BG"/>
        </w:rPr>
        <w:tab/>
        <w:t>Специални предупреждения и предпазни мерки при употреба</w:t>
      </w:r>
    </w:p>
    <w:p w14:paraId="2DC66210" w14:textId="77777777" w:rsidR="00D04B0A" w:rsidRPr="00C61E6F" w:rsidRDefault="00D04B0A" w:rsidP="0044193F">
      <w:pPr>
        <w:keepNext/>
        <w:widowControl w:val="0"/>
        <w:tabs>
          <w:tab w:val="clear" w:pos="567"/>
        </w:tabs>
        <w:spacing w:line="240" w:lineRule="auto"/>
        <w:ind w:left="567" w:hanging="567"/>
        <w:rPr>
          <w:szCs w:val="22"/>
          <w:lang w:val="bg-BG"/>
        </w:rPr>
      </w:pPr>
    </w:p>
    <w:p w14:paraId="2EACCBF1" w14:textId="50183969" w:rsidR="0086255A" w:rsidRPr="00C61E6F" w:rsidRDefault="0086255A" w:rsidP="0044193F">
      <w:pPr>
        <w:widowControl w:val="0"/>
        <w:tabs>
          <w:tab w:val="clear" w:pos="567"/>
        </w:tabs>
        <w:autoSpaceDE w:val="0"/>
        <w:autoSpaceDN w:val="0"/>
        <w:adjustRightInd w:val="0"/>
        <w:spacing w:line="240" w:lineRule="auto"/>
        <w:rPr>
          <w:szCs w:val="22"/>
          <w:lang w:val="bg-BG"/>
        </w:rPr>
      </w:pPr>
      <w:r w:rsidRPr="00C61E6F">
        <w:rPr>
          <w:szCs w:val="22"/>
          <w:lang w:val="bg-BG"/>
        </w:rPr>
        <w:t xml:space="preserve">Когато дабрафениб се прилага в комбинация с траметиниб, е необходима справка с КХП на траметиниб, преди започване на лечението. За допълнителна информация </w:t>
      </w:r>
      <w:r w:rsidR="00730755" w:rsidRPr="00C61E6F">
        <w:rPr>
          <w:szCs w:val="22"/>
          <w:lang w:val="bg-BG"/>
        </w:rPr>
        <w:t>относно</w:t>
      </w:r>
      <w:r w:rsidRPr="00C61E6F">
        <w:rPr>
          <w:szCs w:val="22"/>
          <w:lang w:val="bg-BG"/>
        </w:rPr>
        <w:t xml:space="preserve"> предупрежденията и предпазните мерки, свързани с лечението с траметиниб, моля</w:t>
      </w:r>
      <w:r w:rsidR="00D3528B">
        <w:rPr>
          <w:szCs w:val="22"/>
          <w:lang w:val="bg-BG"/>
        </w:rPr>
        <w:t>,</w:t>
      </w:r>
      <w:r w:rsidRPr="00C61E6F">
        <w:rPr>
          <w:szCs w:val="22"/>
          <w:lang w:val="bg-BG"/>
        </w:rPr>
        <w:t xml:space="preserve"> </w:t>
      </w:r>
      <w:r w:rsidR="00FE6318">
        <w:rPr>
          <w:szCs w:val="22"/>
          <w:lang w:val="bg-BG"/>
        </w:rPr>
        <w:t>направете справка с</w:t>
      </w:r>
      <w:r w:rsidRPr="00C61E6F">
        <w:rPr>
          <w:szCs w:val="22"/>
          <w:lang w:val="bg-BG"/>
        </w:rPr>
        <w:t xml:space="preserve"> КХП на траметиниб.</w:t>
      </w:r>
    </w:p>
    <w:p w14:paraId="3618A502" w14:textId="77777777" w:rsidR="0086255A" w:rsidRPr="00C61E6F" w:rsidRDefault="0086255A" w:rsidP="0044193F">
      <w:pPr>
        <w:widowControl w:val="0"/>
        <w:tabs>
          <w:tab w:val="clear" w:pos="567"/>
        </w:tabs>
        <w:spacing w:line="240" w:lineRule="auto"/>
        <w:rPr>
          <w:szCs w:val="22"/>
          <w:lang w:val="bg-BG"/>
        </w:rPr>
      </w:pPr>
    </w:p>
    <w:p w14:paraId="6A7F0A00" w14:textId="4C5F5878" w:rsidR="0086255A" w:rsidRPr="00C61E6F" w:rsidRDefault="0086255A" w:rsidP="0044193F">
      <w:pPr>
        <w:keepNext/>
        <w:widowControl w:val="0"/>
        <w:tabs>
          <w:tab w:val="clear" w:pos="567"/>
        </w:tabs>
        <w:spacing w:line="240" w:lineRule="auto"/>
        <w:rPr>
          <w:szCs w:val="22"/>
          <w:u w:val="single"/>
          <w:lang w:val="bg-BG"/>
        </w:rPr>
      </w:pPr>
      <w:r w:rsidRPr="00C61E6F">
        <w:rPr>
          <w:szCs w:val="22"/>
          <w:u w:val="single"/>
          <w:lang w:val="bg-BG"/>
        </w:rPr>
        <w:t xml:space="preserve">Изследване </w:t>
      </w:r>
      <w:r w:rsidR="00A100DA">
        <w:rPr>
          <w:szCs w:val="22"/>
          <w:u w:val="single"/>
          <w:lang w:val="bg-BG"/>
        </w:rPr>
        <w:t>з</w:t>
      </w:r>
      <w:r w:rsidRPr="00C61E6F">
        <w:rPr>
          <w:szCs w:val="22"/>
          <w:u w:val="single"/>
          <w:lang w:val="bg-BG"/>
        </w:rPr>
        <w:t>а BRAF V600</w:t>
      </w:r>
    </w:p>
    <w:p w14:paraId="26AF9EC2" w14:textId="77777777" w:rsidR="00E27B8F" w:rsidRPr="00C61E6F" w:rsidRDefault="00E27B8F" w:rsidP="0044193F">
      <w:pPr>
        <w:keepNext/>
        <w:widowControl w:val="0"/>
        <w:tabs>
          <w:tab w:val="clear" w:pos="567"/>
        </w:tabs>
        <w:spacing w:line="240" w:lineRule="auto"/>
        <w:rPr>
          <w:szCs w:val="22"/>
          <w:lang w:val="bg-BG"/>
        </w:rPr>
      </w:pPr>
    </w:p>
    <w:p w14:paraId="3A6A3C83" w14:textId="77777777" w:rsidR="00D04B0A" w:rsidRPr="00C61E6F" w:rsidRDefault="00D516BA" w:rsidP="0044193F">
      <w:pPr>
        <w:widowControl w:val="0"/>
        <w:tabs>
          <w:tab w:val="clear" w:pos="567"/>
        </w:tabs>
        <w:spacing w:line="240" w:lineRule="auto"/>
        <w:rPr>
          <w:szCs w:val="22"/>
          <w:lang w:val="bg-BG"/>
        </w:rPr>
      </w:pPr>
      <w:r w:rsidRPr="00C61E6F">
        <w:rPr>
          <w:szCs w:val="22"/>
          <w:lang w:val="bg-BG"/>
        </w:rPr>
        <w:t>Ефикасността и безопасността на дабрафениб не са установени при пациенти с див тип BRAF меланом</w:t>
      </w:r>
      <w:r w:rsidR="00D86F74" w:rsidRPr="00C61E6F">
        <w:rPr>
          <w:szCs w:val="22"/>
          <w:lang w:val="bg-BG"/>
        </w:rPr>
        <w:t xml:space="preserve"> или див тип BRAF НДКБК</w:t>
      </w:r>
      <w:r w:rsidRPr="00C61E6F">
        <w:rPr>
          <w:szCs w:val="22"/>
          <w:lang w:val="bg-BG"/>
        </w:rPr>
        <w:t xml:space="preserve">, </w:t>
      </w:r>
      <w:r w:rsidR="00D86C98" w:rsidRPr="00C61E6F">
        <w:rPr>
          <w:rFonts w:eastAsia="Calibri"/>
          <w:szCs w:val="22"/>
          <w:lang w:val="bg-BG"/>
        </w:rPr>
        <w:t xml:space="preserve">поради което дабрафениб не трябва да се </w:t>
      </w:r>
      <w:r w:rsidR="00730755" w:rsidRPr="00C61E6F">
        <w:rPr>
          <w:rFonts w:eastAsia="Calibri"/>
          <w:szCs w:val="22"/>
          <w:lang w:val="bg-BG"/>
        </w:rPr>
        <w:t>прилага</w:t>
      </w:r>
      <w:r w:rsidR="00D86C98" w:rsidRPr="00C61E6F">
        <w:rPr>
          <w:rFonts w:eastAsia="Calibri"/>
          <w:szCs w:val="22"/>
          <w:lang w:val="bg-BG"/>
        </w:rPr>
        <w:t xml:space="preserve"> </w:t>
      </w:r>
      <w:r w:rsidR="00D86C98" w:rsidRPr="00C61E6F">
        <w:rPr>
          <w:szCs w:val="22"/>
          <w:lang w:val="bg-BG"/>
        </w:rPr>
        <w:t xml:space="preserve">при пациенти с див тип BRAF меланом </w:t>
      </w:r>
      <w:r w:rsidR="00D86F74" w:rsidRPr="00C61E6F">
        <w:rPr>
          <w:szCs w:val="22"/>
          <w:lang w:val="bg-BG"/>
        </w:rPr>
        <w:t xml:space="preserve">или див тип BRAF НДКБК </w:t>
      </w:r>
      <w:r w:rsidR="00AE34A4" w:rsidRPr="00C61E6F">
        <w:rPr>
          <w:szCs w:val="22"/>
          <w:lang w:val="bg-BG"/>
        </w:rPr>
        <w:t>(вж. т</w:t>
      </w:r>
      <w:r w:rsidRPr="00C61E6F">
        <w:rPr>
          <w:szCs w:val="22"/>
          <w:lang w:val="bg-BG"/>
        </w:rPr>
        <w:t>очк</w:t>
      </w:r>
      <w:r w:rsidR="00B62FAB" w:rsidRPr="00C61E6F">
        <w:rPr>
          <w:szCs w:val="22"/>
          <w:lang w:val="bg-BG"/>
        </w:rPr>
        <w:t>и </w:t>
      </w:r>
      <w:r w:rsidRPr="00C61E6F">
        <w:rPr>
          <w:szCs w:val="22"/>
          <w:lang w:val="bg-BG"/>
        </w:rPr>
        <w:t>4.2 и</w:t>
      </w:r>
      <w:r w:rsidR="00B62FAB" w:rsidRPr="00C61E6F">
        <w:rPr>
          <w:szCs w:val="22"/>
          <w:lang w:val="bg-BG"/>
        </w:rPr>
        <w:t xml:space="preserve"> 5.1).</w:t>
      </w:r>
    </w:p>
    <w:p w14:paraId="18A044BC" w14:textId="77777777" w:rsidR="00C614BF" w:rsidRPr="00C61E6F" w:rsidRDefault="00C614BF" w:rsidP="0044193F">
      <w:pPr>
        <w:widowControl w:val="0"/>
        <w:tabs>
          <w:tab w:val="clear" w:pos="567"/>
        </w:tabs>
        <w:spacing w:line="240" w:lineRule="auto"/>
        <w:rPr>
          <w:szCs w:val="22"/>
          <w:lang w:val="bg-BG"/>
        </w:rPr>
      </w:pPr>
    </w:p>
    <w:p w14:paraId="57799D4A" w14:textId="77777777" w:rsidR="0086255A" w:rsidRPr="00C61E6F" w:rsidRDefault="0086255A" w:rsidP="0044193F">
      <w:pPr>
        <w:keepNext/>
        <w:widowControl w:val="0"/>
        <w:tabs>
          <w:tab w:val="clear" w:pos="567"/>
        </w:tabs>
        <w:spacing w:line="240" w:lineRule="auto"/>
        <w:rPr>
          <w:szCs w:val="22"/>
          <w:u w:val="single"/>
          <w:lang w:val="bg-BG"/>
        </w:rPr>
      </w:pPr>
      <w:r w:rsidRPr="00C61E6F">
        <w:rPr>
          <w:szCs w:val="22"/>
          <w:u w:val="single"/>
          <w:lang w:val="bg-BG"/>
        </w:rPr>
        <w:t xml:space="preserve">Дабрафениб в комбинация с траметиниб при пациенти </w:t>
      </w:r>
      <w:r w:rsidR="00F420BA" w:rsidRPr="00C61E6F">
        <w:rPr>
          <w:szCs w:val="22"/>
          <w:u w:val="single"/>
          <w:lang w:val="bg-BG"/>
        </w:rPr>
        <w:t xml:space="preserve">с меланом </w:t>
      </w:r>
      <w:r w:rsidRPr="00C61E6F">
        <w:rPr>
          <w:szCs w:val="22"/>
          <w:u w:val="single"/>
          <w:lang w:val="bg-BG"/>
        </w:rPr>
        <w:t xml:space="preserve">с прогресия на заболяването при предшестващо лечение с </w:t>
      </w:r>
      <w:r w:rsidRPr="00C61E6F">
        <w:rPr>
          <w:iCs/>
          <w:szCs w:val="22"/>
          <w:u w:val="single"/>
          <w:lang w:val="bg-BG"/>
        </w:rPr>
        <w:t>BRAF инхибитор</w:t>
      </w:r>
    </w:p>
    <w:p w14:paraId="6F93F42D" w14:textId="77777777" w:rsidR="00E27B8F" w:rsidRPr="00C61E6F" w:rsidRDefault="00E27B8F" w:rsidP="0044193F">
      <w:pPr>
        <w:keepNext/>
        <w:widowControl w:val="0"/>
        <w:tabs>
          <w:tab w:val="clear" w:pos="567"/>
        </w:tabs>
        <w:spacing w:line="240" w:lineRule="auto"/>
        <w:rPr>
          <w:szCs w:val="22"/>
          <w:lang w:val="bg-BG"/>
        </w:rPr>
      </w:pPr>
    </w:p>
    <w:p w14:paraId="1A0B4974" w14:textId="698DB7A5" w:rsidR="00C614BF" w:rsidRPr="00C61E6F" w:rsidRDefault="00AC06DC" w:rsidP="0044193F">
      <w:pPr>
        <w:widowControl w:val="0"/>
        <w:tabs>
          <w:tab w:val="clear" w:pos="567"/>
        </w:tabs>
        <w:spacing w:line="240" w:lineRule="auto"/>
        <w:rPr>
          <w:szCs w:val="22"/>
          <w:lang w:val="bg-BG"/>
        </w:rPr>
      </w:pPr>
      <w:r w:rsidRPr="00C61E6F">
        <w:rPr>
          <w:szCs w:val="22"/>
          <w:lang w:val="bg-BG"/>
        </w:rPr>
        <w:t xml:space="preserve">Има ограничени данни при пациенти, приемащи комбинацията </w:t>
      </w:r>
      <w:r w:rsidR="00B2423F" w:rsidRPr="00C61E6F">
        <w:rPr>
          <w:szCs w:val="22"/>
          <w:lang w:val="bg-BG"/>
        </w:rPr>
        <w:t xml:space="preserve">дабрафениб </w:t>
      </w:r>
      <w:r w:rsidR="00B2423F">
        <w:rPr>
          <w:szCs w:val="22"/>
          <w:lang w:val="bg-BG"/>
        </w:rPr>
        <w:t xml:space="preserve">с </w:t>
      </w:r>
      <w:r w:rsidRPr="00C61E6F">
        <w:rPr>
          <w:szCs w:val="22"/>
          <w:lang w:val="bg-BG"/>
        </w:rPr>
        <w:t xml:space="preserve">траметиниб, с прогресия на заболяването при предшестващо лечение с </w:t>
      </w:r>
      <w:r w:rsidRPr="00C61E6F">
        <w:rPr>
          <w:iCs/>
          <w:szCs w:val="22"/>
          <w:lang w:val="bg-BG"/>
        </w:rPr>
        <w:t>BRAF инхибитор</w:t>
      </w:r>
      <w:r w:rsidR="00A9209F" w:rsidRPr="00C61E6F">
        <w:rPr>
          <w:iCs/>
          <w:szCs w:val="22"/>
          <w:lang w:val="bg-BG"/>
        </w:rPr>
        <w:t>.</w:t>
      </w:r>
      <w:r w:rsidRPr="00C61E6F">
        <w:rPr>
          <w:szCs w:val="22"/>
          <w:lang w:val="bg-BG"/>
        </w:rPr>
        <w:t xml:space="preserve"> </w:t>
      </w:r>
      <w:r w:rsidR="00A9209F" w:rsidRPr="00C61E6F">
        <w:rPr>
          <w:szCs w:val="22"/>
          <w:lang w:val="bg-BG"/>
        </w:rPr>
        <w:t xml:space="preserve">Тези данни показват, че ефикасността на комбинацията ще бъде по-ниска при тези пациенти </w:t>
      </w:r>
      <w:r w:rsidR="00C614BF" w:rsidRPr="00C61E6F">
        <w:rPr>
          <w:szCs w:val="22"/>
          <w:lang w:val="bg-BG"/>
        </w:rPr>
        <w:t>(</w:t>
      </w:r>
      <w:r w:rsidRPr="00C61E6F">
        <w:rPr>
          <w:szCs w:val="22"/>
          <w:lang w:val="bg-BG"/>
        </w:rPr>
        <w:t>вж. точка</w:t>
      </w:r>
      <w:r w:rsidR="00C614BF" w:rsidRPr="00C61E6F">
        <w:rPr>
          <w:szCs w:val="22"/>
          <w:lang w:val="bg-BG"/>
        </w:rPr>
        <w:t> 5.1)</w:t>
      </w:r>
      <w:r w:rsidR="00A9209F" w:rsidRPr="00C61E6F">
        <w:rPr>
          <w:szCs w:val="22"/>
          <w:lang w:val="bg-BG"/>
        </w:rPr>
        <w:t>. П</w:t>
      </w:r>
      <w:r w:rsidR="00707AD4" w:rsidRPr="00C61E6F">
        <w:rPr>
          <w:szCs w:val="22"/>
          <w:lang w:val="bg-BG"/>
        </w:rPr>
        <w:t xml:space="preserve">о </w:t>
      </w:r>
      <w:r w:rsidRPr="00C61E6F">
        <w:rPr>
          <w:szCs w:val="22"/>
          <w:lang w:val="bg-BG"/>
        </w:rPr>
        <w:t>тази причина трябва да се обсъдят и други варианти за лечение в тази</w:t>
      </w:r>
      <w:r w:rsidR="00707AD4" w:rsidRPr="00C61E6F">
        <w:rPr>
          <w:szCs w:val="22"/>
          <w:lang w:val="bg-BG"/>
        </w:rPr>
        <w:t>,</w:t>
      </w:r>
      <w:r w:rsidRPr="00C61E6F">
        <w:rPr>
          <w:szCs w:val="22"/>
          <w:lang w:val="bg-BG"/>
        </w:rPr>
        <w:t xml:space="preserve"> лекувана с BRAF инхибитор популация, преди да се започне лечение с комбинацията. </w:t>
      </w:r>
      <w:r w:rsidR="00B965AE" w:rsidRPr="00C61E6F">
        <w:rPr>
          <w:szCs w:val="22"/>
          <w:lang w:val="bg-BG"/>
        </w:rPr>
        <w:t>Послед</w:t>
      </w:r>
      <w:r w:rsidR="00D317C4">
        <w:rPr>
          <w:szCs w:val="22"/>
          <w:lang w:val="bg-BG"/>
        </w:rPr>
        <w:t>ователността на</w:t>
      </w:r>
      <w:r w:rsidR="00B965AE" w:rsidRPr="00C61E6F">
        <w:rPr>
          <w:szCs w:val="22"/>
          <w:lang w:val="bg-BG"/>
        </w:rPr>
        <w:t xml:space="preserve"> лечени</w:t>
      </w:r>
      <w:r w:rsidR="00D317C4">
        <w:rPr>
          <w:szCs w:val="22"/>
          <w:lang w:val="bg-BG"/>
        </w:rPr>
        <w:t>ята</w:t>
      </w:r>
      <w:r w:rsidR="00B965AE" w:rsidRPr="00C61E6F">
        <w:rPr>
          <w:szCs w:val="22"/>
          <w:lang w:val="bg-BG"/>
        </w:rPr>
        <w:t xml:space="preserve"> след прогресия на заболяването в хода на терапия с BRAF инхибитор не </w:t>
      </w:r>
      <w:r w:rsidR="00D317C4">
        <w:rPr>
          <w:szCs w:val="22"/>
          <w:lang w:val="bg-BG"/>
        </w:rPr>
        <w:t>е</w:t>
      </w:r>
      <w:r w:rsidR="00B965AE" w:rsidRPr="00C61E6F">
        <w:rPr>
          <w:szCs w:val="22"/>
          <w:lang w:val="bg-BG"/>
        </w:rPr>
        <w:t xml:space="preserve"> установен</w:t>
      </w:r>
      <w:r w:rsidR="00D317C4">
        <w:rPr>
          <w:szCs w:val="22"/>
          <w:lang w:val="bg-BG"/>
        </w:rPr>
        <w:t>а</w:t>
      </w:r>
      <w:r w:rsidR="00C614BF" w:rsidRPr="00C61E6F">
        <w:rPr>
          <w:szCs w:val="22"/>
          <w:lang w:val="bg-BG"/>
        </w:rPr>
        <w:t>.</w:t>
      </w:r>
    </w:p>
    <w:p w14:paraId="3E0D9838" w14:textId="77777777" w:rsidR="00C614BF" w:rsidRPr="00C61E6F" w:rsidRDefault="00C614BF" w:rsidP="0044193F">
      <w:pPr>
        <w:widowControl w:val="0"/>
        <w:tabs>
          <w:tab w:val="clear" w:pos="567"/>
        </w:tabs>
        <w:spacing w:line="240" w:lineRule="auto"/>
        <w:rPr>
          <w:rStyle w:val="CSIchar"/>
          <w:rFonts w:eastAsia="Verdana"/>
          <w:szCs w:val="22"/>
          <w:lang w:val="bg-BG"/>
        </w:rPr>
      </w:pPr>
    </w:p>
    <w:p w14:paraId="2A957536" w14:textId="77777777" w:rsidR="00C614BF" w:rsidRPr="00C61E6F" w:rsidRDefault="00AC06DC" w:rsidP="0044193F">
      <w:pPr>
        <w:keepNext/>
        <w:widowControl w:val="0"/>
        <w:tabs>
          <w:tab w:val="clear" w:pos="567"/>
        </w:tabs>
        <w:spacing w:line="240" w:lineRule="auto"/>
        <w:rPr>
          <w:u w:val="single"/>
          <w:lang w:val="bg-BG"/>
        </w:rPr>
      </w:pPr>
      <w:r w:rsidRPr="00C61E6F">
        <w:rPr>
          <w:u w:val="single"/>
          <w:lang w:val="bg-BG"/>
        </w:rPr>
        <w:t>Новопоявили се злокачествени заболявания</w:t>
      </w:r>
    </w:p>
    <w:p w14:paraId="42BE5C6D" w14:textId="77777777" w:rsidR="00E27B8F" w:rsidRPr="00C61E6F" w:rsidRDefault="00E27B8F" w:rsidP="0044193F">
      <w:pPr>
        <w:keepNext/>
        <w:widowControl w:val="0"/>
        <w:tabs>
          <w:tab w:val="clear" w:pos="567"/>
        </w:tabs>
        <w:spacing w:line="240" w:lineRule="auto"/>
        <w:rPr>
          <w:szCs w:val="22"/>
          <w:lang w:val="bg-BG"/>
        </w:rPr>
      </w:pPr>
    </w:p>
    <w:p w14:paraId="1BECAA33" w14:textId="6CBD7EE9" w:rsidR="00C614BF" w:rsidRPr="00C61E6F" w:rsidRDefault="00AC06DC" w:rsidP="0044193F">
      <w:pPr>
        <w:widowControl w:val="0"/>
        <w:tabs>
          <w:tab w:val="clear" w:pos="567"/>
        </w:tabs>
        <w:spacing w:line="240" w:lineRule="auto"/>
        <w:rPr>
          <w:rStyle w:val="CSIchar"/>
          <w:rFonts w:eastAsia="Verdana"/>
          <w:szCs w:val="22"/>
          <w:lang w:val="bg-BG"/>
        </w:rPr>
      </w:pPr>
      <w:r w:rsidRPr="00C61E6F">
        <w:rPr>
          <w:szCs w:val="22"/>
          <w:lang w:val="bg-BG"/>
        </w:rPr>
        <w:t xml:space="preserve">При прилагане на дабрафениб </w:t>
      </w:r>
      <w:r w:rsidR="00D317C4">
        <w:rPr>
          <w:szCs w:val="22"/>
          <w:lang w:val="bg-BG"/>
        </w:rPr>
        <w:t xml:space="preserve">като монотерапия или </w:t>
      </w:r>
      <w:r w:rsidRPr="00C61E6F">
        <w:rPr>
          <w:szCs w:val="22"/>
          <w:lang w:val="bg-BG"/>
        </w:rPr>
        <w:t>в комбинация с траметиниб могат да възникнат нови злокачествени заболявания, кожни и некожни.</w:t>
      </w:r>
    </w:p>
    <w:p w14:paraId="614A2FE1" w14:textId="77777777" w:rsidR="00D04B0A" w:rsidRPr="00C61E6F" w:rsidRDefault="00D04B0A" w:rsidP="0044193F">
      <w:pPr>
        <w:widowControl w:val="0"/>
        <w:tabs>
          <w:tab w:val="clear" w:pos="567"/>
        </w:tabs>
        <w:spacing w:line="240" w:lineRule="auto"/>
        <w:ind w:left="567" w:hanging="567"/>
        <w:rPr>
          <w:szCs w:val="22"/>
          <w:lang w:val="bg-BG"/>
        </w:rPr>
      </w:pPr>
    </w:p>
    <w:p w14:paraId="761BC445" w14:textId="77777777" w:rsidR="00574F9B" w:rsidRPr="00C61E6F" w:rsidRDefault="00574F9B" w:rsidP="0044193F">
      <w:pPr>
        <w:keepNext/>
        <w:widowControl w:val="0"/>
        <w:tabs>
          <w:tab w:val="clear" w:pos="567"/>
        </w:tabs>
        <w:autoSpaceDE w:val="0"/>
        <w:autoSpaceDN w:val="0"/>
        <w:adjustRightInd w:val="0"/>
        <w:spacing w:line="240" w:lineRule="auto"/>
        <w:rPr>
          <w:rFonts w:eastAsia="Calibri"/>
          <w:i/>
          <w:szCs w:val="22"/>
          <w:u w:val="single"/>
          <w:lang w:val="bg-BG"/>
        </w:rPr>
      </w:pPr>
      <w:r w:rsidRPr="00C61E6F">
        <w:rPr>
          <w:rFonts w:eastAsia="Calibri"/>
          <w:i/>
          <w:szCs w:val="22"/>
          <w:u w:val="single"/>
          <w:lang w:val="bg-BG"/>
        </w:rPr>
        <w:t>Кожни злокачествени</w:t>
      </w:r>
      <w:r w:rsidR="00B366D5" w:rsidRPr="00C61E6F">
        <w:rPr>
          <w:rFonts w:eastAsia="Calibri"/>
          <w:i/>
          <w:szCs w:val="22"/>
          <w:u w:val="single"/>
          <w:lang w:val="bg-BG"/>
        </w:rPr>
        <w:t xml:space="preserve"> </w:t>
      </w:r>
      <w:r w:rsidRPr="00C61E6F">
        <w:rPr>
          <w:rFonts w:eastAsia="Calibri"/>
          <w:i/>
          <w:szCs w:val="22"/>
          <w:u w:val="single"/>
          <w:lang w:val="bg-BG"/>
        </w:rPr>
        <w:t>заболявания</w:t>
      </w:r>
    </w:p>
    <w:p w14:paraId="22457CBC" w14:textId="77777777" w:rsidR="00340684" w:rsidRPr="00C61E6F" w:rsidRDefault="00340684" w:rsidP="0044193F">
      <w:pPr>
        <w:keepNext/>
        <w:widowControl w:val="0"/>
        <w:tabs>
          <w:tab w:val="clear" w:pos="567"/>
        </w:tabs>
        <w:autoSpaceDE w:val="0"/>
        <w:autoSpaceDN w:val="0"/>
        <w:adjustRightInd w:val="0"/>
        <w:spacing w:line="240" w:lineRule="auto"/>
        <w:rPr>
          <w:rFonts w:eastAsia="Calibri"/>
          <w:i/>
          <w:sz w:val="24"/>
          <w:szCs w:val="24"/>
          <w:lang w:val="bg-BG"/>
        </w:rPr>
      </w:pPr>
      <w:r w:rsidRPr="00C61E6F">
        <w:rPr>
          <w:rFonts w:eastAsia="Calibri"/>
          <w:i/>
          <w:szCs w:val="22"/>
          <w:lang w:val="bg-BG"/>
        </w:rPr>
        <w:t>Кожен сквамозноклетъчен карцином (кСКК)</w:t>
      </w:r>
    </w:p>
    <w:p w14:paraId="5ECF00E7" w14:textId="23C080EB" w:rsidR="00136187" w:rsidRPr="00C61E6F" w:rsidRDefault="00340684" w:rsidP="0044193F">
      <w:pPr>
        <w:pStyle w:val="Default"/>
        <w:widowControl w:val="0"/>
        <w:rPr>
          <w:color w:val="auto"/>
          <w:sz w:val="22"/>
          <w:szCs w:val="22"/>
          <w:lang w:val="bg-BG"/>
        </w:rPr>
      </w:pPr>
      <w:r w:rsidRPr="00C61E6F">
        <w:rPr>
          <w:color w:val="auto"/>
          <w:sz w:val="22"/>
          <w:szCs w:val="22"/>
          <w:lang w:val="bg-BG"/>
        </w:rPr>
        <w:t>Има съобщения за случаи на кСКК (</w:t>
      </w:r>
      <w:r w:rsidR="00C614BF" w:rsidRPr="00C61E6F">
        <w:rPr>
          <w:color w:val="auto"/>
          <w:sz w:val="22"/>
          <w:szCs w:val="22"/>
          <w:lang w:val="bg-BG"/>
        </w:rPr>
        <w:t>включително кератоакантом</w:t>
      </w:r>
      <w:r w:rsidRPr="00C61E6F">
        <w:rPr>
          <w:color w:val="auto"/>
          <w:sz w:val="22"/>
          <w:szCs w:val="22"/>
          <w:lang w:val="bg-BG"/>
        </w:rPr>
        <w:t>) при пациенти, лекувани с даб</w:t>
      </w:r>
      <w:r w:rsidR="00E47CFA" w:rsidRPr="00C61E6F">
        <w:rPr>
          <w:color w:val="auto"/>
          <w:sz w:val="22"/>
          <w:szCs w:val="22"/>
          <w:lang w:val="bg-BG"/>
        </w:rPr>
        <w:t xml:space="preserve">рафениб </w:t>
      </w:r>
      <w:r w:rsidR="00C614BF" w:rsidRPr="00C61E6F">
        <w:rPr>
          <w:color w:val="auto"/>
          <w:sz w:val="22"/>
          <w:szCs w:val="22"/>
          <w:lang w:val="bg-BG"/>
        </w:rPr>
        <w:t xml:space="preserve">самостоятелно или в комбинация с траметиниб </w:t>
      </w:r>
      <w:r w:rsidR="00E47CFA" w:rsidRPr="00C61E6F">
        <w:rPr>
          <w:color w:val="auto"/>
          <w:sz w:val="22"/>
          <w:szCs w:val="22"/>
          <w:lang w:val="bg-BG"/>
        </w:rPr>
        <w:t>(вж. точка </w:t>
      </w:r>
      <w:r w:rsidRPr="00C61E6F">
        <w:rPr>
          <w:color w:val="auto"/>
          <w:sz w:val="22"/>
          <w:szCs w:val="22"/>
          <w:lang w:val="bg-BG"/>
        </w:rPr>
        <w:t xml:space="preserve">4.8). </w:t>
      </w:r>
      <w:r w:rsidR="00136187" w:rsidRPr="00C61E6F">
        <w:rPr>
          <w:color w:val="auto"/>
          <w:sz w:val="22"/>
          <w:szCs w:val="22"/>
          <w:lang w:val="bg-BG"/>
        </w:rPr>
        <w:t xml:space="preserve">В </w:t>
      </w:r>
      <w:r w:rsidR="00EC1A45" w:rsidRPr="00C61E6F">
        <w:rPr>
          <w:color w:val="auto"/>
          <w:sz w:val="22"/>
          <w:szCs w:val="22"/>
          <w:lang w:val="bg-BG"/>
        </w:rPr>
        <w:t>клинични</w:t>
      </w:r>
      <w:r w:rsidR="007770DE">
        <w:rPr>
          <w:color w:val="auto"/>
          <w:sz w:val="22"/>
          <w:szCs w:val="22"/>
          <w:lang w:val="bg-BG"/>
        </w:rPr>
        <w:t>те</w:t>
      </w:r>
      <w:r w:rsidR="00EC1A45" w:rsidRPr="00C61E6F">
        <w:rPr>
          <w:color w:val="auto"/>
          <w:sz w:val="22"/>
          <w:szCs w:val="22"/>
          <w:lang w:val="bg-BG"/>
        </w:rPr>
        <w:t xml:space="preserve"> изпитвания</w:t>
      </w:r>
      <w:r w:rsidR="00136187" w:rsidRPr="00C61E6F">
        <w:rPr>
          <w:color w:val="auto"/>
          <w:sz w:val="22"/>
          <w:szCs w:val="22"/>
          <w:lang w:val="bg-BG"/>
        </w:rPr>
        <w:t xml:space="preserve"> фаза III MEK115306</w:t>
      </w:r>
      <w:r w:rsidR="00FC45CE" w:rsidRPr="00C61E6F">
        <w:rPr>
          <w:color w:val="auto"/>
          <w:sz w:val="22"/>
          <w:szCs w:val="22"/>
          <w:lang w:val="bg-BG"/>
        </w:rPr>
        <w:t xml:space="preserve"> и </w:t>
      </w:r>
      <w:r w:rsidR="00FC45CE" w:rsidRPr="00C61E6F">
        <w:rPr>
          <w:sz w:val="22"/>
          <w:szCs w:val="22"/>
          <w:lang w:val="bg-BG"/>
        </w:rPr>
        <w:t xml:space="preserve">MEK116513 при пациенти с </w:t>
      </w:r>
      <w:r w:rsidR="00D064C8" w:rsidRPr="00C61E6F">
        <w:rPr>
          <w:sz w:val="22"/>
          <w:szCs w:val="22"/>
          <w:lang w:val="bg-BG"/>
        </w:rPr>
        <w:t xml:space="preserve">неоперабилен или </w:t>
      </w:r>
      <w:r w:rsidR="00FC45CE" w:rsidRPr="00C61E6F">
        <w:rPr>
          <w:sz w:val="22"/>
          <w:szCs w:val="22"/>
          <w:lang w:val="bg-BG"/>
        </w:rPr>
        <w:t>метаста</w:t>
      </w:r>
      <w:r w:rsidR="00D064C8" w:rsidRPr="00C61E6F">
        <w:rPr>
          <w:sz w:val="22"/>
          <w:szCs w:val="22"/>
          <w:lang w:val="bg-BG"/>
        </w:rPr>
        <w:t>зирал</w:t>
      </w:r>
      <w:r w:rsidR="00FC45CE" w:rsidRPr="00C61E6F">
        <w:rPr>
          <w:sz w:val="22"/>
          <w:szCs w:val="22"/>
          <w:lang w:val="bg-BG"/>
        </w:rPr>
        <w:t xml:space="preserve"> меланом</w:t>
      </w:r>
      <w:r w:rsidR="00136187" w:rsidRPr="00C61E6F">
        <w:rPr>
          <w:color w:val="auto"/>
          <w:sz w:val="22"/>
          <w:szCs w:val="22"/>
          <w:lang w:val="bg-BG"/>
        </w:rPr>
        <w:t xml:space="preserve">, кСКК възниква </w:t>
      </w:r>
      <w:r w:rsidR="007770DE">
        <w:rPr>
          <w:color w:val="auto"/>
          <w:sz w:val="22"/>
          <w:szCs w:val="22"/>
          <w:lang w:val="bg-BG"/>
        </w:rPr>
        <w:t xml:space="preserve">съответно </w:t>
      </w:r>
      <w:r w:rsidR="00136187" w:rsidRPr="00C61E6F">
        <w:rPr>
          <w:color w:val="auto"/>
          <w:sz w:val="22"/>
          <w:szCs w:val="22"/>
          <w:lang w:val="bg-BG"/>
        </w:rPr>
        <w:t xml:space="preserve">при 10% (22/211) от пациентите, приемащи дабрафениб </w:t>
      </w:r>
      <w:r w:rsidR="00EC1A45" w:rsidRPr="00C61E6F">
        <w:rPr>
          <w:color w:val="auto"/>
          <w:sz w:val="22"/>
          <w:szCs w:val="22"/>
          <w:lang w:val="bg-BG"/>
        </w:rPr>
        <w:t>като монотерапия</w:t>
      </w:r>
      <w:r w:rsidR="007770DE">
        <w:rPr>
          <w:color w:val="auto"/>
          <w:sz w:val="22"/>
          <w:szCs w:val="22"/>
          <w:lang w:val="bg-BG"/>
        </w:rPr>
        <w:t>,</w:t>
      </w:r>
      <w:r w:rsidR="00FC45CE" w:rsidRPr="00C61E6F">
        <w:rPr>
          <w:color w:val="auto"/>
          <w:sz w:val="22"/>
          <w:szCs w:val="22"/>
          <w:lang w:val="bg-BG"/>
        </w:rPr>
        <w:t xml:space="preserve"> и при 18%</w:t>
      </w:r>
      <w:r w:rsidR="007770DE">
        <w:rPr>
          <w:color w:val="auto"/>
          <w:sz w:val="22"/>
          <w:szCs w:val="22"/>
          <w:lang w:val="bg-BG"/>
        </w:rPr>
        <w:t xml:space="preserve"> </w:t>
      </w:r>
      <w:r w:rsidR="00FC45CE" w:rsidRPr="00C61E6F">
        <w:rPr>
          <w:color w:val="auto"/>
          <w:sz w:val="22"/>
          <w:szCs w:val="22"/>
          <w:lang w:val="bg-BG"/>
        </w:rPr>
        <w:t xml:space="preserve">(63/349) от пациентите, приемащи вемурафениб </w:t>
      </w:r>
      <w:r w:rsidR="00EC1A45" w:rsidRPr="00C61E6F">
        <w:rPr>
          <w:color w:val="auto"/>
          <w:sz w:val="22"/>
          <w:szCs w:val="22"/>
          <w:lang w:val="bg-BG"/>
        </w:rPr>
        <w:t>като монотерапия</w:t>
      </w:r>
      <w:r w:rsidR="00136187" w:rsidRPr="00C61E6F">
        <w:rPr>
          <w:color w:val="auto"/>
          <w:sz w:val="22"/>
          <w:szCs w:val="22"/>
          <w:lang w:val="bg-BG"/>
        </w:rPr>
        <w:t xml:space="preserve">. В </w:t>
      </w:r>
      <w:r w:rsidR="008E61F9" w:rsidRPr="00C61E6F">
        <w:rPr>
          <w:color w:val="auto"/>
          <w:sz w:val="22"/>
          <w:szCs w:val="22"/>
          <w:lang w:val="bg-BG"/>
        </w:rPr>
        <w:t>интегрираната популация за безопасност на пациенти с меланом и авансирал НДКБК</w:t>
      </w:r>
      <w:r w:rsidR="00136187" w:rsidRPr="00C61E6F">
        <w:rPr>
          <w:color w:val="auto"/>
          <w:sz w:val="22"/>
          <w:szCs w:val="22"/>
          <w:lang w:val="bg-BG"/>
        </w:rPr>
        <w:t xml:space="preserve">, кСКК възниква при </w:t>
      </w:r>
      <w:r w:rsidR="008E61F9" w:rsidRPr="00C61E6F">
        <w:rPr>
          <w:color w:val="auto"/>
          <w:sz w:val="22"/>
          <w:szCs w:val="22"/>
          <w:lang w:val="bg-BG"/>
        </w:rPr>
        <w:t>2</w:t>
      </w:r>
      <w:r w:rsidR="00136187" w:rsidRPr="00C61E6F">
        <w:rPr>
          <w:color w:val="auto"/>
          <w:sz w:val="22"/>
          <w:szCs w:val="22"/>
          <w:lang w:val="bg-BG"/>
        </w:rPr>
        <w:t>% (</w:t>
      </w:r>
      <w:r w:rsidR="008E61F9" w:rsidRPr="00C61E6F">
        <w:rPr>
          <w:color w:val="auto"/>
          <w:sz w:val="22"/>
          <w:szCs w:val="22"/>
          <w:lang w:val="bg-BG"/>
        </w:rPr>
        <w:t>1</w:t>
      </w:r>
      <w:r w:rsidR="00D064C8" w:rsidRPr="00C61E6F">
        <w:rPr>
          <w:color w:val="auto"/>
          <w:sz w:val="22"/>
          <w:szCs w:val="22"/>
          <w:lang w:val="bg-BG"/>
        </w:rPr>
        <w:t>9</w:t>
      </w:r>
      <w:r w:rsidR="00136187" w:rsidRPr="00C61E6F">
        <w:rPr>
          <w:color w:val="auto"/>
          <w:sz w:val="22"/>
          <w:szCs w:val="22"/>
          <w:lang w:val="bg-BG"/>
        </w:rPr>
        <w:t>/</w:t>
      </w:r>
      <w:r w:rsidR="00D064C8" w:rsidRPr="00C61E6F">
        <w:rPr>
          <w:color w:val="auto"/>
          <w:sz w:val="22"/>
          <w:szCs w:val="22"/>
          <w:lang w:val="bg-BG"/>
        </w:rPr>
        <w:t>1</w:t>
      </w:r>
      <w:r w:rsidR="007770DE">
        <w:rPr>
          <w:color w:val="auto"/>
          <w:sz w:val="22"/>
          <w:szCs w:val="22"/>
          <w:lang w:val="bg-BG"/>
        </w:rPr>
        <w:t> </w:t>
      </w:r>
      <w:r w:rsidR="00D064C8" w:rsidRPr="00C61E6F">
        <w:rPr>
          <w:color w:val="auto"/>
          <w:sz w:val="22"/>
          <w:szCs w:val="22"/>
          <w:lang w:val="bg-BG"/>
        </w:rPr>
        <w:t>076</w:t>
      </w:r>
      <w:r w:rsidR="00136187" w:rsidRPr="00C61E6F">
        <w:rPr>
          <w:color w:val="auto"/>
          <w:sz w:val="22"/>
          <w:szCs w:val="22"/>
          <w:lang w:val="bg-BG"/>
        </w:rPr>
        <w:t xml:space="preserve">) от пациентите, приемащи </w:t>
      </w:r>
      <w:r w:rsidR="008E61F9" w:rsidRPr="00C61E6F">
        <w:rPr>
          <w:color w:val="auto"/>
          <w:sz w:val="22"/>
          <w:szCs w:val="22"/>
          <w:lang w:val="bg-BG"/>
        </w:rPr>
        <w:t xml:space="preserve">дабрафениб </w:t>
      </w:r>
      <w:r w:rsidR="00136187" w:rsidRPr="00C61E6F">
        <w:rPr>
          <w:color w:val="auto"/>
          <w:sz w:val="22"/>
          <w:szCs w:val="22"/>
          <w:lang w:val="bg-BG"/>
        </w:rPr>
        <w:t xml:space="preserve">в комбинация с </w:t>
      </w:r>
      <w:r w:rsidR="008E61F9" w:rsidRPr="00C61E6F">
        <w:rPr>
          <w:color w:val="auto"/>
          <w:sz w:val="22"/>
          <w:szCs w:val="22"/>
          <w:lang w:val="bg-BG"/>
        </w:rPr>
        <w:t>траметиниб</w:t>
      </w:r>
      <w:r w:rsidR="00136187" w:rsidRPr="00C61E6F">
        <w:rPr>
          <w:color w:val="auto"/>
          <w:sz w:val="22"/>
          <w:szCs w:val="22"/>
          <w:lang w:val="bg-BG"/>
        </w:rPr>
        <w:t>. Медианата на времето до диагностициране на първата поява на кСКК в проучване MEK115306 е 223 дни (диапазон 56 до 510 дни) в рамото на комбинирана т</w:t>
      </w:r>
      <w:r w:rsidR="005A4564" w:rsidRPr="00C61E6F">
        <w:rPr>
          <w:color w:val="auto"/>
          <w:sz w:val="22"/>
          <w:szCs w:val="22"/>
          <w:lang w:val="bg-BG"/>
        </w:rPr>
        <w:t>е</w:t>
      </w:r>
      <w:r w:rsidR="00136187" w:rsidRPr="00C61E6F">
        <w:rPr>
          <w:color w:val="auto"/>
          <w:sz w:val="22"/>
          <w:szCs w:val="22"/>
          <w:lang w:val="bg-BG"/>
        </w:rPr>
        <w:t>р</w:t>
      </w:r>
      <w:r w:rsidR="005A4564" w:rsidRPr="00C61E6F">
        <w:rPr>
          <w:color w:val="auto"/>
          <w:sz w:val="22"/>
          <w:szCs w:val="22"/>
          <w:lang w:val="bg-BG"/>
        </w:rPr>
        <w:t>а</w:t>
      </w:r>
      <w:r w:rsidR="00136187" w:rsidRPr="00C61E6F">
        <w:rPr>
          <w:color w:val="auto"/>
          <w:sz w:val="22"/>
          <w:szCs w:val="22"/>
          <w:lang w:val="bg-BG"/>
        </w:rPr>
        <w:t>пия и 60 дни (диапазон 9 до 653 дни) в рамото на монотерапия с дабрафениб.</w:t>
      </w:r>
      <w:r w:rsidR="00D064C8" w:rsidRPr="00C61E6F">
        <w:rPr>
          <w:sz w:val="22"/>
          <w:szCs w:val="22"/>
          <w:lang w:val="bg-BG"/>
        </w:rPr>
        <w:t xml:space="preserve"> </w:t>
      </w:r>
      <w:r w:rsidR="00493ED4" w:rsidRPr="00C61E6F">
        <w:rPr>
          <w:sz w:val="22"/>
          <w:szCs w:val="22"/>
          <w:lang w:val="bg-BG"/>
        </w:rPr>
        <w:t>В проучването фаза</w:t>
      </w:r>
      <w:r w:rsidR="00D064C8" w:rsidRPr="00C61E6F">
        <w:rPr>
          <w:sz w:val="22"/>
          <w:szCs w:val="22"/>
          <w:lang w:val="bg-BG"/>
        </w:rPr>
        <w:t xml:space="preserve"> III BRF115532 (COMBI-AD) </w:t>
      </w:r>
      <w:r w:rsidR="00493ED4" w:rsidRPr="00C61E6F">
        <w:rPr>
          <w:sz w:val="22"/>
          <w:szCs w:val="22"/>
          <w:lang w:val="bg-BG"/>
        </w:rPr>
        <w:t>при адювантно лечение на меланом</w:t>
      </w:r>
      <w:r w:rsidR="00FD5A46" w:rsidRPr="00C61E6F">
        <w:rPr>
          <w:sz w:val="22"/>
          <w:szCs w:val="22"/>
          <w:lang w:val="bg-BG"/>
        </w:rPr>
        <w:t>,</w:t>
      </w:r>
      <w:r w:rsidR="00D064C8" w:rsidRPr="00C61E6F">
        <w:rPr>
          <w:sz w:val="22"/>
          <w:szCs w:val="22"/>
          <w:lang w:val="bg-BG"/>
        </w:rPr>
        <w:t xml:space="preserve"> </w:t>
      </w:r>
      <w:r w:rsidR="00F047B6">
        <w:rPr>
          <w:sz w:val="22"/>
          <w:szCs w:val="22"/>
          <w:lang w:val="bg-BG"/>
        </w:rPr>
        <w:t xml:space="preserve">към момента на </w:t>
      </w:r>
      <w:r w:rsidR="00F047B6" w:rsidRPr="00443557">
        <w:rPr>
          <w:sz w:val="22"/>
          <w:szCs w:val="22"/>
          <w:lang w:val="bg-BG"/>
        </w:rPr>
        <w:t>първичния анализ</w:t>
      </w:r>
      <w:r w:rsidR="00F047B6" w:rsidRPr="00C61E6F">
        <w:rPr>
          <w:sz w:val="22"/>
          <w:szCs w:val="22"/>
          <w:lang w:val="bg-BG"/>
        </w:rPr>
        <w:t xml:space="preserve"> </w:t>
      </w:r>
      <w:r w:rsidR="004B4B0F" w:rsidRPr="00C61E6F">
        <w:rPr>
          <w:sz w:val="22"/>
          <w:szCs w:val="22"/>
          <w:lang w:val="bg-BG"/>
        </w:rPr>
        <w:t xml:space="preserve">кСКК </w:t>
      </w:r>
      <w:r w:rsidR="00F047B6">
        <w:rPr>
          <w:sz w:val="22"/>
          <w:szCs w:val="22"/>
          <w:lang w:val="bg-BG"/>
        </w:rPr>
        <w:t>се е развил</w:t>
      </w:r>
      <w:r w:rsidR="004B4B0F" w:rsidRPr="00C61E6F">
        <w:rPr>
          <w:sz w:val="22"/>
          <w:szCs w:val="22"/>
          <w:lang w:val="bg-BG"/>
        </w:rPr>
        <w:t xml:space="preserve"> </w:t>
      </w:r>
      <w:r w:rsidR="00493ED4" w:rsidRPr="00C61E6F">
        <w:rPr>
          <w:sz w:val="22"/>
          <w:szCs w:val="22"/>
          <w:lang w:val="bg-BG"/>
        </w:rPr>
        <w:t xml:space="preserve">при </w:t>
      </w:r>
      <w:r w:rsidR="00D064C8" w:rsidRPr="00C61E6F">
        <w:rPr>
          <w:sz w:val="22"/>
          <w:szCs w:val="22"/>
          <w:lang w:val="bg-BG"/>
        </w:rPr>
        <w:t xml:space="preserve">1% (6/435) </w:t>
      </w:r>
      <w:r w:rsidR="00493ED4" w:rsidRPr="00C61E6F">
        <w:rPr>
          <w:sz w:val="22"/>
          <w:szCs w:val="22"/>
          <w:lang w:val="bg-BG"/>
        </w:rPr>
        <w:t>от пациентите, получаващи дабрафениб в комбинация с траметиниб</w:t>
      </w:r>
      <w:r w:rsidR="007770DE">
        <w:rPr>
          <w:sz w:val="22"/>
          <w:szCs w:val="22"/>
          <w:lang w:val="bg-BG"/>
        </w:rPr>
        <w:t>,</w:t>
      </w:r>
      <w:r w:rsidR="00493ED4" w:rsidRPr="00C61E6F">
        <w:rPr>
          <w:sz w:val="22"/>
          <w:szCs w:val="22"/>
          <w:lang w:val="bg-BG"/>
        </w:rPr>
        <w:t xml:space="preserve"> спрямо</w:t>
      </w:r>
      <w:r w:rsidR="00D064C8" w:rsidRPr="00C61E6F">
        <w:rPr>
          <w:sz w:val="22"/>
          <w:szCs w:val="22"/>
          <w:lang w:val="bg-BG"/>
        </w:rPr>
        <w:t xml:space="preserve"> 1% (5/432) </w:t>
      </w:r>
      <w:r w:rsidR="00493ED4" w:rsidRPr="00C61E6F">
        <w:rPr>
          <w:sz w:val="22"/>
          <w:szCs w:val="22"/>
          <w:lang w:val="bg-BG"/>
        </w:rPr>
        <w:t>от пациентите, получаващи плацебо.</w:t>
      </w:r>
      <w:r w:rsidR="00F047B6" w:rsidRPr="00F047B6">
        <w:rPr>
          <w:sz w:val="22"/>
          <w:szCs w:val="22"/>
          <w:lang w:val="bg-BG"/>
        </w:rPr>
        <w:t xml:space="preserve"> </w:t>
      </w:r>
      <w:r w:rsidR="00F047B6" w:rsidRPr="00443557">
        <w:rPr>
          <w:sz w:val="22"/>
          <w:szCs w:val="22"/>
          <w:lang w:val="bg-BG"/>
        </w:rPr>
        <w:t>По време на дългосрочното проследяване (до 10</w:t>
      </w:r>
      <w:r w:rsidR="00F047B6">
        <w:rPr>
          <w:sz w:val="22"/>
          <w:szCs w:val="22"/>
          <w:lang w:val="bg-BG"/>
        </w:rPr>
        <w:t> </w:t>
      </w:r>
      <w:r w:rsidR="00F047B6" w:rsidRPr="00443557">
        <w:rPr>
          <w:sz w:val="22"/>
          <w:szCs w:val="22"/>
          <w:lang w:val="bg-BG"/>
        </w:rPr>
        <w:t xml:space="preserve">години) </w:t>
      </w:r>
      <w:r w:rsidR="00F047B6">
        <w:rPr>
          <w:sz w:val="22"/>
          <w:szCs w:val="22"/>
          <w:lang w:val="bg-BG"/>
        </w:rPr>
        <w:t>след спиране на</w:t>
      </w:r>
      <w:r w:rsidR="00F047B6" w:rsidRPr="00443557">
        <w:rPr>
          <w:sz w:val="22"/>
          <w:szCs w:val="22"/>
          <w:lang w:val="bg-BG"/>
        </w:rPr>
        <w:t xml:space="preserve"> лечение</w:t>
      </w:r>
      <w:r w:rsidR="00F047B6">
        <w:rPr>
          <w:sz w:val="22"/>
          <w:szCs w:val="22"/>
          <w:lang w:val="bg-BG"/>
        </w:rPr>
        <w:t>то</w:t>
      </w:r>
      <w:r w:rsidR="00F047B6" w:rsidRPr="00443557">
        <w:rPr>
          <w:sz w:val="22"/>
          <w:szCs w:val="22"/>
          <w:lang w:val="bg-BG"/>
        </w:rPr>
        <w:t xml:space="preserve">, </w:t>
      </w:r>
      <w:r w:rsidR="00F047B6">
        <w:rPr>
          <w:sz w:val="22"/>
          <w:szCs w:val="22"/>
          <w:lang w:val="bg-BG"/>
        </w:rPr>
        <w:t xml:space="preserve">допълнително по </w:t>
      </w:r>
      <w:r w:rsidR="00F047B6" w:rsidRPr="00443557">
        <w:rPr>
          <w:sz w:val="22"/>
          <w:szCs w:val="22"/>
          <w:lang w:val="bg-BG"/>
        </w:rPr>
        <w:t>2</w:t>
      </w:r>
      <w:r w:rsidR="00F047B6">
        <w:rPr>
          <w:sz w:val="22"/>
          <w:szCs w:val="22"/>
          <w:lang w:val="bg-BG"/>
        </w:rPr>
        <w:t> </w:t>
      </w:r>
      <w:r w:rsidR="00F047B6" w:rsidRPr="00443557">
        <w:rPr>
          <w:sz w:val="22"/>
          <w:szCs w:val="22"/>
          <w:lang w:val="bg-BG"/>
        </w:rPr>
        <w:t xml:space="preserve">пациенти съобщават за </w:t>
      </w:r>
      <w:r w:rsidR="00F047B6" w:rsidRPr="00C61E6F">
        <w:rPr>
          <w:color w:val="auto"/>
          <w:sz w:val="22"/>
          <w:szCs w:val="22"/>
          <w:lang w:val="bg-BG"/>
        </w:rPr>
        <w:t>кСКК</w:t>
      </w:r>
      <w:r w:rsidR="00F047B6" w:rsidRPr="00443557">
        <w:rPr>
          <w:sz w:val="22"/>
          <w:szCs w:val="22"/>
          <w:lang w:val="bg-BG"/>
        </w:rPr>
        <w:t xml:space="preserve"> във всяко рамо на лечение</w:t>
      </w:r>
      <w:r w:rsidR="00F047B6">
        <w:rPr>
          <w:sz w:val="22"/>
          <w:szCs w:val="22"/>
          <w:lang w:val="en-US"/>
        </w:rPr>
        <w:t>.</w:t>
      </w:r>
      <w:r w:rsidR="00493ED4" w:rsidRPr="00C61E6F">
        <w:rPr>
          <w:sz w:val="22"/>
          <w:szCs w:val="22"/>
          <w:lang w:val="bg-BG"/>
        </w:rPr>
        <w:t xml:space="preserve"> </w:t>
      </w:r>
      <w:r w:rsidR="00F047B6">
        <w:rPr>
          <w:sz w:val="22"/>
          <w:szCs w:val="22"/>
          <w:lang w:val="bg-BG"/>
        </w:rPr>
        <w:t>Като цяло, в</w:t>
      </w:r>
      <w:r w:rsidR="004B4B0F" w:rsidRPr="00C61E6F">
        <w:rPr>
          <w:sz w:val="22"/>
          <w:szCs w:val="22"/>
          <w:lang w:val="bg-BG"/>
        </w:rPr>
        <w:t xml:space="preserve"> проучването при адювантна терапия м</w:t>
      </w:r>
      <w:r w:rsidR="00493ED4" w:rsidRPr="00C61E6F">
        <w:rPr>
          <w:sz w:val="22"/>
          <w:szCs w:val="22"/>
          <w:lang w:val="bg-BG"/>
        </w:rPr>
        <w:t>едианата на времето до първата поява на кСКК е приблизително</w:t>
      </w:r>
      <w:r w:rsidR="00D064C8" w:rsidRPr="00C61E6F">
        <w:rPr>
          <w:color w:val="auto"/>
          <w:sz w:val="22"/>
          <w:szCs w:val="22"/>
          <w:lang w:val="bg-BG"/>
        </w:rPr>
        <w:t xml:space="preserve"> </w:t>
      </w:r>
      <w:r w:rsidR="00F047B6">
        <w:rPr>
          <w:color w:val="auto"/>
          <w:sz w:val="22"/>
          <w:szCs w:val="22"/>
          <w:lang w:val="en-US"/>
        </w:rPr>
        <w:t>2</w:t>
      </w:r>
      <w:r w:rsidR="00D064C8" w:rsidRPr="00C61E6F">
        <w:rPr>
          <w:color w:val="auto"/>
          <w:sz w:val="22"/>
          <w:szCs w:val="22"/>
          <w:lang w:val="bg-BG"/>
        </w:rPr>
        <w:t>1 </w:t>
      </w:r>
      <w:r w:rsidR="004B4B0F" w:rsidRPr="00C61E6F">
        <w:rPr>
          <w:color w:val="auto"/>
          <w:sz w:val="22"/>
          <w:szCs w:val="22"/>
          <w:lang w:val="bg-BG"/>
        </w:rPr>
        <w:t xml:space="preserve">седмици </w:t>
      </w:r>
      <w:r w:rsidR="004B4B0F" w:rsidRPr="00C61E6F">
        <w:rPr>
          <w:sz w:val="22"/>
          <w:szCs w:val="22"/>
          <w:lang w:val="bg-BG"/>
        </w:rPr>
        <w:t xml:space="preserve">в рамото на комбинирана терапия </w:t>
      </w:r>
      <w:r w:rsidR="004B4B0F" w:rsidRPr="00C61E6F">
        <w:rPr>
          <w:color w:val="auto"/>
          <w:sz w:val="22"/>
          <w:szCs w:val="22"/>
          <w:lang w:val="bg-BG"/>
        </w:rPr>
        <w:t xml:space="preserve">и </w:t>
      </w:r>
      <w:r w:rsidR="00D064C8" w:rsidRPr="00C61E6F">
        <w:rPr>
          <w:color w:val="auto"/>
          <w:sz w:val="22"/>
          <w:szCs w:val="22"/>
          <w:lang w:val="bg-BG"/>
        </w:rPr>
        <w:t>3</w:t>
      </w:r>
      <w:r w:rsidR="00F047B6">
        <w:rPr>
          <w:color w:val="auto"/>
          <w:sz w:val="22"/>
          <w:szCs w:val="22"/>
          <w:lang w:val="en-US"/>
        </w:rPr>
        <w:t>4</w:t>
      </w:r>
      <w:r w:rsidR="00D064C8" w:rsidRPr="00C61E6F">
        <w:rPr>
          <w:color w:val="auto"/>
          <w:sz w:val="22"/>
          <w:szCs w:val="22"/>
          <w:lang w:val="bg-BG"/>
        </w:rPr>
        <w:t> </w:t>
      </w:r>
      <w:r w:rsidR="004B4B0F" w:rsidRPr="00C61E6F">
        <w:rPr>
          <w:color w:val="auto"/>
          <w:sz w:val="22"/>
          <w:szCs w:val="22"/>
          <w:lang w:val="bg-BG"/>
        </w:rPr>
        <w:t>седмици в плацебо рамото</w:t>
      </w:r>
      <w:r w:rsidR="00D064C8" w:rsidRPr="00C61E6F">
        <w:rPr>
          <w:color w:val="auto"/>
          <w:sz w:val="22"/>
          <w:szCs w:val="22"/>
          <w:lang w:val="bg-BG"/>
        </w:rPr>
        <w:t>.</w:t>
      </w:r>
    </w:p>
    <w:p w14:paraId="46627822" w14:textId="77777777" w:rsidR="00C614BF" w:rsidRPr="00C61E6F" w:rsidRDefault="00C614BF" w:rsidP="0044193F">
      <w:pPr>
        <w:widowControl w:val="0"/>
        <w:tabs>
          <w:tab w:val="clear" w:pos="567"/>
        </w:tabs>
        <w:autoSpaceDE w:val="0"/>
        <w:autoSpaceDN w:val="0"/>
        <w:adjustRightInd w:val="0"/>
        <w:spacing w:line="240" w:lineRule="auto"/>
        <w:rPr>
          <w:rFonts w:eastAsia="Calibri"/>
          <w:szCs w:val="22"/>
          <w:lang w:val="bg-BG"/>
        </w:rPr>
      </w:pPr>
    </w:p>
    <w:p w14:paraId="4AA77E80" w14:textId="77777777" w:rsidR="00340684" w:rsidRPr="00C61E6F" w:rsidRDefault="00340684" w:rsidP="0044193F">
      <w:pPr>
        <w:widowControl w:val="0"/>
        <w:tabs>
          <w:tab w:val="clear" w:pos="567"/>
        </w:tabs>
        <w:autoSpaceDE w:val="0"/>
        <w:autoSpaceDN w:val="0"/>
        <w:adjustRightInd w:val="0"/>
        <w:spacing w:line="240" w:lineRule="auto"/>
        <w:rPr>
          <w:rFonts w:eastAsia="Calibri"/>
          <w:szCs w:val="22"/>
          <w:lang w:val="bg-BG"/>
        </w:rPr>
      </w:pPr>
      <w:r w:rsidRPr="00C61E6F">
        <w:rPr>
          <w:rFonts w:eastAsia="Calibri"/>
          <w:szCs w:val="22"/>
          <w:lang w:val="bg-BG"/>
        </w:rPr>
        <w:t xml:space="preserve">Препоръчва се да се направи кожен преглед преди започване на </w:t>
      </w:r>
      <w:r w:rsidR="00E47CFA" w:rsidRPr="00113FA0">
        <w:rPr>
          <w:rFonts w:eastAsia="Calibri"/>
          <w:szCs w:val="22"/>
          <w:lang w:val="bg-BG"/>
        </w:rPr>
        <w:t>лечение</w:t>
      </w:r>
      <w:r w:rsidRPr="00C61E6F">
        <w:rPr>
          <w:rFonts w:eastAsia="Calibri"/>
          <w:szCs w:val="22"/>
          <w:lang w:val="bg-BG"/>
        </w:rPr>
        <w:t xml:space="preserve"> </w:t>
      </w:r>
      <w:r w:rsidR="00AE34A4" w:rsidRPr="00C61E6F">
        <w:rPr>
          <w:rFonts w:eastAsia="Calibri"/>
          <w:szCs w:val="22"/>
          <w:lang w:val="bg-BG"/>
        </w:rPr>
        <w:t>с дабрафениб,</w:t>
      </w:r>
      <w:r w:rsidRPr="00C61E6F">
        <w:rPr>
          <w:rFonts w:eastAsia="Calibri"/>
          <w:szCs w:val="22"/>
          <w:lang w:val="bg-BG"/>
        </w:rPr>
        <w:t xml:space="preserve"> всеки месец по време на </w:t>
      </w:r>
      <w:r w:rsidR="00E47CFA" w:rsidRPr="00C61E6F">
        <w:rPr>
          <w:rFonts w:eastAsia="Calibri"/>
          <w:szCs w:val="22"/>
          <w:lang w:val="bg-BG"/>
        </w:rPr>
        <w:t>лечението и до 6 </w:t>
      </w:r>
      <w:r w:rsidRPr="00C61E6F">
        <w:rPr>
          <w:rFonts w:eastAsia="Calibri"/>
          <w:szCs w:val="22"/>
          <w:lang w:val="bg-BG"/>
        </w:rPr>
        <w:t>месеца след лечение</w:t>
      </w:r>
      <w:r w:rsidR="00730755" w:rsidRPr="00C61E6F">
        <w:rPr>
          <w:rFonts w:eastAsia="Calibri"/>
          <w:szCs w:val="22"/>
          <w:lang w:val="bg-BG"/>
        </w:rPr>
        <w:t>,</w:t>
      </w:r>
      <w:r w:rsidRPr="00C61E6F">
        <w:rPr>
          <w:rFonts w:eastAsia="Calibri"/>
          <w:szCs w:val="22"/>
          <w:lang w:val="bg-BG"/>
        </w:rPr>
        <w:t xml:space="preserve"> за кСКК. Прос</w:t>
      </w:r>
      <w:r w:rsidR="00E47CFA" w:rsidRPr="00C61E6F">
        <w:rPr>
          <w:rFonts w:eastAsia="Calibri"/>
          <w:szCs w:val="22"/>
          <w:lang w:val="bg-BG"/>
        </w:rPr>
        <w:t>ледяването трябва да продължи 6 </w:t>
      </w:r>
      <w:r w:rsidRPr="00C61E6F">
        <w:rPr>
          <w:rFonts w:eastAsia="Calibri"/>
          <w:szCs w:val="22"/>
          <w:lang w:val="bg-BG"/>
        </w:rPr>
        <w:t xml:space="preserve">месеца след приключване на лечението с дабрафениб или до започване на </w:t>
      </w:r>
      <w:r w:rsidR="00AD5DE4" w:rsidRPr="00C61E6F">
        <w:rPr>
          <w:rFonts w:eastAsia="Calibri"/>
          <w:szCs w:val="22"/>
          <w:lang w:val="bg-BG"/>
        </w:rPr>
        <w:t>друга антинеопластична терапия.</w:t>
      </w:r>
    </w:p>
    <w:p w14:paraId="16ACDFA6" w14:textId="77777777" w:rsidR="00340684" w:rsidRPr="00C61E6F" w:rsidRDefault="00340684" w:rsidP="0044193F">
      <w:pPr>
        <w:widowControl w:val="0"/>
        <w:tabs>
          <w:tab w:val="clear" w:pos="567"/>
        </w:tabs>
        <w:autoSpaceDE w:val="0"/>
        <w:autoSpaceDN w:val="0"/>
        <w:adjustRightInd w:val="0"/>
        <w:spacing w:line="240" w:lineRule="auto"/>
        <w:rPr>
          <w:rFonts w:eastAsia="Calibri"/>
          <w:szCs w:val="22"/>
          <w:lang w:val="bg-BG"/>
        </w:rPr>
      </w:pPr>
    </w:p>
    <w:p w14:paraId="010CB368" w14:textId="42D1D63C" w:rsidR="00340684" w:rsidRPr="00C61E6F" w:rsidRDefault="00340684" w:rsidP="0044193F">
      <w:pPr>
        <w:widowControl w:val="0"/>
        <w:tabs>
          <w:tab w:val="clear" w:pos="567"/>
        </w:tabs>
        <w:autoSpaceDE w:val="0"/>
        <w:autoSpaceDN w:val="0"/>
        <w:adjustRightInd w:val="0"/>
        <w:spacing w:line="240" w:lineRule="auto"/>
        <w:rPr>
          <w:rFonts w:eastAsia="Calibri"/>
          <w:szCs w:val="22"/>
          <w:lang w:val="bg-BG"/>
        </w:rPr>
      </w:pPr>
      <w:r w:rsidRPr="00C61E6F">
        <w:rPr>
          <w:rFonts w:eastAsia="Calibri"/>
          <w:szCs w:val="22"/>
          <w:lang w:val="bg-BG"/>
        </w:rPr>
        <w:t xml:space="preserve">Откритите кСКК трябва да </w:t>
      </w:r>
      <w:r w:rsidR="00F74831">
        <w:rPr>
          <w:rFonts w:eastAsia="Calibri"/>
          <w:szCs w:val="22"/>
          <w:lang w:val="bg-BG"/>
        </w:rPr>
        <w:t xml:space="preserve">бъдат лекувани </w:t>
      </w:r>
      <w:r w:rsidRPr="00C61E6F">
        <w:rPr>
          <w:rFonts w:eastAsia="Calibri"/>
          <w:szCs w:val="22"/>
          <w:lang w:val="bg-BG"/>
        </w:rPr>
        <w:t xml:space="preserve">с </w:t>
      </w:r>
      <w:r w:rsidR="00F74831">
        <w:rPr>
          <w:rFonts w:eastAsia="Calibri"/>
          <w:szCs w:val="22"/>
          <w:lang w:val="bg-BG"/>
        </w:rPr>
        <w:t xml:space="preserve">дерматологична </w:t>
      </w:r>
      <w:r w:rsidRPr="00C61E6F">
        <w:rPr>
          <w:rFonts w:eastAsia="Calibri"/>
          <w:szCs w:val="22"/>
          <w:lang w:val="bg-BG"/>
        </w:rPr>
        <w:t>ексциз</w:t>
      </w:r>
      <w:r w:rsidR="00F74831">
        <w:rPr>
          <w:rFonts w:eastAsia="Calibri"/>
          <w:szCs w:val="22"/>
          <w:lang w:val="bg-BG"/>
        </w:rPr>
        <w:t>ия</w:t>
      </w:r>
      <w:r w:rsidR="0026197B">
        <w:rPr>
          <w:rFonts w:eastAsia="Calibri"/>
          <w:szCs w:val="22"/>
          <w:lang w:val="bg-BG"/>
        </w:rPr>
        <w:t>, а</w:t>
      </w:r>
      <w:r w:rsidR="001B6648" w:rsidRPr="00C61E6F">
        <w:rPr>
          <w:rFonts w:eastAsia="Calibri"/>
          <w:szCs w:val="22"/>
          <w:lang w:val="bg-BG"/>
        </w:rPr>
        <w:t xml:space="preserve"> </w:t>
      </w:r>
      <w:r w:rsidRPr="00C61E6F">
        <w:rPr>
          <w:rFonts w:eastAsia="Calibri"/>
          <w:szCs w:val="22"/>
          <w:lang w:val="bg-BG"/>
        </w:rPr>
        <w:t xml:space="preserve">лечението с дабрафениб </w:t>
      </w:r>
      <w:r w:rsidR="00C614BF" w:rsidRPr="00C61E6F">
        <w:rPr>
          <w:rFonts w:eastAsia="Calibri"/>
          <w:szCs w:val="22"/>
          <w:lang w:val="bg-BG"/>
        </w:rPr>
        <w:t>или</w:t>
      </w:r>
      <w:r w:rsidR="00707AD4" w:rsidRPr="00C61E6F">
        <w:rPr>
          <w:rFonts w:eastAsia="Calibri"/>
          <w:szCs w:val="22"/>
          <w:lang w:val="bg-BG"/>
        </w:rPr>
        <w:t>,</w:t>
      </w:r>
      <w:r w:rsidR="00C614BF" w:rsidRPr="00C61E6F">
        <w:rPr>
          <w:rFonts w:eastAsia="Calibri"/>
          <w:szCs w:val="22"/>
          <w:lang w:val="bg-BG"/>
        </w:rPr>
        <w:t xml:space="preserve"> ако се приема в комбинация, дабрафениб и траметиниб, </w:t>
      </w:r>
      <w:r w:rsidR="001B6648" w:rsidRPr="00C61E6F">
        <w:rPr>
          <w:rFonts w:eastAsia="Calibri"/>
          <w:szCs w:val="22"/>
          <w:lang w:val="bg-BG"/>
        </w:rPr>
        <w:t xml:space="preserve">трябва да </w:t>
      </w:r>
      <w:r w:rsidRPr="00C61E6F">
        <w:rPr>
          <w:rFonts w:eastAsia="Calibri"/>
          <w:szCs w:val="22"/>
          <w:lang w:val="bg-BG"/>
        </w:rPr>
        <w:t>се продължи без корекция на дозата. Пациентите трябва да бъдат инструктирани да уведомят незабавно своя лекар при развитие на нови лезии.</w:t>
      </w:r>
    </w:p>
    <w:p w14:paraId="5F4B56ED" w14:textId="77777777" w:rsidR="00D04B0A" w:rsidRPr="00C61E6F" w:rsidRDefault="00D04B0A" w:rsidP="0044193F">
      <w:pPr>
        <w:widowControl w:val="0"/>
        <w:tabs>
          <w:tab w:val="clear" w:pos="567"/>
        </w:tabs>
        <w:spacing w:line="240" w:lineRule="auto"/>
        <w:rPr>
          <w:szCs w:val="22"/>
          <w:lang w:val="bg-BG"/>
        </w:rPr>
      </w:pPr>
    </w:p>
    <w:p w14:paraId="68529A23" w14:textId="77777777" w:rsidR="00102A56" w:rsidRPr="00C61E6F" w:rsidRDefault="00102A56" w:rsidP="0044193F">
      <w:pPr>
        <w:keepNext/>
        <w:widowControl w:val="0"/>
        <w:tabs>
          <w:tab w:val="clear" w:pos="567"/>
        </w:tabs>
        <w:spacing w:line="240" w:lineRule="auto"/>
        <w:rPr>
          <w:i/>
          <w:szCs w:val="22"/>
          <w:lang w:val="bg-BG"/>
        </w:rPr>
      </w:pPr>
      <w:r w:rsidRPr="00113FA0">
        <w:rPr>
          <w:i/>
          <w:szCs w:val="22"/>
          <w:lang w:val="bg-BG"/>
        </w:rPr>
        <w:t>Новопоявил се първичен меланом</w:t>
      </w:r>
    </w:p>
    <w:p w14:paraId="43F0266D" w14:textId="77777777" w:rsidR="00102A56" w:rsidRPr="00C61E6F" w:rsidRDefault="00102A56" w:rsidP="0044193F">
      <w:pPr>
        <w:widowControl w:val="0"/>
        <w:tabs>
          <w:tab w:val="clear" w:pos="567"/>
        </w:tabs>
        <w:spacing w:line="240" w:lineRule="auto"/>
        <w:rPr>
          <w:szCs w:val="22"/>
          <w:lang w:val="bg-BG"/>
        </w:rPr>
      </w:pPr>
      <w:r w:rsidRPr="00C61E6F">
        <w:rPr>
          <w:szCs w:val="22"/>
          <w:lang w:val="bg-BG"/>
        </w:rPr>
        <w:t>Има съобщения за новопоявили се първични меланоми по време на клиничните изпитвания</w:t>
      </w:r>
      <w:r w:rsidR="00C614BF" w:rsidRPr="00C61E6F">
        <w:rPr>
          <w:szCs w:val="22"/>
          <w:lang w:val="bg-BG"/>
        </w:rPr>
        <w:t xml:space="preserve"> при пациенти</w:t>
      </w:r>
      <w:r w:rsidR="00730755" w:rsidRPr="00C61E6F">
        <w:rPr>
          <w:szCs w:val="22"/>
          <w:lang w:val="bg-BG"/>
        </w:rPr>
        <w:t>,</w:t>
      </w:r>
      <w:r w:rsidR="00C614BF" w:rsidRPr="00C61E6F">
        <w:rPr>
          <w:szCs w:val="22"/>
          <w:lang w:val="bg-BG"/>
        </w:rPr>
        <w:t xml:space="preserve"> лекувани с дабрафениб</w:t>
      </w:r>
      <w:r w:rsidRPr="00C61E6F">
        <w:rPr>
          <w:szCs w:val="22"/>
          <w:lang w:val="bg-BG"/>
        </w:rPr>
        <w:t xml:space="preserve">. </w:t>
      </w:r>
      <w:r w:rsidR="008E61F9" w:rsidRPr="00C61E6F">
        <w:rPr>
          <w:szCs w:val="22"/>
          <w:lang w:val="bg-BG"/>
        </w:rPr>
        <w:t xml:space="preserve">В клиничните изпитвания при </w:t>
      </w:r>
      <w:r w:rsidR="00D064C8" w:rsidRPr="00C61E6F">
        <w:rPr>
          <w:szCs w:val="22"/>
          <w:lang w:val="bg-BG"/>
        </w:rPr>
        <w:t xml:space="preserve">неоперабилен или </w:t>
      </w:r>
      <w:r w:rsidR="008E61F9" w:rsidRPr="00C61E6F">
        <w:rPr>
          <w:szCs w:val="22"/>
          <w:lang w:val="bg-BG"/>
        </w:rPr>
        <w:t>метаста</w:t>
      </w:r>
      <w:r w:rsidR="00D064C8" w:rsidRPr="00C61E6F">
        <w:rPr>
          <w:szCs w:val="22"/>
          <w:lang w:val="bg-BG"/>
        </w:rPr>
        <w:t>зирал</w:t>
      </w:r>
      <w:r w:rsidR="008E61F9" w:rsidRPr="00C61E6F">
        <w:rPr>
          <w:szCs w:val="22"/>
          <w:lang w:val="bg-BG"/>
        </w:rPr>
        <w:t xml:space="preserve"> меланом т</w:t>
      </w:r>
      <w:r w:rsidRPr="00C61E6F">
        <w:rPr>
          <w:szCs w:val="22"/>
          <w:lang w:val="bg-BG"/>
        </w:rPr>
        <w:t>ези случаи са</w:t>
      </w:r>
      <w:r w:rsidR="00DE7B37" w:rsidRPr="00C61E6F">
        <w:rPr>
          <w:szCs w:val="22"/>
          <w:lang w:val="bg-BG"/>
        </w:rPr>
        <w:t xml:space="preserve"> били установени през първите 5 </w:t>
      </w:r>
      <w:r w:rsidRPr="00C61E6F">
        <w:rPr>
          <w:szCs w:val="22"/>
          <w:lang w:val="bg-BG"/>
        </w:rPr>
        <w:t>месеца от лечението</w:t>
      </w:r>
      <w:r w:rsidR="00C614BF" w:rsidRPr="00C61E6F">
        <w:rPr>
          <w:szCs w:val="22"/>
          <w:lang w:val="bg-BG"/>
        </w:rPr>
        <w:t xml:space="preserve"> с дабрафениб като монотерапия. Случаите на новопоявил се първичен меланом могат да бъдат</w:t>
      </w:r>
      <w:r w:rsidRPr="00C61E6F">
        <w:rPr>
          <w:szCs w:val="22"/>
          <w:lang w:val="bg-BG"/>
        </w:rPr>
        <w:t xml:space="preserve"> лекувани с ексцизия и не налага</w:t>
      </w:r>
      <w:r w:rsidR="00C614BF" w:rsidRPr="00C61E6F">
        <w:rPr>
          <w:szCs w:val="22"/>
          <w:lang w:val="bg-BG"/>
        </w:rPr>
        <w:t>т</w:t>
      </w:r>
      <w:r w:rsidRPr="00C61E6F">
        <w:rPr>
          <w:szCs w:val="22"/>
          <w:lang w:val="bg-BG"/>
        </w:rPr>
        <w:t xml:space="preserve"> промяна на лечението. </w:t>
      </w:r>
      <w:r w:rsidR="00DE7B37" w:rsidRPr="00C61E6F">
        <w:rPr>
          <w:szCs w:val="22"/>
          <w:lang w:val="bg-BG"/>
        </w:rPr>
        <w:t>П</w:t>
      </w:r>
      <w:r w:rsidRPr="00C61E6F">
        <w:rPr>
          <w:szCs w:val="22"/>
          <w:lang w:val="bg-BG"/>
        </w:rPr>
        <w:t>роследяване</w:t>
      </w:r>
      <w:r w:rsidR="00DE7B37" w:rsidRPr="00C61E6F">
        <w:rPr>
          <w:szCs w:val="22"/>
          <w:lang w:val="bg-BG"/>
        </w:rPr>
        <w:t>то</w:t>
      </w:r>
      <w:r w:rsidRPr="00C61E6F">
        <w:rPr>
          <w:szCs w:val="22"/>
          <w:lang w:val="bg-BG"/>
        </w:rPr>
        <w:t xml:space="preserve"> за к</w:t>
      </w:r>
      <w:r w:rsidR="00AD5DE4" w:rsidRPr="00C61E6F">
        <w:rPr>
          <w:szCs w:val="22"/>
          <w:lang w:val="bg-BG"/>
        </w:rPr>
        <w:t>ожни лезии</w:t>
      </w:r>
      <w:r w:rsidR="00DE7B37" w:rsidRPr="00C61E6F">
        <w:rPr>
          <w:szCs w:val="22"/>
          <w:lang w:val="bg-BG"/>
        </w:rPr>
        <w:t xml:space="preserve"> трябва да се извършва</w:t>
      </w:r>
      <w:r w:rsidR="00AD5DE4" w:rsidRPr="00C61E6F">
        <w:rPr>
          <w:szCs w:val="22"/>
          <w:lang w:val="bg-BG"/>
        </w:rPr>
        <w:t xml:space="preserve">, както е посочено </w:t>
      </w:r>
      <w:r w:rsidRPr="00C61E6F">
        <w:rPr>
          <w:szCs w:val="22"/>
          <w:lang w:val="bg-BG"/>
        </w:rPr>
        <w:t xml:space="preserve">за </w:t>
      </w:r>
      <w:r w:rsidRPr="00C61E6F">
        <w:rPr>
          <w:rFonts w:eastAsia="Calibri"/>
          <w:szCs w:val="22"/>
          <w:lang w:val="bg-BG"/>
        </w:rPr>
        <w:t>кСКК</w:t>
      </w:r>
      <w:r w:rsidR="00AD5DE4" w:rsidRPr="00C61E6F">
        <w:rPr>
          <w:szCs w:val="22"/>
          <w:lang w:val="bg-BG"/>
        </w:rPr>
        <w:t>.</w:t>
      </w:r>
    </w:p>
    <w:p w14:paraId="6EFF0B25" w14:textId="77777777" w:rsidR="00102A56" w:rsidRPr="00C61E6F" w:rsidRDefault="00102A56" w:rsidP="0044193F">
      <w:pPr>
        <w:widowControl w:val="0"/>
        <w:tabs>
          <w:tab w:val="clear" w:pos="567"/>
        </w:tabs>
        <w:spacing w:line="240" w:lineRule="auto"/>
        <w:rPr>
          <w:szCs w:val="22"/>
          <w:lang w:val="bg-BG"/>
        </w:rPr>
      </w:pPr>
    </w:p>
    <w:p w14:paraId="495B8BB1" w14:textId="77777777" w:rsidR="00102A56" w:rsidRPr="00C61E6F" w:rsidRDefault="00102A56" w:rsidP="0044193F">
      <w:pPr>
        <w:keepNext/>
        <w:widowControl w:val="0"/>
        <w:tabs>
          <w:tab w:val="clear" w:pos="567"/>
        </w:tabs>
        <w:spacing w:line="240" w:lineRule="auto"/>
        <w:rPr>
          <w:i/>
          <w:szCs w:val="22"/>
          <w:u w:val="single"/>
          <w:lang w:val="bg-BG"/>
        </w:rPr>
      </w:pPr>
      <w:r w:rsidRPr="00C61E6F">
        <w:rPr>
          <w:i/>
          <w:szCs w:val="22"/>
          <w:u w:val="single"/>
          <w:lang w:val="bg-BG"/>
        </w:rPr>
        <w:t>Некожн</w:t>
      </w:r>
      <w:r w:rsidR="00574F9B" w:rsidRPr="00C61E6F">
        <w:rPr>
          <w:i/>
          <w:szCs w:val="22"/>
          <w:u w:val="single"/>
          <w:lang w:val="bg-BG"/>
        </w:rPr>
        <w:t>и</w:t>
      </w:r>
      <w:r w:rsidRPr="00C61E6F">
        <w:rPr>
          <w:i/>
          <w:szCs w:val="22"/>
          <w:u w:val="single"/>
          <w:lang w:val="bg-BG"/>
        </w:rPr>
        <w:t xml:space="preserve"> злокачествен</w:t>
      </w:r>
      <w:r w:rsidR="00574F9B" w:rsidRPr="00C61E6F">
        <w:rPr>
          <w:i/>
          <w:szCs w:val="22"/>
          <w:u w:val="single"/>
          <w:lang w:val="bg-BG"/>
        </w:rPr>
        <w:t>и</w:t>
      </w:r>
      <w:r w:rsidRPr="00C61E6F">
        <w:rPr>
          <w:i/>
          <w:szCs w:val="22"/>
          <w:u w:val="single"/>
          <w:lang w:val="bg-BG"/>
        </w:rPr>
        <w:t xml:space="preserve"> заболяван</w:t>
      </w:r>
      <w:r w:rsidR="00574F9B" w:rsidRPr="00C61E6F">
        <w:rPr>
          <w:i/>
          <w:szCs w:val="22"/>
          <w:u w:val="single"/>
          <w:lang w:val="bg-BG"/>
        </w:rPr>
        <w:t>ия</w:t>
      </w:r>
    </w:p>
    <w:p w14:paraId="580AEBE0" w14:textId="7AE712E6" w:rsidR="00102A56" w:rsidRPr="00C61E6F" w:rsidRDefault="00102A56" w:rsidP="0044193F">
      <w:pPr>
        <w:widowControl w:val="0"/>
        <w:tabs>
          <w:tab w:val="clear" w:pos="567"/>
        </w:tabs>
        <w:spacing w:line="240" w:lineRule="auto"/>
        <w:rPr>
          <w:lang w:val="bg-BG"/>
        </w:rPr>
      </w:pPr>
      <w:r w:rsidRPr="00C61E6F">
        <w:rPr>
          <w:i/>
          <w:lang w:val="bg-BG"/>
        </w:rPr>
        <w:t>In vitro</w:t>
      </w:r>
      <w:r w:rsidRPr="00C61E6F">
        <w:rPr>
          <w:lang w:val="bg-BG"/>
        </w:rPr>
        <w:t xml:space="preserve"> експерименти </w:t>
      </w:r>
      <w:r w:rsidR="007C3E5A" w:rsidRPr="00C61E6F">
        <w:rPr>
          <w:lang w:val="bg-BG"/>
        </w:rPr>
        <w:t>са показали парадоксална активация на сигнализ</w:t>
      </w:r>
      <w:r w:rsidR="00185F21" w:rsidRPr="00C61E6F">
        <w:rPr>
          <w:lang w:val="bg-BG"/>
        </w:rPr>
        <w:t>ацията</w:t>
      </w:r>
      <w:r w:rsidR="007C3E5A" w:rsidRPr="00C61E6F">
        <w:rPr>
          <w:lang w:val="bg-BG"/>
        </w:rPr>
        <w:t xml:space="preserve"> чрез митоген </w:t>
      </w:r>
      <w:r w:rsidR="007C3E5A" w:rsidRPr="00C61E6F">
        <w:rPr>
          <w:lang w:val="bg-BG"/>
        </w:rPr>
        <w:lastRenderedPageBreak/>
        <w:t>активирана протеинкиназа</w:t>
      </w:r>
      <w:r w:rsidRPr="00C61E6F">
        <w:rPr>
          <w:lang w:val="bg-BG"/>
        </w:rPr>
        <w:t xml:space="preserve"> (MAP </w:t>
      </w:r>
      <w:r w:rsidR="007C3E5A" w:rsidRPr="00C61E6F">
        <w:rPr>
          <w:lang w:val="bg-BG"/>
        </w:rPr>
        <w:t>киназа</w:t>
      </w:r>
      <w:r w:rsidRPr="00C61E6F">
        <w:rPr>
          <w:lang w:val="bg-BG"/>
        </w:rPr>
        <w:t xml:space="preserve">) </w:t>
      </w:r>
      <w:r w:rsidR="007C3E5A" w:rsidRPr="00C61E6F">
        <w:rPr>
          <w:lang w:val="bg-BG"/>
        </w:rPr>
        <w:t xml:space="preserve">в </w:t>
      </w:r>
      <w:r w:rsidRPr="00C61E6F">
        <w:rPr>
          <w:lang w:val="bg-BG"/>
        </w:rPr>
        <w:t xml:space="preserve">BRAF </w:t>
      </w:r>
      <w:r w:rsidR="007C3E5A" w:rsidRPr="00C61E6F">
        <w:rPr>
          <w:lang w:val="bg-BG"/>
        </w:rPr>
        <w:t xml:space="preserve">див тип клетки с </w:t>
      </w:r>
      <w:r w:rsidRPr="00C61E6F">
        <w:rPr>
          <w:lang w:val="bg-BG"/>
        </w:rPr>
        <w:t xml:space="preserve">RAS </w:t>
      </w:r>
      <w:r w:rsidR="007C3E5A" w:rsidRPr="00C61E6F">
        <w:rPr>
          <w:lang w:val="bg-BG"/>
        </w:rPr>
        <w:t xml:space="preserve">мутации при експозиция на </w:t>
      </w:r>
      <w:r w:rsidRPr="00C61E6F">
        <w:rPr>
          <w:lang w:val="bg-BG"/>
        </w:rPr>
        <w:t xml:space="preserve">BRAF </w:t>
      </w:r>
      <w:r w:rsidR="007C3E5A" w:rsidRPr="00C61E6F">
        <w:rPr>
          <w:lang w:val="bg-BG"/>
        </w:rPr>
        <w:t>инхибитори</w:t>
      </w:r>
      <w:r w:rsidRPr="00C61E6F">
        <w:rPr>
          <w:lang w:val="bg-BG"/>
        </w:rPr>
        <w:t xml:space="preserve">. </w:t>
      </w:r>
      <w:r w:rsidR="00900033" w:rsidRPr="00C61E6F">
        <w:rPr>
          <w:lang w:val="bg-BG"/>
        </w:rPr>
        <w:t>Това може да до</w:t>
      </w:r>
      <w:r w:rsidR="007C3E5A" w:rsidRPr="00C61E6F">
        <w:rPr>
          <w:lang w:val="bg-BG"/>
        </w:rPr>
        <w:t xml:space="preserve">веде до повишен риск от некожни злокачествени заболявания при експозиция на дабрафениб </w:t>
      </w:r>
      <w:r w:rsidR="00C614BF" w:rsidRPr="00C61E6F">
        <w:rPr>
          <w:lang w:val="bg-BG"/>
        </w:rPr>
        <w:t xml:space="preserve">(вж. точка 4.8) </w:t>
      </w:r>
      <w:r w:rsidR="007C3E5A" w:rsidRPr="00C61E6F">
        <w:rPr>
          <w:lang w:val="bg-BG"/>
        </w:rPr>
        <w:t xml:space="preserve">при наличие на </w:t>
      </w:r>
      <w:r w:rsidRPr="00C61E6F">
        <w:rPr>
          <w:lang w:val="bg-BG"/>
        </w:rPr>
        <w:t xml:space="preserve">RAS </w:t>
      </w:r>
      <w:r w:rsidR="007C3E5A" w:rsidRPr="00C61E6F">
        <w:rPr>
          <w:lang w:val="bg-BG"/>
        </w:rPr>
        <w:t>мутации</w:t>
      </w:r>
      <w:r w:rsidRPr="00C61E6F">
        <w:rPr>
          <w:lang w:val="bg-BG"/>
        </w:rPr>
        <w:t xml:space="preserve">. </w:t>
      </w:r>
      <w:r w:rsidR="00C614BF" w:rsidRPr="00C61E6F">
        <w:rPr>
          <w:lang w:val="bg-BG"/>
        </w:rPr>
        <w:t>В клиничните изпитвания и</w:t>
      </w:r>
      <w:r w:rsidR="007C3E5A" w:rsidRPr="00C61E6F">
        <w:rPr>
          <w:lang w:val="bg-BG"/>
        </w:rPr>
        <w:t xml:space="preserve">ма съобщения за </w:t>
      </w:r>
      <w:r w:rsidR="00900033" w:rsidRPr="00C61E6F">
        <w:rPr>
          <w:lang w:val="bg-BG"/>
        </w:rPr>
        <w:t>RAS</w:t>
      </w:r>
      <w:r w:rsidR="00900033" w:rsidRPr="00C61E6F">
        <w:rPr>
          <w:lang w:val="bg-BG"/>
        </w:rPr>
        <w:noBreakHyphen/>
      </w:r>
      <w:r w:rsidR="007C3E5A" w:rsidRPr="00C61E6F">
        <w:rPr>
          <w:lang w:val="bg-BG"/>
        </w:rPr>
        <w:t xml:space="preserve">свързани злокачествени </w:t>
      </w:r>
      <w:r w:rsidR="00900033" w:rsidRPr="00C61E6F">
        <w:rPr>
          <w:lang w:val="bg-BG"/>
        </w:rPr>
        <w:t>заболявания</w:t>
      </w:r>
      <w:r w:rsidR="007C3E5A" w:rsidRPr="00C61E6F">
        <w:rPr>
          <w:lang w:val="bg-BG"/>
        </w:rPr>
        <w:t xml:space="preserve">, както </w:t>
      </w:r>
      <w:r w:rsidR="007348DD" w:rsidRPr="00C61E6F">
        <w:rPr>
          <w:lang w:val="bg-BG"/>
        </w:rPr>
        <w:t xml:space="preserve">с </w:t>
      </w:r>
      <w:r w:rsidR="007C3E5A" w:rsidRPr="00C61E6F">
        <w:rPr>
          <w:lang w:val="bg-BG"/>
        </w:rPr>
        <w:t xml:space="preserve">друг </w:t>
      </w:r>
      <w:r w:rsidRPr="00C61E6F">
        <w:rPr>
          <w:lang w:val="bg-BG"/>
        </w:rPr>
        <w:t xml:space="preserve">BRAF </w:t>
      </w:r>
      <w:r w:rsidR="007C3E5A" w:rsidRPr="00C61E6F">
        <w:rPr>
          <w:lang w:val="bg-BG"/>
        </w:rPr>
        <w:t>инхиб</w:t>
      </w:r>
      <w:r w:rsidR="00AE34A4" w:rsidRPr="00C61E6F">
        <w:rPr>
          <w:lang w:val="bg-BG"/>
        </w:rPr>
        <w:t>и</w:t>
      </w:r>
      <w:r w:rsidR="007C3E5A" w:rsidRPr="00C61E6F">
        <w:rPr>
          <w:lang w:val="bg-BG"/>
        </w:rPr>
        <w:t>тор</w:t>
      </w:r>
      <w:r w:rsidRPr="00C61E6F">
        <w:rPr>
          <w:lang w:val="bg-BG"/>
        </w:rPr>
        <w:t xml:space="preserve"> (</w:t>
      </w:r>
      <w:r w:rsidR="007C3E5A" w:rsidRPr="00C61E6F">
        <w:rPr>
          <w:lang w:val="bg-BG"/>
        </w:rPr>
        <w:t>хронична миеломоноцитна левкемия и некожен СКК на главата и шията</w:t>
      </w:r>
      <w:r w:rsidRPr="00C61E6F">
        <w:rPr>
          <w:lang w:val="bg-BG"/>
        </w:rPr>
        <w:t>)</w:t>
      </w:r>
      <w:r w:rsidR="007C3E5A" w:rsidRPr="00C61E6F">
        <w:rPr>
          <w:lang w:val="bg-BG"/>
        </w:rPr>
        <w:t xml:space="preserve">, така и </w:t>
      </w:r>
      <w:r w:rsidR="00346198">
        <w:rPr>
          <w:lang w:val="bg-BG"/>
        </w:rPr>
        <w:t>при</w:t>
      </w:r>
      <w:r w:rsidR="00346198" w:rsidRPr="00C61E6F">
        <w:rPr>
          <w:lang w:val="bg-BG"/>
        </w:rPr>
        <w:t xml:space="preserve"> </w:t>
      </w:r>
      <w:r w:rsidR="007348DD" w:rsidRPr="00C61E6F">
        <w:rPr>
          <w:lang w:val="bg-BG"/>
        </w:rPr>
        <w:t xml:space="preserve">монотерапия </w:t>
      </w:r>
      <w:r w:rsidR="00346198">
        <w:rPr>
          <w:lang w:val="bg-BG"/>
        </w:rPr>
        <w:t>с</w:t>
      </w:r>
      <w:r w:rsidR="00346198" w:rsidRPr="00C61E6F">
        <w:rPr>
          <w:lang w:val="bg-BG"/>
        </w:rPr>
        <w:t xml:space="preserve"> </w:t>
      </w:r>
      <w:r w:rsidR="007C3E5A" w:rsidRPr="00C61E6F">
        <w:rPr>
          <w:lang w:val="bg-BG"/>
        </w:rPr>
        <w:t>дабрафениб</w:t>
      </w:r>
      <w:r w:rsidR="007348DD" w:rsidRPr="00C61E6F">
        <w:rPr>
          <w:lang w:val="bg-BG"/>
        </w:rPr>
        <w:t xml:space="preserve"> (а</w:t>
      </w:r>
      <w:r w:rsidR="007348DD" w:rsidRPr="00C61E6F">
        <w:rPr>
          <w:iCs/>
          <w:lang w:val="bg-BG"/>
        </w:rPr>
        <w:t>денокарцином на панкреаса</w:t>
      </w:r>
      <w:r w:rsidR="00C614BF" w:rsidRPr="00C61E6F">
        <w:rPr>
          <w:iCs/>
          <w:lang w:val="bg-BG"/>
        </w:rPr>
        <w:t>, аденокарцином на жлъчните пътища</w:t>
      </w:r>
      <w:r w:rsidR="007348DD" w:rsidRPr="00C61E6F">
        <w:rPr>
          <w:lang w:val="bg-BG"/>
        </w:rPr>
        <w:t>) и с дабрафениб</w:t>
      </w:r>
      <w:r w:rsidR="007C3E5A" w:rsidRPr="00C61E6F">
        <w:rPr>
          <w:lang w:val="bg-BG"/>
        </w:rPr>
        <w:t xml:space="preserve"> в комбинация с </w:t>
      </w:r>
      <w:r w:rsidRPr="00C61E6F">
        <w:rPr>
          <w:lang w:val="bg-BG"/>
        </w:rPr>
        <w:t xml:space="preserve">MEK </w:t>
      </w:r>
      <w:r w:rsidR="007C3E5A" w:rsidRPr="00C61E6F">
        <w:rPr>
          <w:lang w:val="bg-BG"/>
        </w:rPr>
        <w:t>инхибитор</w:t>
      </w:r>
      <w:r w:rsidR="00346198">
        <w:rPr>
          <w:lang w:val="bg-BG"/>
        </w:rPr>
        <w:t>а</w:t>
      </w:r>
      <w:r w:rsidRPr="00C61E6F">
        <w:rPr>
          <w:lang w:val="bg-BG"/>
        </w:rPr>
        <w:t xml:space="preserve"> </w:t>
      </w:r>
      <w:r w:rsidR="007C3E5A" w:rsidRPr="00C61E6F">
        <w:rPr>
          <w:lang w:val="bg-BG"/>
        </w:rPr>
        <w:t>траметиниб</w:t>
      </w:r>
      <w:r w:rsidRPr="00C61E6F">
        <w:rPr>
          <w:lang w:val="bg-BG"/>
        </w:rPr>
        <w:t xml:space="preserve"> (</w:t>
      </w:r>
      <w:r w:rsidR="007C3E5A" w:rsidRPr="00C61E6F">
        <w:rPr>
          <w:lang w:val="bg-BG"/>
        </w:rPr>
        <w:t>колоректален карцином, карцином на па</w:t>
      </w:r>
      <w:r w:rsidR="00730755" w:rsidRPr="00C61E6F">
        <w:rPr>
          <w:lang w:val="bg-BG"/>
        </w:rPr>
        <w:t>н</w:t>
      </w:r>
      <w:r w:rsidR="007C3E5A" w:rsidRPr="00C61E6F">
        <w:rPr>
          <w:lang w:val="bg-BG"/>
        </w:rPr>
        <w:t>креаса</w:t>
      </w:r>
      <w:r w:rsidR="00AD5DE4" w:rsidRPr="00C61E6F">
        <w:rPr>
          <w:lang w:val="bg-BG"/>
        </w:rPr>
        <w:t>)</w:t>
      </w:r>
      <w:r w:rsidR="004C5954" w:rsidRPr="00C61E6F">
        <w:rPr>
          <w:lang w:val="bg-BG"/>
        </w:rPr>
        <w:t>.</w:t>
      </w:r>
    </w:p>
    <w:p w14:paraId="3607E3C4" w14:textId="77777777" w:rsidR="00102A56" w:rsidRPr="00C61E6F" w:rsidRDefault="00102A56" w:rsidP="0044193F">
      <w:pPr>
        <w:widowControl w:val="0"/>
        <w:tabs>
          <w:tab w:val="clear" w:pos="567"/>
        </w:tabs>
        <w:spacing w:line="240" w:lineRule="auto"/>
        <w:rPr>
          <w:lang w:val="bg-BG"/>
        </w:rPr>
      </w:pPr>
    </w:p>
    <w:p w14:paraId="67B9A58D" w14:textId="77777777" w:rsidR="007C3E5A" w:rsidRPr="00C61E6F" w:rsidRDefault="007C3E5A" w:rsidP="0044193F">
      <w:pPr>
        <w:widowControl w:val="0"/>
        <w:tabs>
          <w:tab w:val="clear" w:pos="567"/>
        </w:tabs>
        <w:autoSpaceDE w:val="0"/>
        <w:autoSpaceDN w:val="0"/>
        <w:adjustRightInd w:val="0"/>
        <w:spacing w:line="240" w:lineRule="auto"/>
        <w:rPr>
          <w:rFonts w:eastAsia="Calibri"/>
          <w:szCs w:val="22"/>
          <w:lang w:val="bg-BG"/>
        </w:rPr>
      </w:pPr>
      <w:r w:rsidRPr="00C61E6F">
        <w:rPr>
          <w:rFonts w:eastAsia="Calibri"/>
          <w:szCs w:val="22"/>
          <w:lang w:val="bg-BG"/>
        </w:rPr>
        <w:t>Преди започване на лечението пациентите трябва да се подложат на преглед на главата и шията, състоящ се поне от визуално инспектиране на устната лигавица и палпация на лимфните възли</w:t>
      </w:r>
      <w:r w:rsidR="00EB0ACC" w:rsidRPr="00C61E6F">
        <w:rPr>
          <w:rFonts w:eastAsia="Calibri"/>
          <w:szCs w:val="22"/>
          <w:lang w:val="bg-BG"/>
        </w:rPr>
        <w:t>, както и компютърно</w:t>
      </w:r>
      <w:r w:rsidR="00EB0ACC" w:rsidRPr="00C61E6F">
        <w:rPr>
          <w:rFonts w:eastAsia="Calibri"/>
          <w:szCs w:val="22"/>
          <w:lang w:val="bg-BG"/>
        </w:rPr>
        <w:noBreakHyphen/>
      </w:r>
      <w:r w:rsidRPr="00C61E6F">
        <w:rPr>
          <w:rFonts w:eastAsia="Calibri"/>
          <w:szCs w:val="22"/>
          <w:lang w:val="bg-BG"/>
        </w:rPr>
        <w:t xml:space="preserve">томографско изследване </w:t>
      </w:r>
      <w:r w:rsidR="00EB0ACC" w:rsidRPr="00C61E6F">
        <w:rPr>
          <w:rFonts w:eastAsia="Calibri"/>
          <w:szCs w:val="22"/>
          <w:lang w:val="bg-BG"/>
        </w:rPr>
        <w:t xml:space="preserve">(КТ) </w:t>
      </w:r>
      <w:r w:rsidRPr="00C61E6F">
        <w:rPr>
          <w:rFonts w:eastAsia="Calibri"/>
          <w:szCs w:val="22"/>
          <w:lang w:val="bg-BG"/>
        </w:rPr>
        <w:t>на гърдите/корема. По време на лечението пациентите трябва</w:t>
      </w:r>
      <w:r w:rsidR="00826A22" w:rsidRPr="00C61E6F">
        <w:rPr>
          <w:rFonts w:eastAsia="Calibri"/>
          <w:szCs w:val="22"/>
          <w:lang w:val="bg-BG"/>
        </w:rPr>
        <w:t xml:space="preserve"> да се проследяват според клини</w:t>
      </w:r>
      <w:r w:rsidRPr="00C61E6F">
        <w:rPr>
          <w:rFonts w:eastAsia="Calibri"/>
          <w:szCs w:val="22"/>
          <w:lang w:val="bg-BG"/>
        </w:rPr>
        <w:t>чн</w:t>
      </w:r>
      <w:r w:rsidR="007F19C5" w:rsidRPr="00C61E6F">
        <w:rPr>
          <w:rFonts w:eastAsia="Calibri"/>
          <w:szCs w:val="22"/>
          <w:lang w:val="bg-BG"/>
        </w:rPr>
        <w:t>ото</w:t>
      </w:r>
      <w:r w:rsidRPr="00C61E6F">
        <w:rPr>
          <w:rFonts w:eastAsia="Calibri"/>
          <w:szCs w:val="22"/>
          <w:lang w:val="bg-BG"/>
        </w:rPr>
        <w:t xml:space="preserve"> </w:t>
      </w:r>
      <w:r w:rsidR="007F19C5" w:rsidRPr="00C61E6F">
        <w:rPr>
          <w:rFonts w:eastAsia="Calibri"/>
          <w:szCs w:val="22"/>
          <w:lang w:val="bg-BG"/>
        </w:rPr>
        <w:t>състояние</w:t>
      </w:r>
      <w:r w:rsidR="00826A22" w:rsidRPr="00C61E6F">
        <w:rPr>
          <w:rFonts w:eastAsia="Calibri"/>
          <w:szCs w:val="22"/>
          <w:lang w:val="bg-BG"/>
        </w:rPr>
        <w:t xml:space="preserve">, което може да включва преглед на главата и шията на </w:t>
      </w:r>
      <w:r w:rsidR="00EB0ACC" w:rsidRPr="00C61E6F">
        <w:rPr>
          <w:rFonts w:eastAsia="Calibri"/>
          <w:szCs w:val="22"/>
          <w:lang w:val="bg-BG"/>
        </w:rPr>
        <w:t>всеки 3 </w:t>
      </w:r>
      <w:r w:rsidR="00826A22" w:rsidRPr="00C61E6F">
        <w:rPr>
          <w:rFonts w:eastAsia="Calibri"/>
          <w:szCs w:val="22"/>
          <w:lang w:val="bg-BG"/>
        </w:rPr>
        <w:t xml:space="preserve">месеца и КТ скенер </w:t>
      </w:r>
      <w:r w:rsidR="00EB0ACC" w:rsidRPr="00C61E6F">
        <w:rPr>
          <w:rFonts w:eastAsia="Calibri"/>
          <w:szCs w:val="22"/>
          <w:lang w:val="bg-BG"/>
        </w:rPr>
        <w:t xml:space="preserve">на гърдите/корема </w:t>
      </w:r>
      <w:r w:rsidR="00826A22" w:rsidRPr="00C61E6F">
        <w:rPr>
          <w:rFonts w:eastAsia="Calibri"/>
          <w:szCs w:val="22"/>
          <w:lang w:val="bg-BG"/>
        </w:rPr>
        <w:t>на всеки 6</w:t>
      </w:r>
      <w:r w:rsidR="00EB0ACC" w:rsidRPr="00C61E6F">
        <w:rPr>
          <w:rFonts w:eastAsia="Calibri"/>
          <w:szCs w:val="22"/>
          <w:lang w:val="bg-BG"/>
        </w:rPr>
        <w:t> </w:t>
      </w:r>
      <w:r w:rsidRPr="00C61E6F">
        <w:rPr>
          <w:rFonts w:eastAsia="Calibri"/>
          <w:szCs w:val="22"/>
          <w:lang w:val="bg-BG"/>
        </w:rPr>
        <w:t xml:space="preserve">месеца. Препоръчват се анален преглед и преглед на тазовите органи преди </w:t>
      </w:r>
      <w:r w:rsidR="00EB0ACC" w:rsidRPr="00C61E6F">
        <w:rPr>
          <w:rFonts w:eastAsia="Calibri"/>
          <w:szCs w:val="22"/>
          <w:lang w:val="bg-BG"/>
        </w:rPr>
        <w:t xml:space="preserve">започване на лечението </w:t>
      </w:r>
      <w:r w:rsidRPr="00C61E6F">
        <w:rPr>
          <w:rFonts w:eastAsia="Calibri"/>
          <w:szCs w:val="22"/>
          <w:lang w:val="bg-BG"/>
        </w:rPr>
        <w:t>и след края на лечението</w:t>
      </w:r>
      <w:r w:rsidR="00EB0ACC" w:rsidRPr="00C61E6F">
        <w:rPr>
          <w:rFonts w:eastAsia="Calibri"/>
          <w:szCs w:val="22"/>
          <w:lang w:val="bg-BG"/>
        </w:rPr>
        <w:t>,</w:t>
      </w:r>
      <w:r w:rsidRPr="00C61E6F">
        <w:rPr>
          <w:rFonts w:eastAsia="Calibri"/>
          <w:szCs w:val="22"/>
          <w:lang w:val="bg-BG"/>
        </w:rPr>
        <w:t xml:space="preserve"> или когато е клинично показано. </w:t>
      </w:r>
      <w:r w:rsidR="00826A22" w:rsidRPr="00C61E6F">
        <w:rPr>
          <w:rFonts w:eastAsia="Calibri"/>
          <w:szCs w:val="22"/>
          <w:lang w:val="bg-BG"/>
        </w:rPr>
        <w:t xml:space="preserve">Пълна кръвна картина </w:t>
      </w:r>
      <w:r w:rsidR="00D064C8" w:rsidRPr="00C61E6F">
        <w:rPr>
          <w:rFonts w:eastAsia="Calibri"/>
          <w:szCs w:val="22"/>
          <w:lang w:val="bg-BG"/>
        </w:rPr>
        <w:t xml:space="preserve">и биохимични изследвания на кръвта </w:t>
      </w:r>
      <w:r w:rsidR="00826A22" w:rsidRPr="00C61E6F">
        <w:rPr>
          <w:rFonts w:eastAsia="Calibri"/>
          <w:szCs w:val="22"/>
          <w:lang w:val="bg-BG"/>
        </w:rPr>
        <w:t xml:space="preserve">трябва да </w:t>
      </w:r>
      <w:r w:rsidR="00AD5DE4" w:rsidRPr="00C61E6F">
        <w:rPr>
          <w:rFonts w:eastAsia="Calibri"/>
          <w:szCs w:val="22"/>
          <w:lang w:val="bg-BG"/>
        </w:rPr>
        <w:t>се прав</w:t>
      </w:r>
      <w:r w:rsidR="00D064C8" w:rsidRPr="00C61E6F">
        <w:rPr>
          <w:rFonts w:eastAsia="Calibri"/>
          <w:szCs w:val="22"/>
          <w:lang w:val="bg-BG"/>
        </w:rPr>
        <w:t>ят</w:t>
      </w:r>
      <w:r w:rsidR="00AD5DE4" w:rsidRPr="00C61E6F">
        <w:rPr>
          <w:rFonts w:eastAsia="Calibri"/>
          <w:szCs w:val="22"/>
          <w:lang w:val="bg-BG"/>
        </w:rPr>
        <w:t xml:space="preserve"> по клинични показания.</w:t>
      </w:r>
    </w:p>
    <w:p w14:paraId="5810F9C6" w14:textId="77777777" w:rsidR="00EB0ACC" w:rsidRPr="00C61E6F" w:rsidRDefault="00EB0ACC" w:rsidP="0044193F">
      <w:pPr>
        <w:widowControl w:val="0"/>
        <w:tabs>
          <w:tab w:val="clear" w:pos="567"/>
        </w:tabs>
        <w:autoSpaceDE w:val="0"/>
        <w:autoSpaceDN w:val="0"/>
        <w:adjustRightInd w:val="0"/>
        <w:spacing w:line="240" w:lineRule="auto"/>
        <w:rPr>
          <w:rFonts w:eastAsia="Calibri"/>
          <w:szCs w:val="22"/>
          <w:lang w:val="bg-BG"/>
        </w:rPr>
      </w:pPr>
    </w:p>
    <w:p w14:paraId="1E4AFBD2" w14:textId="77777777" w:rsidR="00136187" w:rsidRPr="00C61E6F" w:rsidRDefault="006A74DC" w:rsidP="0044193F">
      <w:pPr>
        <w:widowControl w:val="0"/>
        <w:tabs>
          <w:tab w:val="clear" w:pos="567"/>
        </w:tabs>
        <w:spacing w:line="240" w:lineRule="auto"/>
        <w:rPr>
          <w:lang w:val="bg-BG"/>
        </w:rPr>
      </w:pPr>
      <w:r w:rsidRPr="00C61E6F">
        <w:rPr>
          <w:lang w:val="bg-BG"/>
        </w:rPr>
        <w:t>П</w:t>
      </w:r>
      <w:r w:rsidR="00136187" w:rsidRPr="00C61E6F">
        <w:rPr>
          <w:lang w:val="bg-BG"/>
        </w:rPr>
        <w:t xml:space="preserve">олзите и рисковете </w:t>
      </w:r>
      <w:r w:rsidRPr="00C61E6F">
        <w:rPr>
          <w:lang w:val="bg-BG"/>
        </w:rPr>
        <w:t xml:space="preserve">трябва внимателно да се обмислят </w:t>
      </w:r>
      <w:r w:rsidR="00E3737F" w:rsidRPr="00C61E6F">
        <w:rPr>
          <w:lang w:val="bg-BG"/>
        </w:rPr>
        <w:t>преди</w:t>
      </w:r>
      <w:r w:rsidR="00136187" w:rsidRPr="00C61E6F">
        <w:rPr>
          <w:lang w:val="bg-BG"/>
        </w:rPr>
        <w:t xml:space="preserve"> прилагането на дабрафениб при пациенти с предшестващо или съпътстващо злокачествено заболяване, свързано с RAS мутации. </w:t>
      </w:r>
      <w:r w:rsidR="00136187" w:rsidRPr="00C61E6F">
        <w:rPr>
          <w:szCs w:val="22"/>
          <w:lang w:val="bg-BG"/>
        </w:rPr>
        <w:t>Не се изисква коригиране на дозата на траметиниб, когато се приема в комбинация с дабрафениб</w:t>
      </w:r>
      <w:r w:rsidR="00136187" w:rsidRPr="00C61E6F">
        <w:rPr>
          <w:lang w:val="bg-BG"/>
        </w:rPr>
        <w:t>.</w:t>
      </w:r>
    </w:p>
    <w:p w14:paraId="3DAB676E" w14:textId="77777777" w:rsidR="00C614BF" w:rsidRPr="00C61E6F" w:rsidRDefault="00C614BF" w:rsidP="0044193F">
      <w:pPr>
        <w:widowControl w:val="0"/>
        <w:tabs>
          <w:tab w:val="clear" w:pos="567"/>
        </w:tabs>
        <w:spacing w:line="240" w:lineRule="auto"/>
        <w:rPr>
          <w:rFonts w:eastAsia="Calibri"/>
          <w:szCs w:val="22"/>
          <w:lang w:val="bg-BG"/>
        </w:rPr>
      </w:pPr>
    </w:p>
    <w:p w14:paraId="73ABAD04" w14:textId="77777777" w:rsidR="007C3E5A" w:rsidRPr="00C61E6F" w:rsidRDefault="007C3E5A" w:rsidP="0044193F">
      <w:pPr>
        <w:widowControl w:val="0"/>
        <w:tabs>
          <w:tab w:val="clear" w:pos="567"/>
        </w:tabs>
        <w:spacing w:line="240" w:lineRule="auto"/>
        <w:rPr>
          <w:rFonts w:eastAsia="Calibri"/>
          <w:szCs w:val="22"/>
          <w:lang w:val="bg-BG"/>
        </w:rPr>
      </w:pPr>
      <w:r w:rsidRPr="00C61E6F">
        <w:rPr>
          <w:rFonts w:eastAsia="Calibri"/>
          <w:szCs w:val="22"/>
          <w:lang w:val="bg-BG"/>
        </w:rPr>
        <w:t xml:space="preserve">След преустановяване на </w:t>
      </w:r>
      <w:r w:rsidR="00826A22" w:rsidRPr="00C61E6F">
        <w:rPr>
          <w:rFonts w:eastAsia="Calibri"/>
          <w:szCs w:val="22"/>
          <w:lang w:val="bg-BG"/>
        </w:rPr>
        <w:t>лечението с даб</w:t>
      </w:r>
      <w:r w:rsidRPr="00C61E6F">
        <w:rPr>
          <w:rFonts w:eastAsia="Calibri"/>
          <w:szCs w:val="22"/>
          <w:lang w:val="bg-BG"/>
        </w:rPr>
        <w:t xml:space="preserve">рафениб, проследяването за </w:t>
      </w:r>
      <w:r w:rsidR="000F2BFC" w:rsidRPr="00C61E6F">
        <w:rPr>
          <w:rFonts w:eastAsia="Calibri"/>
          <w:szCs w:val="22"/>
          <w:lang w:val="bg-BG"/>
        </w:rPr>
        <w:t xml:space="preserve">некожно вторично/рецидивиращо злокачествено заболяване </w:t>
      </w:r>
      <w:r w:rsidRPr="00C61E6F">
        <w:rPr>
          <w:rFonts w:eastAsia="Calibri"/>
          <w:szCs w:val="22"/>
          <w:lang w:val="bg-BG"/>
        </w:rPr>
        <w:t xml:space="preserve">трябва да продължи </w:t>
      </w:r>
      <w:r w:rsidR="000F2BFC" w:rsidRPr="00C61E6F">
        <w:rPr>
          <w:rFonts w:eastAsia="Calibri"/>
          <w:szCs w:val="22"/>
          <w:lang w:val="bg-BG"/>
        </w:rPr>
        <w:t>до 6 </w:t>
      </w:r>
      <w:r w:rsidRPr="00C61E6F">
        <w:rPr>
          <w:rFonts w:eastAsia="Calibri"/>
          <w:szCs w:val="22"/>
          <w:lang w:val="bg-BG"/>
        </w:rPr>
        <w:t xml:space="preserve">месеца или до започване на друга антинеопластична терапия. </w:t>
      </w:r>
      <w:r w:rsidR="00826A22" w:rsidRPr="00C61E6F">
        <w:rPr>
          <w:rFonts w:eastAsia="Calibri"/>
          <w:szCs w:val="22"/>
          <w:lang w:val="bg-BG"/>
        </w:rPr>
        <w:t>Патологичните</w:t>
      </w:r>
      <w:r w:rsidRPr="00C61E6F">
        <w:rPr>
          <w:rFonts w:eastAsia="Calibri"/>
          <w:szCs w:val="22"/>
          <w:lang w:val="bg-BG"/>
        </w:rPr>
        <w:t xml:space="preserve"> находки трябва да се </w:t>
      </w:r>
      <w:r w:rsidR="00826A22" w:rsidRPr="00C61E6F">
        <w:rPr>
          <w:rFonts w:eastAsia="Calibri"/>
          <w:szCs w:val="22"/>
          <w:lang w:val="bg-BG"/>
        </w:rPr>
        <w:t>овладяват според к</w:t>
      </w:r>
      <w:r w:rsidRPr="00C61E6F">
        <w:rPr>
          <w:rFonts w:eastAsia="Calibri"/>
          <w:szCs w:val="22"/>
          <w:lang w:val="bg-BG"/>
        </w:rPr>
        <w:t>линичн</w:t>
      </w:r>
      <w:r w:rsidR="00826A22" w:rsidRPr="00C61E6F">
        <w:rPr>
          <w:rFonts w:eastAsia="Calibri"/>
          <w:szCs w:val="22"/>
          <w:lang w:val="bg-BG"/>
        </w:rPr>
        <w:t>ата практика</w:t>
      </w:r>
      <w:r w:rsidR="00AD5DE4" w:rsidRPr="00C61E6F">
        <w:rPr>
          <w:rFonts w:eastAsia="Calibri"/>
          <w:szCs w:val="22"/>
          <w:lang w:val="bg-BG"/>
        </w:rPr>
        <w:t>.</w:t>
      </w:r>
    </w:p>
    <w:p w14:paraId="1C196C4A" w14:textId="77777777" w:rsidR="00102A56" w:rsidRPr="00C61E6F" w:rsidRDefault="00102A56" w:rsidP="0044193F">
      <w:pPr>
        <w:widowControl w:val="0"/>
        <w:tabs>
          <w:tab w:val="clear" w:pos="567"/>
        </w:tabs>
        <w:spacing w:line="240" w:lineRule="auto"/>
        <w:rPr>
          <w:lang w:val="bg-BG"/>
        </w:rPr>
      </w:pPr>
    </w:p>
    <w:p w14:paraId="165C13D9" w14:textId="77777777" w:rsidR="00C614BF" w:rsidRPr="00C61E6F" w:rsidRDefault="00136187" w:rsidP="0044193F">
      <w:pPr>
        <w:keepNext/>
        <w:widowControl w:val="0"/>
        <w:tabs>
          <w:tab w:val="clear" w:pos="567"/>
        </w:tabs>
        <w:spacing w:line="240" w:lineRule="auto"/>
        <w:rPr>
          <w:u w:val="single"/>
          <w:lang w:val="bg-BG"/>
        </w:rPr>
      </w:pPr>
      <w:r w:rsidRPr="00C61E6F">
        <w:rPr>
          <w:u w:val="single"/>
          <w:lang w:val="bg-BG"/>
        </w:rPr>
        <w:t>Кръвоизлив</w:t>
      </w:r>
    </w:p>
    <w:p w14:paraId="657231D0" w14:textId="77777777" w:rsidR="00C614BF" w:rsidRPr="00C61E6F" w:rsidRDefault="00C614BF" w:rsidP="0044193F">
      <w:pPr>
        <w:keepNext/>
        <w:widowControl w:val="0"/>
        <w:tabs>
          <w:tab w:val="clear" w:pos="567"/>
        </w:tabs>
        <w:spacing w:line="240" w:lineRule="auto"/>
        <w:rPr>
          <w:lang w:val="bg-BG"/>
        </w:rPr>
      </w:pPr>
    </w:p>
    <w:p w14:paraId="68EDEB6D" w14:textId="0DCCE849" w:rsidR="00C614BF" w:rsidRPr="00C61E6F" w:rsidRDefault="00136187" w:rsidP="0044193F">
      <w:pPr>
        <w:widowControl w:val="0"/>
        <w:tabs>
          <w:tab w:val="clear" w:pos="567"/>
        </w:tabs>
        <w:spacing w:line="240" w:lineRule="auto"/>
        <w:rPr>
          <w:lang w:val="bg-BG"/>
        </w:rPr>
      </w:pPr>
      <w:r w:rsidRPr="00C61E6F">
        <w:rPr>
          <w:szCs w:val="22"/>
          <w:lang w:val="bg-BG"/>
        </w:rPr>
        <w:t>Хеморагични събития, включително значителни хеморагични събития и хеморагични събития с летален изход</w:t>
      </w:r>
      <w:r w:rsidR="00707AD4" w:rsidRPr="00C61E6F">
        <w:rPr>
          <w:szCs w:val="22"/>
          <w:lang w:val="bg-BG"/>
        </w:rPr>
        <w:t>,</w:t>
      </w:r>
      <w:r w:rsidRPr="00C61E6F">
        <w:rPr>
          <w:szCs w:val="22"/>
          <w:lang w:val="bg-BG"/>
        </w:rPr>
        <w:t xml:space="preserve"> са настъпвали при пациенти, приемащи комбинацията дабрафениб с траметиниб</w:t>
      </w:r>
      <w:r w:rsidR="00C614BF" w:rsidRPr="00C61E6F">
        <w:rPr>
          <w:lang w:val="bg-BG"/>
        </w:rPr>
        <w:t xml:space="preserve"> (</w:t>
      </w:r>
      <w:r w:rsidRPr="00C61E6F">
        <w:rPr>
          <w:lang w:val="bg-BG"/>
        </w:rPr>
        <w:t>вж. точка </w:t>
      </w:r>
      <w:r w:rsidR="00C614BF" w:rsidRPr="00C61E6F">
        <w:rPr>
          <w:lang w:val="bg-BG"/>
        </w:rPr>
        <w:t xml:space="preserve">4.8). </w:t>
      </w:r>
      <w:r w:rsidRPr="00C61E6F">
        <w:rPr>
          <w:lang w:val="bg-BG"/>
        </w:rPr>
        <w:t>Моля</w:t>
      </w:r>
      <w:r w:rsidR="00707AD4" w:rsidRPr="00C61E6F">
        <w:rPr>
          <w:lang w:val="bg-BG"/>
        </w:rPr>
        <w:t>,</w:t>
      </w:r>
      <w:r w:rsidRPr="00C61E6F">
        <w:rPr>
          <w:lang w:val="bg-BG"/>
        </w:rPr>
        <w:t xml:space="preserve"> </w:t>
      </w:r>
      <w:r w:rsidR="00AB4E43">
        <w:rPr>
          <w:lang w:val="bg-BG"/>
        </w:rPr>
        <w:t>направете справка с</w:t>
      </w:r>
      <w:r w:rsidRPr="00C61E6F">
        <w:rPr>
          <w:lang w:val="bg-BG"/>
        </w:rPr>
        <w:t xml:space="preserve"> КХП на траметиниб </w:t>
      </w:r>
      <w:r w:rsidR="00864890" w:rsidRPr="00C61E6F">
        <w:rPr>
          <w:lang w:val="bg-BG"/>
        </w:rPr>
        <w:t xml:space="preserve">(вж. точка 4.4) </w:t>
      </w:r>
      <w:r w:rsidRPr="00C61E6F">
        <w:rPr>
          <w:lang w:val="bg-BG"/>
        </w:rPr>
        <w:t>за допълнителна информация</w:t>
      </w:r>
      <w:r w:rsidR="00C614BF" w:rsidRPr="00C61E6F">
        <w:rPr>
          <w:lang w:val="bg-BG"/>
        </w:rPr>
        <w:t>.</w:t>
      </w:r>
    </w:p>
    <w:p w14:paraId="0A6D9FE6" w14:textId="77777777" w:rsidR="00102A56" w:rsidRPr="00C61E6F" w:rsidRDefault="00102A56" w:rsidP="0044193F">
      <w:pPr>
        <w:widowControl w:val="0"/>
        <w:tabs>
          <w:tab w:val="clear" w:pos="567"/>
        </w:tabs>
        <w:spacing w:line="240" w:lineRule="auto"/>
        <w:rPr>
          <w:lang w:val="bg-BG"/>
        </w:rPr>
      </w:pPr>
    </w:p>
    <w:p w14:paraId="2A9BF23A" w14:textId="77777777" w:rsidR="00D04B0A" w:rsidRPr="00C61E6F" w:rsidRDefault="00BF2703" w:rsidP="0044193F">
      <w:pPr>
        <w:keepNext/>
        <w:widowControl w:val="0"/>
        <w:tabs>
          <w:tab w:val="clear" w:pos="567"/>
        </w:tabs>
        <w:spacing w:line="240" w:lineRule="auto"/>
        <w:rPr>
          <w:szCs w:val="22"/>
          <w:u w:val="single"/>
          <w:lang w:val="bg-BG"/>
        </w:rPr>
      </w:pPr>
      <w:r w:rsidRPr="00C61E6F">
        <w:rPr>
          <w:szCs w:val="22"/>
          <w:u w:val="single"/>
          <w:lang w:val="bg-BG"/>
        </w:rPr>
        <w:t>Зрително увреждане</w:t>
      </w:r>
    </w:p>
    <w:p w14:paraId="3BA87356" w14:textId="77777777" w:rsidR="00D04B0A" w:rsidRPr="00C61E6F" w:rsidRDefault="00D04B0A" w:rsidP="0044193F">
      <w:pPr>
        <w:keepNext/>
        <w:widowControl w:val="0"/>
        <w:tabs>
          <w:tab w:val="clear" w:pos="567"/>
        </w:tabs>
        <w:spacing w:line="240" w:lineRule="auto"/>
        <w:rPr>
          <w:szCs w:val="22"/>
          <w:lang w:val="bg-BG"/>
        </w:rPr>
      </w:pPr>
    </w:p>
    <w:p w14:paraId="485D8308" w14:textId="77777777" w:rsidR="00A15811" w:rsidRPr="00C61E6F" w:rsidRDefault="00BF2703" w:rsidP="0044193F">
      <w:pPr>
        <w:widowControl w:val="0"/>
        <w:tabs>
          <w:tab w:val="clear" w:pos="567"/>
        </w:tabs>
        <w:spacing w:line="240" w:lineRule="auto"/>
        <w:rPr>
          <w:szCs w:val="22"/>
          <w:lang w:val="bg-BG"/>
        </w:rPr>
      </w:pPr>
      <w:r w:rsidRPr="00C61E6F">
        <w:rPr>
          <w:szCs w:val="22"/>
          <w:lang w:val="bg-BG"/>
        </w:rPr>
        <w:t>В клиничните изпитвания са с</w:t>
      </w:r>
      <w:r w:rsidR="00A15811" w:rsidRPr="00C61E6F">
        <w:rPr>
          <w:szCs w:val="22"/>
          <w:lang w:val="bg-BG"/>
        </w:rPr>
        <w:t>ъобщавани очни реакции, включително увеит</w:t>
      </w:r>
      <w:r w:rsidRPr="00C61E6F">
        <w:rPr>
          <w:szCs w:val="22"/>
          <w:lang w:val="bg-BG"/>
        </w:rPr>
        <w:t>, иридоциклит</w:t>
      </w:r>
      <w:r w:rsidR="00A15811" w:rsidRPr="00C61E6F">
        <w:rPr>
          <w:szCs w:val="22"/>
          <w:lang w:val="bg-BG"/>
        </w:rPr>
        <w:t xml:space="preserve"> и ирит</w:t>
      </w:r>
      <w:r w:rsidRPr="00C61E6F">
        <w:rPr>
          <w:szCs w:val="22"/>
          <w:lang w:val="bg-BG"/>
        </w:rPr>
        <w:t xml:space="preserve"> при пациенти, лекувани с дабрафениб като монотерапия или в комбинация с траметиниб</w:t>
      </w:r>
      <w:r w:rsidR="00A15811" w:rsidRPr="00C61E6F">
        <w:rPr>
          <w:szCs w:val="22"/>
          <w:lang w:val="bg-BG"/>
        </w:rPr>
        <w:t xml:space="preserve">. </w:t>
      </w:r>
      <w:r w:rsidR="00D46CB2" w:rsidRPr="00C61E6F">
        <w:rPr>
          <w:szCs w:val="22"/>
          <w:lang w:val="bg-BG"/>
        </w:rPr>
        <w:t>Докато са на лечение</w:t>
      </w:r>
      <w:r w:rsidR="00707AD4" w:rsidRPr="00C61E6F">
        <w:rPr>
          <w:szCs w:val="22"/>
          <w:lang w:val="bg-BG"/>
        </w:rPr>
        <w:t>,</w:t>
      </w:r>
      <w:r w:rsidR="00D46CB2" w:rsidRPr="00C61E6F">
        <w:rPr>
          <w:szCs w:val="22"/>
          <w:lang w:val="bg-BG"/>
        </w:rPr>
        <w:t xml:space="preserve"> п</w:t>
      </w:r>
      <w:r w:rsidR="00A15811" w:rsidRPr="00C61E6F">
        <w:rPr>
          <w:szCs w:val="22"/>
          <w:lang w:val="bg-BG"/>
        </w:rPr>
        <w:t xml:space="preserve">ациентите трябва да се проследяват рутинно за признаци и симптоми </w:t>
      </w:r>
      <w:r w:rsidR="00921F99" w:rsidRPr="00C61E6F">
        <w:rPr>
          <w:szCs w:val="22"/>
          <w:lang w:val="bg-BG"/>
        </w:rPr>
        <w:t xml:space="preserve">на зрително нарушение </w:t>
      </w:r>
      <w:r w:rsidR="00D04B0A" w:rsidRPr="00C61E6F">
        <w:rPr>
          <w:szCs w:val="22"/>
          <w:lang w:val="bg-BG"/>
        </w:rPr>
        <w:t>(</w:t>
      </w:r>
      <w:r w:rsidR="00A15811" w:rsidRPr="00C61E6F">
        <w:rPr>
          <w:szCs w:val="22"/>
          <w:lang w:val="bg-BG"/>
        </w:rPr>
        <w:t>като п</w:t>
      </w:r>
      <w:r w:rsidR="00D46CB2" w:rsidRPr="00C61E6F">
        <w:rPr>
          <w:szCs w:val="22"/>
          <w:lang w:val="bg-BG"/>
        </w:rPr>
        <w:t>ромяна в</w:t>
      </w:r>
      <w:r w:rsidR="00A15811" w:rsidRPr="00C61E6F">
        <w:rPr>
          <w:szCs w:val="22"/>
          <w:lang w:val="bg-BG"/>
        </w:rPr>
        <w:t xml:space="preserve"> зрени</w:t>
      </w:r>
      <w:r w:rsidR="00D46CB2" w:rsidRPr="00C61E6F">
        <w:rPr>
          <w:szCs w:val="22"/>
          <w:lang w:val="bg-BG"/>
        </w:rPr>
        <w:t>ето, фотофобия и болка в очите)</w:t>
      </w:r>
      <w:r w:rsidR="00A15811" w:rsidRPr="00C61E6F">
        <w:rPr>
          <w:szCs w:val="22"/>
          <w:lang w:val="bg-BG"/>
        </w:rPr>
        <w:t>.</w:t>
      </w:r>
    </w:p>
    <w:p w14:paraId="4678AD1C" w14:textId="77777777" w:rsidR="008E03CA" w:rsidRPr="00C61E6F" w:rsidRDefault="008E03CA" w:rsidP="0044193F">
      <w:pPr>
        <w:widowControl w:val="0"/>
        <w:tabs>
          <w:tab w:val="clear" w:pos="567"/>
        </w:tabs>
        <w:spacing w:line="240" w:lineRule="auto"/>
        <w:rPr>
          <w:lang w:val="bg-BG"/>
        </w:rPr>
      </w:pPr>
    </w:p>
    <w:p w14:paraId="1E95F7E5" w14:textId="1DF53173" w:rsidR="00BF2703" w:rsidRPr="00C61E6F" w:rsidRDefault="008E03CA" w:rsidP="0044193F">
      <w:pPr>
        <w:widowControl w:val="0"/>
        <w:tabs>
          <w:tab w:val="clear" w:pos="567"/>
        </w:tabs>
        <w:spacing w:line="240" w:lineRule="auto"/>
        <w:rPr>
          <w:szCs w:val="22"/>
          <w:lang w:val="bg-BG"/>
        </w:rPr>
      </w:pPr>
      <w:r w:rsidRPr="00C61E6F">
        <w:rPr>
          <w:lang w:val="bg-BG"/>
        </w:rPr>
        <w:t>Не се изисква коригиране на дозата, докато прилаган</w:t>
      </w:r>
      <w:r w:rsidR="00C14A28" w:rsidRPr="00C61E6F">
        <w:rPr>
          <w:lang w:val="bg-BG"/>
        </w:rPr>
        <w:t>е</w:t>
      </w:r>
      <w:r w:rsidRPr="00C61E6F">
        <w:rPr>
          <w:lang w:val="bg-BG"/>
        </w:rPr>
        <w:t xml:space="preserve">то </w:t>
      </w:r>
      <w:r w:rsidR="00C14A28" w:rsidRPr="00C61E6F">
        <w:rPr>
          <w:lang w:val="bg-BG"/>
        </w:rPr>
        <w:t xml:space="preserve">на </w:t>
      </w:r>
      <w:r w:rsidRPr="00C61E6F">
        <w:rPr>
          <w:lang w:val="bg-BG"/>
        </w:rPr>
        <w:t xml:space="preserve">ефективно локално лечение е в състояние да контролира очното възпаление. Ако увеитът не се повлиява от локална </w:t>
      </w:r>
      <w:r w:rsidR="00AB4E43">
        <w:rPr>
          <w:lang w:val="bg-BG"/>
        </w:rPr>
        <w:t xml:space="preserve">очна </w:t>
      </w:r>
      <w:r w:rsidRPr="00C61E6F">
        <w:rPr>
          <w:lang w:val="bg-BG"/>
        </w:rPr>
        <w:t xml:space="preserve">терапия, спрете временно лечението с дабрафениб, докато очното възпаление отмине, след което започнете отново лечението с дабрафениб </w:t>
      </w:r>
      <w:r w:rsidR="00C14A28" w:rsidRPr="00C61E6F">
        <w:rPr>
          <w:lang w:val="bg-BG"/>
        </w:rPr>
        <w:t>с</w:t>
      </w:r>
      <w:r w:rsidRPr="00C61E6F">
        <w:rPr>
          <w:lang w:val="bg-BG"/>
        </w:rPr>
        <w:t xml:space="preserve"> доза, която е с едно дозово ниво по</w:t>
      </w:r>
      <w:r w:rsidR="009D2C4A" w:rsidRPr="00C61E6F">
        <w:rPr>
          <w:lang w:val="bg-BG"/>
        </w:rPr>
        <w:noBreakHyphen/>
      </w:r>
      <w:r w:rsidRPr="00C61E6F">
        <w:rPr>
          <w:lang w:val="bg-BG"/>
        </w:rPr>
        <w:t>ниска.</w:t>
      </w:r>
      <w:r w:rsidR="00BF2703" w:rsidRPr="00C61E6F">
        <w:rPr>
          <w:szCs w:val="22"/>
          <w:lang w:val="bg-BG"/>
        </w:rPr>
        <w:t xml:space="preserve"> </w:t>
      </w:r>
      <w:r w:rsidR="00136187" w:rsidRPr="00C61E6F">
        <w:rPr>
          <w:szCs w:val="22"/>
          <w:lang w:val="bg-BG"/>
        </w:rPr>
        <w:t>Не се изисква коригиране на дозата на траметиниб, когато се приема в комбинация с дабрафениб, след диагностициране на увеит</w:t>
      </w:r>
      <w:r w:rsidR="00BF2703" w:rsidRPr="00C61E6F">
        <w:rPr>
          <w:szCs w:val="22"/>
          <w:lang w:val="bg-BG"/>
        </w:rPr>
        <w:t>.</w:t>
      </w:r>
    </w:p>
    <w:p w14:paraId="7A53D52B" w14:textId="77777777" w:rsidR="00BF2703" w:rsidRPr="00C61E6F" w:rsidRDefault="00BF2703" w:rsidP="0044193F">
      <w:pPr>
        <w:widowControl w:val="0"/>
        <w:tabs>
          <w:tab w:val="clear" w:pos="567"/>
        </w:tabs>
        <w:spacing w:line="240" w:lineRule="auto"/>
        <w:rPr>
          <w:lang w:val="bg-BG"/>
        </w:rPr>
      </w:pPr>
    </w:p>
    <w:p w14:paraId="1E43DB64" w14:textId="0EE6CB40" w:rsidR="00440545" w:rsidRDefault="00440545" w:rsidP="0044193F">
      <w:pPr>
        <w:widowControl w:val="0"/>
        <w:tabs>
          <w:tab w:val="clear" w:pos="567"/>
        </w:tabs>
        <w:autoSpaceDE w:val="0"/>
        <w:autoSpaceDN w:val="0"/>
        <w:adjustRightInd w:val="0"/>
        <w:spacing w:line="240" w:lineRule="auto"/>
        <w:rPr>
          <w:lang w:val="en-US"/>
        </w:rPr>
      </w:pPr>
      <w:r>
        <w:rPr>
          <w:lang w:val="bg-BG"/>
        </w:rPr>
        <w:t>Има съобщения за</w:t>
      </w:r>
      <w:r w:rsidRPr="00440545">
        <w:rPr>
          <w:lang w:val="bg-BG"/>
        </w:rPr>
        <w:t xml:space="preserve"> случаи на </w:t>
      </w:r>
      <w:r>
        <w:rPr>
          <w:lang w:val="bg-BG"/>
        </w:rPr>
        <w:t>двустранен</w:t>
      </w:r>
      <w:r w:rsidRPr="00440545">
        <w:rPr>
          <w:lang w:val="bg-BG"/>
        </w:rPr>
        <w:t xml:space="preserve"> панувеит или </w:t>
      </w:r>
      <w:r>
        <w:rPr>
          <w:lang w:val="bg-BG"/>
        </w:rPr>
        <w:t>двустранен</w:t>
      </w:r>
      <w:r w:rsidRPr="00440545">
        <w:rPr>
          <w:lang w:val="bg-BG"/>
        </w:rPr>
        <w:t xml:space="preserve"> иридоциклит, предполагащ</w:t>
      </w:r>
      <w:r w:rsidR="00CD611F">
        <w:rPr>
          <w:lang w:val="bg-BG"/>
        </w:rPr>
        <w:t>и наличието на</w:t>
      </w:r>
      <w:r w:rsidRPr="00440545">
        <w:rPr>
          <w:lang w:val="bg-BG"/>
        </w:rPr>
        <w:t xml:space="preserve"> синдром на Vogt-Koyanagi-Harada</w:t>
      </w:r>
      <w:r w:rsidR="00CD611F">
        <w:rPr>
          <w:lang w:val="bg-BG"/>
        </w:rPr>
        <w:t>,</w:t>
      </w:r>
      <w:r w:rsidRPr="00440545">
        <w:rPr>
          <w:lang w:val="bg-BG"/>
        </w:rPr>
        <w:t xml:space="preserve"> при пациенти, лекувани с дабрафениб в комбинация с траметиниб. </w:t>
      </w:r>
      <w:r w:rsidR="00CD611F">
        <w:rPr>
          <w:lang w:val="bg-BG"/>
        </w:rPr>
        <w:t>Спрете временно</w:t>
      </w:r>
      <w:r w:rsidRPr="00440545">
        <w:rPr>
          <w:lang w:val="bg-BG"/>
        </w:rPr>
        <w:t xml:space="preserve"> </w:t>
      </w:r>
      <w:r w:rsidR="00CD611F" w:rsidRPr="00C61E6F">
        <w:rPr>
          <w:lang w:val="bg-BG"/>
        </w:rPr>
        <w:t>лечението с</w:t>
      </w:r>
      <w:r w:rsidR="00CD611F" w:rsidRPr="00440545">
        <w:rPr>
          <w:lang w:val="bg-BG"/>
        </w:rPr>
        <w:t xml:space="preserve"> </w:t>
      </w:r>
      <w:r w:rsidRPr="00440545">
        <w:rPr>
          <w:lang w:val="bg-BG"/>
        </w:rPr>
        <w:t>дабрафениб до от</w:t>
      </w:r>
      <w:r w:rsidR="00CD611F">
        <w:rPr>
          <w:lang w:val="bg-BG"/>
        </w:rPr>
        <w:t>шумяв</w:t>
      </w:r>
      <w:r w:rsidRPr="00440545">
        <w:rPr>
          <w:lang w:val="bg-BG"/>
        </w:rPr>
        <w:t xml:space="preserve">ане на очното възпаление и </w:t>
      </w:r>
      <w:r w:rsidR="00CD611F">
        <w:rPr>
          <w:lang w:val="bg-BG"/>
        </w:rPr>
        <w:t>об</w:t>
      </w:r>
      <w:r w:rsidRPr="00440545">
        <w:rPr>
          <w:lang w:val="bg-BG"/>
        </w:rPr>
        <w:t xml:space="preserve">мислете консултация с офталмолог. Може да </w:t>
      </w:r>
      <w:r w:rsidR="00CD611F">
        <w:rPr>
          <w:lang w:val="bg-BG"/>
        </w:rPr>
        <w:t xml:space="preserve">е необходимо </w:t>
      </w:r>
      <w:r w:rsidRPr="00440545">
        <w:rPr>
          <w:lang w:val="bg-BG"/>
        </w:rPr>
        <w:t>лечение с</w:t>
      </w:r>
      <w:r w:rsidR="00CD611F">
        <w:rPr>
          <w:lang w:val="bg-BG"/>
        </w:rPr>
        <w:t>ъс</w:t>
      </w:r>
      <w:r w:rsidRPr="00440545">
        <w:rPr>
          <w:lang w:val="bg-BG"/>
        </w:rPr>
        <w:t xml:space="preserve"> </w:t>
      </w:r>
      <w:r w:rsidR="00CD611F" w:rsidRPr="00440545">
        <w:rPr>
          <w:lang w:val="bg-BG"/>
        </w:rPr>
        <w:t>системн</w:t>
      </w:r>
      <w:r w:rsidR="00CD611F">
        <w:rPr>
          <w:lang w:val="bg-BG"/>
        </w:rPr>
        <w:t>и</w:t>
      </w:r>
      <w:r w:rsidR="00CD611F" w:rsidRPr="00440545">
        <w:rPr>
          <w:lang w:val="bg-BG"/>
        </w:rPr>
        <w:t xml:space="preserve"> </w:t>
      </w:r>
      <w:r w:rsidRPr="00440545">
        <w:rPr>
          <w:lang w:val="bg-BG"/>
        </w:rPr>
        <w:t>кортикостероиди.</w:t>
      </w:r>
    </w:p>
    <w:p w14:paraId="5DE42444" w14:textId="77777777" w:rsidR="00440545" w:rsidRDefault="00440545" w:rsidP="0044193F">
      <w:pPr>
        <w:widowControl w:val="0"/>
        <w:tabs>
          <w:tab w:val="clear" w:pos="567"/>
        </w:tabs>
        <w:autoSpaceDE w:val="0"/>
        <w:autoSpaceDN w:val="0"/>
        <w:adjustRightInd w:val="0"/>
        <w:spacing w:line="240" w:lineRule="auto"/>
        <w:rPr>
          <w:lang w:val="en-US"/>
        </w:rPr>
      </w:pPr>
    </w:p>
    <w:p w14:paraId="7D25CFAC" w14:textId="5A0DC8FB" w:rsidR="00BF2703" w:rsidRPr="00C61E6F" w:rsidRDefault="000F68E1" w:rsidP="0044193F">
      <w:pPr>
        <w:widowControl w:val="0"/>
        <w:tabs>
          <w:tab w:val="clear" w:pos="567"/>
        </w:tabs>
        <w:autoSpaceDE w:val="0"/>
        <w:autoSpaceDN w:val="0"/>
        <w:adjustRightInd w:val="0"/>
        <w:spacing w:line="240" w:lineRule="auto"/>
        <w:rPr>
          <w:lang w:val="bg-BG"/>
        </w:rPr>
      </w:pPr>
      <w:r w:rsidRPr="00C61E6F">
        <w:rPr>
          <w:lang w:val="bg-BG"/>
        </w:rPr>
        <w:t>При прилагане на дабрафениб в комбинация с траметиниб могат да възникнат ОПЕР и ОРВ. Моля</w:t>
      </w:r>
      <w:r w:rsidR="00707AD4" w:rsidRPr="00C61E6F">
        <w:rPr>
          <w:lang w:val="bg-BG"/>
        </w:rPr>
        <w:t>,</w:t>
      </w:r>
      <w:r w:rsidRPr="00C61E6F">
        <w:rPr>
          <w:lang w:val="bg-BG"/>
        </w:rPr>
        <w:t xml:space="preserve"> </w:t>
      </w:r>
      <w:r w:rsidR="00AB4E43">
        <w:rPr>
          <w:lang w:val="bg-BG"/>
        </w:rPr>
        <w:t>направете справка с</w:t>
      </w:r>
      <w:r w:rsidRPr="00C61E6F">
        <w:rPr>
          <w:lang w:val="bg-BG"/>
        </w:rPr>
        <w:t xml:space="preserve"> КХП на траметиниб</w:t>
      </w:r>
      <w:r w:rsidR="00BF2703" w:rsidRPr="00C61E6F">
        <w:rPr>
          <w:lang w:val="bg-BG"/>
        </w:rPr>
        <w:t xml:space="preserve"> (</w:t>
      </w:r>
      <w:r w:rsidRPr="00C61E6F">
        <w:rPr>
          <w:lang w:val="bg-BG"/>
        </w:rPr>
        <w:t>вж. точка</w:t>
      </w:r>
      <w:r w:rsidR="00BF2703" w:rsidRPr="00C61E6F">
        <w:rPr>
          <w:lang w:val="bg-BG"/>
        </w:rPr>
        <w:t> 4.4).</w:t>
      </w:r>
      <w:r w:rsidR="00BF2703" w:rsidRPr="00C61E6F">
        <w:rPr>
          <w:szCs w:val="22"/>
          <w:lang w:val="bg-BG"/>
        </w:rPr>
        <w:t xml:space="preserve"> </w:t>
      </w:r>
      <w:r w:rsidRPr="00C61E6F">
        <w:rPr>
          <w:szCs w:val="22"/>
          <w:lang w:val="bg-BG"/>
        </w:rPr>
        <w:t xml:space="preserve">Не се изисква коригиране на </w:t>
      </w:r>
      <w:r w:rsidRPr="00C61E6F">
        <w:rPr>
          <w:szCs w:val="22"/>
          <w:lang w:val="bg-BG"/>
        </w:rPr>
        <w:lastRenderedPageBreak/>
        <w:t>дозата на дабрафениб, когато се приема в комбинация с траметиниб</w:t>
      </w:r>
      <w:r w:rsidR="00707AD4" w:rsidRPr="00C61E6F">
        <w:rPr>
          <w:szCs w:val="22"/>
          <w:lang w:val="bg-BG"/>
        </w:rPr>
        <w:t>,</w:t>
      </w:r>
      <w:r w:rsidRPr="00C61E6F">
        <w:rPr>
          <w:szCs w:val="22"/>
          <w:lang w:val="bg-BG"/>
        </w:rPr>
        <w:t xml:space="preserve"> при диагностициране на ОРВ или ОПЕР</w:t>
      </w:r>
      <w:r w:rsidR="00BF2703" w:rsidRPr="00C61E6F">
        <w:rPr>
          <w:lang w:val="bg-BG"/>
        </w:rPr>
        <w:t>.</w:t>
      </w:r>
    </w:p>
    <w:p w14:paraId="2E9CFFD5" w14:textId="77777777" w:rsidR="00D04B0A" w:rsidRPr="00C61E6F" w:rsidRDefault="00D04B0A" w:rsidP="0044193F">
      <w:pPr>
        <w:widowControl w:val="0"/>
        <w:tabs>
          <w:tab w:val="clear" w:pos="567"/>
        </w:tabs>
        <w:spacing w:line="240" w:lineRule="auto"/>
        <w:rPr>
          <w:lang w:val="bg-BG"/>
        </w:rPr>
      </w:pPr>
    </w:p>
    <w:p w14:paraId="580F5C14" w14:textId="77777777" w:rsidR="00BF2703" w:rsidRPr="00C61E6F" w:rsidRDefault="000F68E1" w:rsidP="0044193F">
      <w:pPr>
        <w:keepNext/>
        <w:widowControl w:val="0"/>
        <w:tabs>
          <w:tab w:val="clear" w:pos="567"/>
        </w:tabs>
        <w:spacing w:line="240" w:lineRule="auto"/>
        <w:rPr>
          <w:szCs w:val="22"/>
          <w:u w:val="single"/>
          <w:lang w:val="bg-BG"/>
        </w:rPr>
      </w:pPr>
      <w:r w:rsidRPr="00C61E6F">
        <w:rPr>
          <w:szCs w:val="22"/>
          <w:u w:val="single"/>
          <w:lang w:val="bg-BG"/>
        </w:rPr>
        <w:t>Пирексия</w:t>
      </w:r>
    </w:p>
    <w:p w14:paraId="604C52F7" w14:textId="77777777" w:rsidR="000F68E1" w:rsidRPr="00C61E6F" w:rsidRDefault="000F68E1" w:rsidP="0044193F">
      <w:pPr>
        <w:keepNext/>
        <w:widowControl w:val="0"/>
        <w:tabs>
          <w:tab w:val="clear" w:pos="567"/>
        </w:tabs>
        <w:spacing w:line="240" w:lineRule="auto"/>
        <w:rPr>
          <w:szCs w:val="22"/>
          <w:lang w:val="bg-BG"/>
        </w:rPr>
      </w:pPr>
    </w:p>
    <w:p w14:paraId="6B17B68E" w14:textId="5C5FB956" w:rsidR="00BF2703" w:rsidRPr="00C61E6F" w:rsidRDefault="000F68E1" w:rsidP="0044193F">
      <w:pPr>
        <w:widowControl w:val="0"/>
        <w:tabs>
          <w:tab w:val="clear" w:pos="567"/>
        </w:tabs>
        <w:spacing w:line="240" w:lineRule="auto"/>
        <w:rPr>
          <w:szCs w:val="22"/>
          <w:lang w:val="bg-BG"/>
        </w:rPr>
      </w:pPr>
      <w:r w:rsidRPr="00C61E6F">
        <w:rPr>
          <w:szCs w:val="22"/>
          <w:lang w:val="bg-BG"/>
        </w:rPr>
        <w:t>В клиничните изпитвания с дабрафениб, прилаган като монотерапия и в комбинация с траметиниб, се съобщава за повишена температура</w:t>
      </w:r>
      <w:r w:rsidR="00BF2703" w:rsidRPr="00C61E6F">
        <w:rPr>
          <w:szCs w:val="22"/>
          <w:lang w:val="bg-BG"/>
        </w:rPr>
        <w:t xml:space="preserve"> (</w:t>
      </w:r>
      <w:r w:rsidRPr="00C61E6F">
        <w:rPr>
          <w:szCs w:val="22"/>
          <w:lang w:val="bg-BG"/>
        </w:rPr>
        <w:t>вж. точка</w:t>
      </w:r>
      <w:r w:rsidR="00BF2703" w:rsidRPr="00C61E6F">
        <w:rPr>
          <w:szCs w:val="22"/>
          <w:lang w:val="bg-BG"/>
        </w:rPr>
        <w:t xml:space="preserve"> 4.8). </w:t>
      </w:r>
      <w:r w:rsidRPr="00C61E6F">
        <w:rPr>
          <w:szCs w:val="22"/>
          <w:lang w:val="bg-BG"/>
        </w:rPr>
        <w:t xml:space="preserve">При 1% от пациентите в клинични изпитвания с дабрафениб, прилаган като монотерапия, са установени събития на сериозен неинфекциозен фебрилитет </w:t>
      </w:r>
      <w:r w:rsidR="00AB4E43">
        <w:rPr>
          <w:szCs w:val="22"/>
          <w:lang w:val="bg-BG"/>
        </w:rPr>
        <w:t>(</w:t>
      </w:r>
      <w:r w:rsidRPr="00C61E6F">
        <w:rPr>
          <w:szCs w:val="22"/>
          <w:lang w:val="bg-BG"/>
        </w:rPr>
        <w:t xml:space="preserve">определен като повишена температура, придружена от тежко втрисане, дехидратация, хипотония и/или остра бъбречна недостатъчност от преренален произход при </w:t>
      </w:r>
      <w:r w:rsidR="00AB4E43">
        <w:rPr>
          <w:szCs w:val="22"/>
          <w:lang w:val="bg-BG"/>
        </w:rPr>
        <w:t>пациенти</w:t>
      </w:r>
      <w:r w:rsidR="00AB4E43" w:rsidRPr="00C61E6F">
        <w:rPr>
          <w:szCs w:val="22"/>
          <w:lang w:val="bg-BG"/>
        </w:rPr>
        <w:t xml:space="preserve"> </w:t>
      </w:r>
      <w:r w:rsidRPr="00C61E6F">
        <w:rPr>
          <w:szCs w:val="22"/>
          <w:lang w:val="bg-BG"/>
        </w:rPr>
        <w:t>с нормална бъбречна функция на изходно ниво</w:t>
      </w:r>
      <w:r w:rsidR="00AB4E43">
        <w:rPr>
          <w:szCs w:val="22"/>
          <w:lang w:val="bg-BG"/>
        </w:rPr>
        <w:t>)</w:t>
      </w:r>
      <w:r w:rsidRPr="00C61E6F">
        <w:rPr>
          <w:szCs w:val="22"/>
          <w:lang w:val="bg-BG"/>
        </w:rPr>
        <w:t xml:space="preserve"> (вж. точка 4.8). Началото на тези събития на сериозен неинфекциозен фебрилитет обикновено е </w:t>
      </w:r>
      <w:r w:rsidRPr="001C6026">
        <w:rPr>
          <w:szCs w:val="22"/>
          <w:lang w:val="bg-BG"/>
        </w:rPr>
        <w:t>било</w:t>
      </w:r>
      <w:r w:rsidRPr="00C61E6F">
        <w:rPr>
          <w:szCs w:val="22"/>
          <w:lang w:val="bg-BG"/>
        </w:rPr>
        <w:t xml:space="preserve"> в рамките на първия месец от прилагането на дабрафениб като монотерапия. Пациентите със събития на сериозен неинфекциозен фебрилитет са отговорили добре на временно прекъсване на лечението и/или намаляване на дозата и поддържаща терапия</w:t>
      </w:r>
      <w:r w:rsidR="00BF2703" w:rsidRPr="00C61E6F">
        <w:rPr>
          <w:szCs w:val="22"/>
          <w:lang w:val="bg-BG"/>
        </w:rPr>
        <w:t>.</w:t>
      </w:r>
    </w:p>
    <w:p w14:paraId="07C343D9" w14:textId="77777777" w:rsidR="00BF2703" w:rsidRPr="00C61E6F" w:rsidRDefault="00BF2703" w:rsidP="0044193F">
      <w:pPr>
        <w:widowControl w:val="0"/>
        <w:tabs>
          <w:tab w:val="clear" w:pos="567"/>
        </w:tabs>
        <w:spacing w:line="240" w:lineRule="auto"/>
        <w:rPr>
          <w:szCs w:val="22"/>
          <w:lang w:val="bg-BG"/>
        </w:rPr>
      </w:pPr>
    </w:p>
    <w:p w14:paraId="690EA2C9" w14:textId="77777777" w:rsidR="00CF1AD6" w:rsidRPr="00C61E6F" w:rsidRDefault="00CF1AD6" w:rsidP="0044193F">
      <w:pPr>
        <w:widowControl w:val="0"/>
        <w:tabs>
          <w:tab w:val="clear" w:pos="567"/>
        </w:tabs>
        <w:spacing w:line="240" w:lineRule="auto"/>
        <w:rPr>
          <w:szCs w:val="22"/>
          <w:lang w:val="bg-BG"/>
        </w:rPr>
      </w:pPr>
      <w:r w:rsidRPr="00C61E6F">
        <w:rPr>
          <w:szCs w:val="22"/>
          <w:lang w:val="bg-BG"/>
        </w:rPr>
        <w:t xml:space="preserve">Честотата и тежестта на пирексията са повишени при комбинирана терапия. В рамото на комбинирана терапия в проучване MEK115306 </w:t>
      </w:r>
      <w:r w:rsidR="00E3737F" w:rsidRPr="00C61E6F">
        <w:rPr>
          <w:szCs w:val="22"/>
          <w:lang w:val="bg-BG"/>
        </w:rPr>
        <w:t xml:space="preserve">при пациенти с </w:t>
      </w:r>
      <w:r w:rsidR="00D064C8" w:rsidRPr="00C61E6F">
        <w:rPr>
          <w:szCs w:val="22"/>
          <w:lang w:val="bg-BG"/>
        </w:rPr>
        <w:t xml:space="preserve">неоперабилен или </w:t>
      </w:r>
      <w:r w:rsidR="00E3737F" w:rsidRPr="00C61E6F">
        <w:rPr>
          <w:szCs w:val="22"/>
          <w:lang w:val="bg-BG"/>
        </w:rPr>
        <w:t>метаста</w:t>
      </w:r>
      <w:r w:rsidR="00D064C8" w:rsidRPr="00C61E6F">
        <w:rPr>
          <w:szCs w:val="22"/>
          <w:lang w:val="bg-BG"/>
        </w:rPr>
        <w:t>зирал</w:t>
      </w:r>
      <w:r w:rsidR="00E3737F" w:rsidRPr="00C61E6F">
        <w:rPr>
          <w:szCs w:val="22"/>
          <w:lang w:val="bg-BG"/>
        </w:rPr>
        <w:t xml:space="preserve"> меланом </w:t>
      </w:r>
      <w:r w:rsidRPr="00C61E6F">
        <w:rPr>
          <w:szCs w:val="22"/>
          <w:lang w:val="bg-BG"/>
        </w:rPr>
        <w:t xml:space="preserve">пирексия се съобщава при 57% (119/209) от пациентите, като при 7% е Степен 3, спрямо рамото на монотерапия с дабрафениб, където 33% (69/211) от пациентите съобщават </w:t>
      </w:r>
      <w:r w:rsidR="00283661" w:rsidRPr="00C61E6F">
        <w:rPr>
          <w:szCs w:val="22"/>
          <w:lang w:val="bg-BG"/>
        </w:rPr>
        <w:t>з</w:t>
      </w:r>
      <w:r w:rsidRPr="00C61E6F">
        <w:rPr>
          <w:szCs w:val="22"/>
          <w:lang w:val="bg-BG"/>
        </w:rPr>
        <w:t>а пирексия, 2% Степен 3.</w:t>
      </w:r>
      <w:r w:rsidR="00E3737F" w:rsidRPr="00C61E6F">
        <w:rPr>
          <w:szCs w:val="22"/>
          <w:lang w:val="bg-BG"/>
        </w:rPr>
        <w:t xml:space="preserve"> В проучването фаза II BRF113928 при пациенти с авансирал НДКБК честотата и тежестта на пирексията леко се повишават при прилагане на дабрафениб в комбинация с траметиниб</w:t>
      </w:r>
      <w:r w:rsidR="00E3737F" w:rsidRPr="00C61E6F">
        <w:rPr>
          <w:rFonts w:eastAsia="MS Mincho"/>
          <w:szCs w:val="22"/>
          <w:lang w:val="bg-BG" w:eastAsia="zh-CN"/>
        </w:rPr>
        <w:t xml:space="preserve"> (48%, 3% Степен 3) спрямо приложението на дабрафениб като монотерапия (39%, 2% Степен 3).</w:t>
      </w:r>
      <w:r w:rsidR="00D064C8" w:rsidRPr="00C61E6F">
        <w:rPr>
          <w:szCs w:val="22"/>
          <w:lang w:val="bg-BG"/>
        </w:rPr>
        <w:t xml:space="preserve"> </w:t>
      </w:r>
      <w:r w:rsidR="00285305" w:rsidRPr="00C61E6F">
        <w:rPr>
          <w:szCs w:val="22"/>
          <w:lang w:val="bg-BG"/>
        </w:rPr>
        <w:t>В проучването фаза</w:t>
      </w:r>
      <w:r w:rsidR="00D064C8" w:rsidRPr="00C61E6F">
        <w:rPr>
          <w:szCs w:val="22"/>
          <w:lang w:val="bg-BG"/>
        </w:rPr>
        <w:t xml:space="preserve"> III BRF115532 </w:t>
      </w:r>
      <w:r w:rsidR="00285305" w:rsidRPr="00C61E6F">
        <w:rPr>
          <w:szCs w:val="22"/>
          <w:lang w:val="bg-BG"/>
        </w:rPr>
        <w:t>при адювантно лечение на меланом, честотата и тежестта на пирексията са били по-високи в рамото на дабрафениб в комбинация с траметиниб</w:t>
      </w:r>
      <w:r w:rsidR="00D064C8" w:rsidRPr="00C61E6F">
        <w:rPr>
          <w:szCs w:val="22"/>
          <w:lang w:val="bg-BG"/>
        </w:rPr>
        <w:t xml:space="preserve"> (67%</w:t>
      </w:r>
      <w:r w:rsidR="00285305" w:rsidRPr="00C61E6F">
        <w:rPr>
          <w:szCs w:val="22"/>
          <w:lang w:val="bg-BG"/>
        </w:rPr>
        <w:t>,</w:t>
      </w:r>
      <w:r w:rsidR="00D064C8" w:rsidRPr="00C61E6F">
        <w:rPr>
          <w:szCs w:val="22"/>
          <w:lang w:val="bg-BG"/>
        </w:rPr>
        <w:t xml:space="preserve"> 6% </w:t>
      </w:r>
      <w:r w:rsidR="00285305" w:rsidRPr="00C61E6F">
        <w:rPr>
          <w:szCs w:val="22"/>
          <w:lang w:val="bg-BG"/>
        </w:rPr>
        <w:t>Степен</w:t>
      </w:r>
      <w:r w:rsidR="00D064C8" w:rsidRPr="00C61E6F">
        <w:rPr>
          <w:szCs w:val="22"/>
          <w:lang w:val="bg-BG"/>
        </w:rPr>
        <w:t xml:space="preserve"> 3/4) </w:t>
      </w:r>
      <w:r w:rsidR="00285305" w:rsidRPr="00C61E6F">
        <w:rPr>
          <w:szCs w:val="22"/>
          <w:lang w:val="bg-BG"/>
        </w:rPr>
        <w:t>спрямо плацебо рамото</w:t>
      </w:r>
      <w:r w:rsidR="00D064C8" w:rsidRPr="00C61E6F">
        <w:rPr>
          <w:szCs w:val="22"/>
          <w:lang w:val="bg-BG"/>
        </w:rPr>
        <w:t xml:space="preserve"> (15%</w:t>
      </w:r>
      <w:r w:rsidR="00285305" w:rsidRPr="00C61E6F">
        <w:rPr>
          <w:szCs w:val="22"/>
          <w:lang w:val="bg-BG"/>
        </w:rPr>
        <w:t>,</w:t>
      </w:r>
      <w:r w:rsidR="00D064C8" w:rsidRPr="00C61E6F">
        <w:rPr>
          <w:szCs w:val="22"/>
          <w:lang w:val="bg-BG"/>
        </w:rPr>
        <w:t xml:space="preserve"> &lt;1% </w:t>
      </w:r>
      <w:r w:rsidR="00285305" w:rsidRPr="00C61E6F">
        <w:rPr>
          <w:szCs w:val="22"/>
          <w:lang w:val="bg-BG"/>
        </w:rPr>
        <w:t>Степен</w:t>
      </w:r>
      <w:r w:rsidR="00D064C8" w:rsidRPr="00C61E6F">
        <w:rPr>
          <w:szCs w:val="22"/>
          <w:lang w:val="bg-BG"/>
        </w:rPr>
        <w:t> 3).</w:t>
      </w:r>
    </w:p>
    <w:p w14:paraId="7187F9BE" w14:textId="77777777" w:rsidR="000F68E1" w:rsidRPr="00C61E6F" w:rsidRDefault="000F68E1" w:rsidP="0044193F">
      <w:pPr>
        <w:widowControl w:val="0"/>
        <w:tabs>
          <w:tab w:val="clear" w:pos="567"/>
        </w:tabs>
        <w:spacing w:line="240" w:lineRule="auto"/>
        <w:rPr>
          <w:szCs w:val="22"/>
          <w:lang w:val="bg-BG"/>
        </w:rPr>
      </w:pPr>
    </w:p>
    <w:p w14:paraId="0884F07A" w14:textId="77777777" w:rsidR="00BF2703" w:rsidRPr="00C61E6F" w:rsidRDefault="00CF1AD6" w:rsidP="0044193F">
      <w:pPr>
        <w:widowControl w:val="0"/>
        <w:tabs>
          <w:tab w:val="clear" w:pos="567"/>
        </w:tabs>
        <w:spacing w:line="240" w:lineRule="auto"/>
        <w:rPr>
          <w:szCs w:val="22"/>
          <w:lang w:val="bg-BG"/>
        </w:rPr>
      </w:pPr>
      <w:r w:rsidRPr="00C61E6F">
        <w:rPr>
          <w:szCs w:val="22"/>
          <w:lang w:val="bg-BG"/>
        </w:rPr>
        <w:t>При пациентите</w:t>
      </w:r>
      <w:r w:rsidR="00E3737F" w:rsidRPr="00C61E6F">
        <w:rPr>
          <w:szCs w:val="22"/>
          <w:lang w:val="bg-BG"/>
        </w:rPr>
        <w:t xml:space="preserve"> с </w:t>
      </w:r>
      <w:r w:rsidR="00D064C8" w:rsidRPr="00C61E6F">
        <w:rPr>
          <w:szCs w:val="22"/>
          <w:lang w:val="bg-BG"/>
        </w:rPr>
        <w:t xml:space="preserve">неоперабилен или </w:t>
      </w:r>
      <w:r w:rsidR="00E3737F" w:rsidRPr="00C61E6F">
        <w:rPr>
          <w:szCs w:val="22"/>
          <w:lang w:val="bg-BG"/>
        </w:rPr>
        <w:t>метаста</w:t>
      </w:r>
      <w:r w:rsidR="00D064C8" w:rsidRPr="00C61E6F">
        <w:rPr>
          <w:szCs w:val="22"/>
          <w:lang w:val="bg-BG"/>
        </w:rPr>
        <w:t>зирал</w:t>
      </w:r>
      <w:r w:rsidR="00E3737F" w:rsidRPr="00C61E6F">
        <w:rPr>
          <w:szCs w:val="22"/>
          <w:lang w:val="bg-BG"/>
        </w:rPr>
        <w:t xml:space="preserve"> меланом</w:t>
      </w:r>
      <w:r w:rsidRPr="00C61E6F">
        <w:rPr>
          <w:szCs w:val="22"/>
          <w:lang w:val="bg-BG"/>
        </w:rPr>
        <w:t>, които приемат дабрафениб в комбинация с траметиниб и получат пирексия, приблизително половината от случаите на първа изява са се случили в рамките на първия месец от терапията и приблизително една</w:t>
      </w:r>
      <w:r w:rsidR="00730755" w:rsidRPr="00C61E6F">
        <w:rPr>
          <w:szCs w:val="22"/>
          <w:lang w:val="bg-BG"/>
        </w:rPr>
        <w:t xml:space="preserve"> </w:t>
      </w:r>
      <w:r w:rsidRPr="00C61E6F">
        <w:rPr>
          <w:szCs w:val="22"/>
          <w:lang w:val="bg-BG"/>
        </w:rPr>
        <w:t>трета от пациентите са имали</w:t>
      </w:r>
      <w:r w:rsidR="00BF2703" w:rsidRPr="00C61E6F">
        <w:rPr>
          <w:szCs w:val="22"/>
          <w:lang w:val="bg-BG"/>
        </w:rPr>
        <w:t xml:space="preserve"> 3 </w:t>
      </w:r>
      <w:r w:rsidRPr="00C61E6F">
        <w:rPr>
          <w:szCs w:val="22"/>
          <w:lang w:val="bg-BG"/>
        </w:rPr>
        <w:t>или повече събити</w:t>
      </w:r>
      <w:r w:rsidR="00707AD4" w:rsidRPr="00C61E6F">
        <w:rPr>
          <w:szCs w:val="22"/>
          <w:lang w:val="bg-BG"/>
        </w:rPr>
        <w:t>я</w:t>
      </w:r>
      <w:r w:rsidR="00BF2703" w:rsidRPr="00C61E6F">
        <w:rPr>
          <w:szCs w:val="22"/>
          <w:lang w:val="bg-BG"/>
        </w:rPr>
        <w:t>.</w:t>
      </w:r>
    </w:p>
    <w:p w14:paraId="6F0A34EF" w14:textId="77777777" w:rsidR="00BF2703" w:rsidRPr="00C61E6F" w:rsidRDefault="00BF2703" w:rsidP="0044193F">
      <w:pPr>
        <w:widowControl w:val="0"/>
        <w:tabs>
          <w:tab w:val="clear" w:pos="567"/>
        </w:tabs>
        <w:spacing w:line="240" w:lineRule="auto"/>
        <w:rPr>
          <w:szCs w:val="22"/>
          <w:lang w:val="bg-BG"/>
        </w:rPr>
      </w:pPr>
    </w:p>
    <w:p w14:paraId="759DB300" w14:textId="7C8F469E" w:rsidR="00CF1AD6" w:rsidRPr="00C61E6F" w:rsidRDefault="00CF1AD6" w:rsidP="0044193F">
      <w:pPr>
        <w:widowControl w:val="0"/>
        <w:tabs>
          <w:tab w:val="clear" w:pos="567"/>
        </w:tabs>
        <w:spacing w:line="240" w:lineRule="auto"/>
        <w:rPr>
          <w:szCs w:val="22"/>
          <w:lang w:val="bg-BG"/>
        </w:rPr>
      </w:pPr>
      <w:r w:rsidRPr="00C61E6F">
        <w:rPr>
          <w:szCs w:val="22"/>
          <w:lang w:val="bg-BG"/>
        </w:rPr>
        <w:t xml:space="preserve">Лечението </w:t>
      </w:r>
      <w:r w:rsidR="00B56BBB">
        <w:rPr>
          <w:szCs w:val="22"/>
          <w:lang w:val="bg-BG"/>
        </w:rPr>
        <w:t>(</w:t>
      </w:r>
      <w:r w:rsidRPr="00C61E6F">
        <w:rPr>
          <w:szCs w:val="22"/>
          <w:lang w:val="bg-BG"/>
        </w:rPr>
        <w:t xml:space="preserve">с </w:t>
      </w:r>
      <w:r w:rsidR="00B56BBB">
        <w:rPr>
          <w:lang w:val="bg-BG"/>
        </w:rPr>
        <w:t xml:space="preserve">дабрафениб, прилаган като монотерапия, както и при дабрафениб </w:t>
      </w:r>
      <w:r w:rsidR="003A7778">
        <w:rPr>
          <w:lang w:val="bg-BG"/>
        </w:rPr>
        <w:t>заедно с</w:t>
      </w:r>
      <w:r w:rsidR="00B56BBB">
        <w:rPr>
          <w:lang w:val="bg-BG"/>
        </w:rPr>
        <w:t xml:space="preserve"> траметиниб, приложени в комбинация</w:t>
      </w:r>
      <w:r w:rsidR="00B56BBB">
        <w:rPr>
          <w:szCs w:val="22"/>
          <w:lang w:val="bg-BG"/>
        </w:rPr>
        <w:t xml:space="preserve">) </w:t>
      </w:r>
      <w:r w:rsidRPr="00C61E6F">
        <w:rPr>
          <w:szCs w:val="22"/>
          <w:lang w:val="bg-BG"/>
        </w:rPr>
        <w:t xml:space="preserve">трябва да </w:t>
      </w:r>
      <w:bookmarkStart w:id="0" w:name="_Hlk77602352"/>
      <w:r w:rsidRPr="00C61E6F">
        <w:rPr>
          <w:szCs w:val="22"/>
          <w:lang w:val="bg-BG"/>
        </w:rPr>
        <w:t>бъде прекъснато</w:t>
      </w:r>
      <w:bookmarkEnd w:id="0"/>
      <w:r w:rsidRPr="00C61E6F">
        <w:rPr>
          <w:szCs w:val="22"/>
          <w:lang w:val="bg-BG"/>
        </w:rPr>
        <w:t>, ако температурата на пациента е ≥38</w:t>
      </w:r>
      <w:r w:rsidR="001C6026">
        <w:rPr>
          <w:lang w:val="en-US"/>
        </w:rPr>
        <w:t>°</w:t>
      </w:r>
      <w:r w:rsidRPr="00C61E6F">
        <w:rPr>
          <w:szCs w:val="22"/>
          <w:lang w:val="bg-BG"/>
        </w:rPr>
        <w:t>C (</w:t>
      </w:r>
      <w:r w:rsidR="00B56BBB">
        <w:rPr>
          <w:szCs w:val="22"/>
          <w:lang w:val="bg-BG"/>
        </w:rPr>
        <w:t>вж. точка 5.1)</w:t>
      </w:r>
      <w:r w:rsidRPr="00C61E6F">
        <w:rPr>
          <w:szCs w:val="22"/>
          <w:lang w:val="bg-BG"/>
        </w:rPr>
        <w:t xml:space="preserve">. </w:t>
      </w:r>
      <w:r w:rsidR="00B56BBB">
        <w:rPr>
          <w:lang w:val="bg-BG"/>
        </w:rPr>
        <w:t xml:space="preserve">В случай на </w:t>
      </w:r>
      <w:r w:rsidR="003A7778" w:rsidRPr="004378A0">
        <w:rPr>
          <w:lang w:val="bg-BG"/>
        </w:rPr>
        <w:t>рецидив</w:t>
      </w:r>
      <w:r w:rsidR="00B56BBB" w:rsidRPr="004378A0">
        <w:rPr>
          <w:lang w:val="bg-BG"/>
        </w:rPr>
        <w:t xml:space="preserve"> лечението</w:t>
      </w:r>
      <w:r w:rsidR="00B56BBB">
        <w:rPr>
          <w:lang w:val="bg-BG"/>
        </w:rPr>
        <w:t xml:space="preserve"> също </w:t>
      </w:r>
      <w:r w:rsidR="003A7778">
        <w:rPr>
          <w:lang w:val="bg-BG"/>
        </w:rPr>
        <w:t xml:space="preserve">може </w:t>
      </w:r>
      <w:r w:rsidR="00B56BBB">
        <w:rPr>
          <w:lang w:val="bg-BG"/>
        </w:rPr>
        <w:t xml:space="preserve">да бъде спряно при първия симптом на пирексия. Трябва да се започне лечение с антипиретици като ибупрофен или ацетаминофен/парацетамол. Трябва да се обмисли </w:t>
      </w:r>
      <w:r w:rsidR="00E405E8" w:rsidRPr="00E405E8">
        <w:rPr>
          <w:lang w:val="bg-BG"/>
        </w:rPr>
        <w:t xml:space="preserve">употреба </w:t>
      </w:r>
      <w:r w:rsidR="00B56BBB">
        <w:rPr>
          <w:lang w:val="bg-BG"/>
        </w:rPr>
        <w:t xml:space="preserve">на перорални кортикостероиди в </w:t>
      </w:r>
      <w:r w:rsidR="00B56BBB" w:rsidRPr="004378A0">
        <w:rPr>
          <w:lang w:val="bg-BG"/>
        </w:rPr>
        <w:t xml:space="preserve">тези случаи, в които </w:t>
      </w:r>
      <w:r w:rsidR="00E405E8" w:rsidRPr="004378A0">
        <w:rPr>
          <w:lang w:val="bg-BG"/>
        </w:rPr>
        <w:t xml:space="preserve">прилагането на </w:t>
      </w:r>
      <w:r w:rsidR="00B56BBB" w:rsidRPr="004378A0">
        <w:rPr>
          <w:lang w:val="bg-BG"/>
        </w:rPr>
        <w:t xml:space="preserve">антипиретиците е </w:t>
      </w:r>
      <w:r w:rsidR="00E405E8" w:rsidRPr="004378A0">
        <w:rPr>
          <w:lang w:val="bg-BG"/>
        </w:rPr>
        <w:t>не</w:t>
      </w:r>
      <w:r w:rsidR="00B56BBB" w:rsidRPr="004378A0">
        <w:rPr>
          <w:lang w:val="bg-BG"/>
        </w:rPr>
        <w:t>достатъчн</w:t>
      </w:r>
      <w:r w:rsidR="00E405E8" w:rsidRPr="004378A0">
        <w:rPr>
          <w:lang w:val="bg-BG"/>
        </w:rPr>
        <w:t>о</w:t>
      </w:r>
      <w:r w:rsidR="00B56BBB" w:rsidRPr="004378A0">
        <w:rPr>
          <w:lang w:val="bg-BG"/>
        </w:rPr>
        <w:t xml:space="preserve">. </w:t>
      </w:r>
      <w:r w:rsidRPr="004378A0">
        <w:rPr>
          <w:szCs w:val="22"/>
          <w:lang w:val="bg-BG"/>
        </w:rPr>
        <w:t xml:space="preserve">Пациентите трябва да бъдат </w:t>
      </w:r>
      <w:r w:rsidR="00225632" w:rsidRPr="004378A0">
        <w:rPr>
          <w:szCs w:val="22"/>
          <w:lang w:val="bg-BG"/>
        </w:rPr>
        <w:t>оценени</w:t>
      </w:r>
      <w:r w:rsidR="00153C31" w:rsidRPr="004378A0">
        <w:rPr>
          <w:szCs w:val="22"/>
          <w:lang w:val="bg-BG"/>
        </w:rPr>
        <w:t xml:space="preserve"> </w:t>
      </w:r>
      <w:r w:rsidRPr="004378A0">
        <w:rPr>
          <w:szCs w:val="22"/>
          <w:lang w:val="bg-BG"/>
        </w:rPr>
        <w:t>за наличие</w:t>
      </w:r>
      <w:r w:rsidRPr="00C61E6F">
        <w:rPr>
          <w:szCs w:val="22"/>
          <w:lang w:val="bg-BG"/>
        </w:rPr>
        <w:t xml:space="preserve"> на признаци и симптоми на инфекция. Лечението може да се поднови при спадане на температурата</w:t>
      </w:r>
      <w:r w:rsidR="00B56BBB">
        <w:rPr>
          <w:szCs w:val="22"/>
          <w:lang w:val="bg-BG"/>
        </w:rPr>
        <w:t>.</w:t>
      </w:r>
      <w:r w:rsidR="00F4749E">
        <w:rPr>
          <w:szCs w:val="22"/>
          <w:lang w:val="bg-BG"/>
        </w:rPr>
        <w:t xml:space="preserve"> </w:t>
      </w:r>
      <w:r w:rsidRPr="00C61E6F">
        <w:rPr>
          <w:szCs w:val="22"/>
          <w:lang w:val="bg-BG"/>
        </w:rPr>
        <w:t xml:space="preserve">Ако </w:t>
      </w:r>
      <w:r w:rsidR="00B803B3">
        <w:rPr>
          <w:szCs w:val="22"/>
          <w:lang w:val="bg-BG"/>
        </w:rPr>
        <w:t xml:space="preserve">повишената </w:t>
      </w:r>
      <w:r w:rsidRPr="00C61E6F">
        <w:rPr>
          <w:szCs w:val="22"/>
          <w:lang w:val="bg-BG"/>
        </w:rPr>
        <w:t>температура е свързана с други сериозни признаци и</w:t>
      </w:r>
      <w:r w:rsidR="00CE33DD">
        <w:rPr>
          <w:szCs w:val="22"/>
          <w:lang w:val="bg-BG"/>
        </w:rPr>
        <w:t>ли</w:t>
      </w:r>
      <w:r w:rsidRPr="00C61E6F">
        <w:rPr>
          <w:szCs w:val="22"/>
          <w:lang w:val="bg-BG"/>
        </w:rPr>
        <w:t xml:space="preserve"> симптоми, лечението трябва да се поднови при намалена доза след спадане на температурата и според клиничните показания (вж. точка 4.2).</w:t>
      </w:r>
    </w:p>
    <w:p w14:paraId="3DE902B5" w14:textId="77777777" w:rsidR="00CF1AD6" w:rsidRPr="00C61E6F" w:rsidRDefault="00CF1AD6" w:rsidP="0044193F">
      <w:pPr>
        <w:widowControl w:val="0"/>
        <w:tabs>
          <w:tab w:val="clear" w:pos="567"/>
        </w:tabs>
        <w:spacing w:line="240" w:lineRule="auto"/>
        <w:rPr>
          <w:szCs w:val="22"/>
          <w:lang w:val="bg-BG"/>
        </w:rPr>
      </w:pPr>
    </w:p>
    <w:p w14:paraId="2F19AF66" w14:textId="1F950919" w:rsidR="00C92383" w:rsidRPr="00C61E6F" w:rsidRDefault="00C92383" w:rsidP="0044193F">
      <w:pPr>
        <w:keepNext/>
        <w:widowControl w:val="0"/>
        <w:tabs>
          <w:tab w:val="clear" w:pos="567"/>
        </w:tabs>
        <w:spacing w:line="240" w:lineRule="auto"/>
        <w:rPr>
          <w:szCs w:val="22"/>
          <w:u w:val="single"/>
          <w:lang w:val="bg-BG"/>
        </w:rPr>
      </w:pPr>
      <w:r w:rsidRPr="00C61E6F">
        <w:rPr>
          <w:iCs/>
          <w:szCs w:val="22"/>
          <w:u w:val="single"/>
          <w:lang w:val="bg-BG"/>
        </w:rPr>
        <w:t xml:space="preserve">Понижаване на левокамерната фракция на </w:t>
      </w:r>
      <w:r w:rsidRPr="00C61E6F">
        <w:rPr>
          <w:szCs w:val="22"/>
          <w:u w:val="single"/>
          <w:lang w:val="bg-BG"/>
        </w:rPr>
        <w:t>изтласкване (</w:t>
      </w:r>
      <w:r w:rsidR="00D206BE">
        <w:rPr>
          <w:szCs w:val="22"/>
          <w:u w:val="single"/>
          <w:lang w:val="bg-BG"/>
        </w:rPr>
        <w:t>ЛКФИ</w:t>
      </w:r>
      <w:r w:rsidRPr="00C61E6F">
        <w:rPr>
          <w:szCs w:val="22"/>
          <w:u w:val="single"/>
          <w:lang w:val="bg-BG"/>
        </w:rPr>
        <w:t>)/Левокамерна дисфункция</w:t>
      </w:r>
    </w:p>
    <w:p w14:paraId="076AA723" w14:textId="77777777" w:rsidR="00C92383" w:rsidRPr="00C61E6F" w:rsidRDefault="00C92383" w:rsidP="0044193F">
      <w:pPr>
        <w:keepNext/>
        <w:widowControl w:val="0"/>
        <w:tabs>
          <w:tab w:val="clear" w:pos="567"/>
        </w:tabs>
        <w:spacing w:line="240" w:lineRule="auto"/>
        <w:rPr>
          <w:lang w:val="bg-BG"/>
        </w:rPr>
      </w:pPr>
    </w:p>
    <w:p w14:paraId="219A9D58" w14:textId="3AF3B386" w:rsidR="00C92383" w:rsidRPr="00C61E6F" w:rsidRDefault="00C92383" w:rsidP="0044193F">
      <w:pPr>
        <w:widowControl w:val="0"/>
        <w:tabs>
          <w:tab w:val="clear" w:pos="567"/>
        </w:tabs>
        <w:autoSpaceDE w:val="0"/>
        <w:autoSpaceDN w:val="0"/>
        <w:adjustRightInd w:val="0"/>
        <w:spacing w:line="240" w:lineRule="auto"/>
        <w:rPr>
          <w:lang w:val="bg-BG"/>
        </w:rPr>
      </w:pPr>
      <w:r w:rsidRPr="00C61E6F">
        <w:rPr>
          <w:lang w:val="bg-BG"/>
        </w:rPr>
        <w:t xml:space="preserve">При прилагане на дабрафениб в комбинация с траметиниб се съобщава, че </w:t>
      </w:r>
      <w:r w:rsidR="00B803B3">
        <w:rPr>
          <w:lang w:val="bg-BG"/>
        </w:rPr>
        <w:t>се</w:t>
      </w:r>
      <w:r w:rsidRPr="00C61E6F">
        <w:rPr>
          <w:lang w:val="bg-BG"/>
        </w:rPr>
        <w:t xml:space="preserve"> </w:t>
      </w:r>
      <w:r w:rsidRPr="00C61E6F">
        <w:rPr>
          <w:szCs w:val="22"/>
          <w:lang w:val="bg-BG"/>
        </w:rPr>
        <w:t xml:space="preserve">понижава </w:t>
      </w:r>
      <w:r w:rsidR="00D206BE">
        <w:rPr>
          <w:lang w:val="bg-BG"/>
        </w:rPr>
        <w:t>ЛКФИ</w:t>
      </w:r>
      <w:r w:rsidR="00D206BE" w:rsidRPr="00C61E6F">
        <w:rPr>
          <w:lang w:val="bg-BG"/>
        </w:rPr>
        <w:t xml:space="preserve"> </w:t>
      </w:r>
      <w:r w:rsidRPr="00C61E6F">
        <w:rPr>
          <w:lang w:val="bg-BG"/>
        </w:rPr>
        <w:t>(вж. точка 4.8). Моля</w:t>
      </w:r>
      <w:r w:rsidR="00B803B3">
        <w:rPr>
          <w:lang w:val="bg-BG"/>
        </w:rPr>
        <w:t>, направете справка с</w:t>
      </w:r>
      <w:r w:rsidRPr="00C61E6F">
        <w:rPr>
          <w:lang w:val="bg-BG"/>
        </w:rPr>
        <w:t xml:space="preserve"> КХП на траметиниб за допълнителн</w:t>
      </w:r>
      <w:r w:rsidR="00707AD4" w:rsidRPr="00C61E6F">
        <w:rPr>
          <w:lang w:val="bg-BG"/>
        </w:rPr>
        <w:t>а</w:t>
      </w:r>
      <w:r w:rsidRPr="00C61E6F">
        <w:rPr>
          <w:lang w:val="bg-BG"/>
        </w:rPr>
        <w:t xml:space="preserve"> информация (вж. точка 4.4). </w:t>
      </w:r>
      <w:r w:rsidRPr="00C61E6F">
        <w:rPr>
          <w:szCs w:val="22"/>
          <w:lang w:val="bg-BG"/>
        </w:rPr>
        <w:t>Не се изисква коригиране на дозата на дабрафениб, когато се приема в комбинация с траметиниб.</w:t>
      </w:r>
    </w:p>
    <w:p w14:paraId="4392F237" w14:textId="77777777" w:rsidR="00C92383" w:rsidRPr="00C61E6F" w:rsidRDefault="00C92383" w:rsidP="0044193F">
      <w:pPr>
        <w:widowControl w:val="0"/>
        <w:tabs>
          <w:tab w:val="clear" w:pos="567"/>
        </w:tabs>
        <w:spacing w:line="240" w:lineRule="auto"/>
        <w:rPr>
          <w:szCs w:val="22"/>
          <w:lang w:val="bg-BG"/>
        </w:rPr>
      </w:pPr>
    </w:p>
    <w:p w14:paraId="7762F920" w14:textId="77777777" w:rsidR="00C92383" w:rsidRPr="00C61E6F" w:rsidRDefault="00C92383" w:rsidP="0044193F">
      <w:pPr>
        <w:keepNext/>
        <w:widowControl w:val="0"/>
        <w:tabs>
          <w:tab w:val="clear" w:pos="567"/>
        </w:tabs>
        <w:spacing w:line="240" w:lineRule="auto"/>
        <w:rPr>
          <w:u w:val="single"/>
          <w:lang w:val="bg-BG"/>
        </w:rPr>
      </w:pPr>
      <w:r w:rsidRPr="00C61E6F">
        <w:rPr>
          <w:u w:val="single"/>
          <w:lang w:val="bg-BG"/>
        </w:rPr>
        <w:t>Бъбречна недостатъчност</w:t>
      </w:r>
    </w:p>
    <w:p w14:paraId="2AFC35F7" w14:textId="77777777" w:rsidR="00C92383" w:rsidRPr="00C61E6F" w:rsidRDefault="00C92383" w:rsidP="0044193F">
      <w:pPr>
        <w:keepNext/>
        <w:widowControl w:val="0"/>
        <w:tabs>
          <w:tab w:val="clear" w:pos="567"/>
        </w:tabs>
        <w:spacing w:line="240" w:lineRule="auto"/>
        <w:rPr>
          <w:lang w:val="bg-BG"/>
        </w:rPr>
      </w:pPr>
    </w:p>
    <w:p w14:paraId="28AF0997" w14:textId="323B015C" w:rsidR="00C92383" w:rsidRPr="00C61E6F" w:rsidRDefault="00C92383" w:rsidP="0044193F">
      <w:pPr>
        <w:widowControl w:val="0"/>
        <w:tabs>
          <w:tab w:val="clear" w:pos="567"/>
        </w:tabs>
        <w:spacing w:line="240" w:lineRule="auto"/>
        <w:rPr>
          <w:lang w:val="bg-BG"/>
        </w:rPr>
      </w:pPr>
      <w:r w:rsidRPr="00C61E6F">
        <w:rPr>
          <w:lang w:val="bg-BG"/>
        </w:rPr>
        <w:t>Бъбречна недостатъчност</w:t>
      </w:r>
      <w:r w:rsidR="00730755" w:rsidRPr="00C61E6F">
        <w:rPr>
          <w:lang w:val="bg-BG"/>
        </w:rPr>
        <w:t xml:space="preserve"> </w:t>
      </w:r>
      <w:r w:rsidRPr="00C61E6F">
        <w:rPr>
          <w:lang w:val="bg-BG"/>
        </w:rPr>
        <w:t>е установена при &lt;1% от пациентите, лекувани с дабрафениб самостоятелно и при</w:t>
      </w:r>
      <w:r w:rsidRPr="00C61E6F">
        <w:rPr>
          <w:szCs w:val="22"/>
          <w:lang w:val="bg-BG"/>
        </w:rPr>
        <w:t xml:space="preserve"> ≤1% от пациентите, лекувани с дабрафениб в комбинация с траметиниб</w:t>
      </w:r>
      <w:r w:rsidRPr="00C61E6F">
        <w:rPr>
          <w:lang w:val="bg-BG"/>
        </w:rPr>
        <w:t>. Наблюдаваните случаи като цяло са били свързани с пирексия и дехидратация</w:t>
      </w:r>
      <w:r w:rsidR="00730755" w:rsidRPr="00C61E6F">
        <w:rPr>
          <w:lang w:val="bg-BG"/>
        </w:rPr>
        <w:t>,</w:t>
      </w:r>
      <w:r w:rsidRPr="00C61E6F">
        <w:rPr>
          <w:lang w:val="bg-BG"/>
        </w:rPr>
        <w:t xml:space="preserve"> и са се повлияли добре от спиране на лечението и общите поддържащи мерки. Съобщава се за случаи на грануломатозен нефрит (вж. точка 4.8). При пациентите трябва редовно да </w:t>
      </w:r>
      <w:r w:rsidR="00A762B5" w:rsidRPr="00C61E6F">
        <w:rPr>
          <w:lang w:val="bg-BG"/>
        </w:rPr>
        <w:t>се</w:t>
      </w:r>
      <w:r w:rsidRPr="00C61E6F">
        <w:rPr>
          <w:lang w:val="bg-BG"/>
        </w:rPr>
        <w:t xml:space="preserve"> проследява</w:t>
      </w:r>
      <w:r w:rsidR="00A762B5" w:rsidRPr="00C61E6F">
        <w:rPr>
          <w:lang w:val="bg-BG"/>
        </w:rPr>
        <w:t xml:space="preserve"> </w:t>
      </w:r>
      <w:r w:rsidRPr="00C61E6F">
        <w:rPr>
          <w:lang w:val="bg-BG"/>
        </w:rPr>
        <w:lastRenderedPageBreak/>
        <w:t xml:space="preserve">нивото на серумния креатинин по време на лечението. При повишаване на креатинина може да се наложи </w:t>
      </w:r>
      <w:r w:rsidR="00035672">
        <w:rPr>
          <w:lang w:val="bg-BG"/>
        </w:rPr>
        <w:t xml:space="preserve">временно </w:t>
      </w:r>
      <w:r w:rsidRPr="00C61E6F">
        <w:rPr>
          <w:lang w:val="bg-BG"/>
        </w:rPr>
        <w:t xml:space="preserve">спиране на </w:t>
      </w:r>
      <w:r w:rsidR="00035672">
        <w:rPr>
          <w:lang w:val="bg-BG"/>
        </w:rPr>
        <w:t>дабрафениб</w:t>
      </w:r>
      <w:r w:rsidRPr="00C61E6F">
        <w:rPr>
          <w:lang w:val="bg-BG"/>
        </w:rPr>
        <w:t xml:space="preserve"> в зависимост от клиничните показания. Дабрафениб не е проучван при пациенти с бъбречна недостатъчност (дефинирана като креатини</w:t>
      </w:r>
      <w:r w:rsidR="00035672">
        <w:rPr>
          <w:lang w:val="bg-BG"/>
        </w:rPr>
        <w:t>н</w:t>
      </w:r>
      <w:r w:rsidRPr="00C61E6F">
        <w:rPr>
          <w:lang w:val="bg-BG"/>
        </w:rPr>
        <w:t xml:space="preserve"> &gt;1,5 x ГГН), поради тази причина е необходимо повишено внимание при такива пациенти (вж. точка 5.2).</w:t>
      </w:r>
    </w:p>
    <w:p w14:paraId="5E0FBCEC" w14:textId="77777777" w:rsidR="00BF2703" w:rsidRPr="00C61E6F" w:rsidRDefault="00BF2703" w:rsidP="0044193F">
      <w:pPr>
        <w:widowControl w:val="0"/>
        <w:tabs>
          <w:tab w:val="clear" w:pos="567"/>
        </w:tabs>
        <w:spacing w:line="240" w:lineRule="auto"/>
        <w:contextualSpacing/>
        <w:rPr>
          <w:lang w:val="bg-BG"/>
        </w:rPr>
      </w:pPr>
    </w:p>
    <w:p w14:paraId="1CCF8620" w14:textId="77777777" w:rsidR="00BF2703" w:rsidRPr="00C61E6F" w:rsidRDefault="00D8711D" w:rsidP="0044193F">
      <w:pPr>
        <w:keepNext/>
        <w:widowControl w:val="0"/>
        <w:tabs>
          <w:tab w:val="clear" w:pos="567"/>
        </w:tabs>
        <w:spacing w:line="240" w:lineRule="auto"/>
        <w:contextualSpacing/>
        <w:rPr>
          <w:u w:val="single"/>
          <w:lang w:val="bg-BG"/>
        </w:rPr>
      </w:pPr>
      <w:r w:rsidRPr="00C61E6F">
        <w:rPr>
          <w:szCs w:val="22"/>
          <w:u w:val="single"/>
          <w:lang w:val="bg-BG"/>
        </w:rPr>
        <w:t>Чернодробни събития</w:t>
      </w:r>
    </w:p>
    <w:p w14:paraId="60592BAD" w14:textId="77777777" w:rsidR="00BF2703" w:rsidRPr="00C61E6F" w:rsidRDefault="00BF2703" w:rsidP="0044193F">
      <w:pPr>
        <w:keepNext/>
        <w:widowControl w:val="0"/>
        <w:tabs>
          <w:tab w:val="clear" w:pos="567"/>
        </w:tabs>
        <w:spacing w:line="240" w:lineRule="auto"/>
        <w:contextualSpacing/>
        <w:rPr>
          <w:lang w:val="bg-BG"/>
        </w:rPr>
      </w:pPr>
    </w:p>
    <w:p w14:paraId="57ED7293" w14:textId="1CAFEC8F" w:rsidR="00BF2703" w:rsidRPr="00C61E6F" w:rsidRDefault="00D8711D" w:rsidP="0044193F">
      <w:pPr>
        <w:widowControl w:val="0"/>
        <w:tabs>
          <w:tab w:val="clear" w:pos="567"/>
        </w:tabs>
        <w:spacing w:line="240" w:lineRule="auto"/>
        <w:contextualSpacing/>
        <w:rPr>
          <w:lang w:val="bg-BG"/>
        </w:rPr>
      </w:pPr>
      <w:r w:rsidRPr="00C61E6F">
        <w:rPr>
          <w:szCs w:val="22"/>
          <w:lang w:val="bg-BG"/>
        </w:rPr>
        <w:t>В клинични изпитвания с дабрафениб, прилаган в комбинация с траметиниб, са съобщавани чернодробни нежелани реакции (вж. точка 4.8). Препоръчва се при пациентите на лечение с дабрафениб в комбинация с траметиниб, да се проследява чернодробната функция на всеки четири седмици за 6 месеца след започване на лечение с траметиниб. Проследяването на чернодробната функция след това може да продължи според клиничните показания</w:t>
      </w:r>
      <w:r w:rsidR="00BF2703" w:rsidRPr="00C61E6F">
        <w:rPr>
          <w:rFonts w:eastAsia="MS Mincho"/>
          <w:lang w:val="bg-BG"/>
        </w:rPr>
        <w:t xml:space="preserve">. </w:t>
      </w:r>
      <w:r w:rsidRPr="00C61E6F">
        <w:rPr>
          <w:rFonts w:eastAsia="MS Mincho"/>
          <w:lang w:val="bg-BG"/>
        </w:rPr>
        <w:t>Моля</w:t>
      </w:r>
      <w:r w:rsidR="00C37BDB">
        <w:rPr>
          <w:rFonts w:eastAsia="MS Mincho"/>
          <w:lang w:val="bg-BG"/>
        </w:rPr>
        <w:t>, направете справка с</w:t>
      </w:r>
      <w:r w:rsidRPr="00C61E6F">
        <w:rPr>
          <w:rFonts w:eastAsia="MS Mincho"/>
          <w:lang w:val="bg-BG"/>
        </w:rPr>
        <w:t xml:space="preserve"> КХП на траметиниб за допълнителн</w:t>
      </w:r>
      <w:r w:rsidR="00707AD4" w:rsidRPr="00C61E6F">
        <w:rPr>
          <w:rFonts w:eastAsia="MS Mincho"/>
          <w:lang w:val="bg-BG"/>
        </w:rPr>
        <w:t>а</w:t>
      </w:r>
      <w:r w:rsidRPr="00C61E6F">
        <w:rPr>
          <w:rFonts w:eastAsia="MS Mincho"/>
          <w:lang w:val="bg-BG"/>
        </w:rPr>
        <w:t xml:space="preserve"> информация</w:t>
      </w:r>
      <w:r w:rsidR="00BF2703" w:rsidRPr="00C61E6F">
        <w:rPr>
          <w:lang w:val="bg-BG"/>
        </w:rPr>
        <w:t>.</w:t>
      </w:r>
    </w:p>
    <w:p w14:paraId="4B514C5D" w14:textId="77777777" w:rsidR="00BF2703" w:rsidRPr="00C61E6F" w:rsidRDefault="00BF2703" w:rsidP="0044193F">
      <w:pPr>
        <w:widowControl w:val="0"/>
        <w:tabs>
          <w:tab w:val="clear" w:pos="567"/>
        </w:tabs>
        <w:spacing w:line="240" w:lineRule="auto"/>
        <w:rPr>
          <w:szCs w:val="22"/>
          <w:lang w:val="bg-BG"/>
        </w:rPr>
      </w:pPr>
    </w:p>
    <w:p w14:paraId="08EB7942" w14:textId="77777777" w:rsidR="00BF2703" w:rsidRPr="00C61E6F" w:rsidRDefault="00D8711D" w:rsidP="0044193F">
      <w:pPr>
        <w:keepNext/>
        <w:widowControl w:val="0"/>
        <w:tabs>
          <w:tab w:val="clear" w:pos="567"/>
        </w:tabs>
        <w:autoSpaceDE w:val="0"/>
        <w:autoSpaceDN w:val="0"/>
        <w:spacing w:line="240" w:lineRule="auto"/>
        <w:rPr>
          <w:rFonts w:eastAsia="Calibri"/>
          <w:szCs w:val="22"/>
          <w:u w:val="single"/>
          <w:lang w:val="bg-BG" w:eastAsia="en-GB"/>
        </w:rPr>
      </w:pPr>
      <w:r w:rsidRPr="00C61E6F">
        <w:rPr>
          <w:rFonts w:eastAsia="Calibri"/>
          <w:szCs w:val="22"/>
          <w:u w:val="single"/>
          <w:lang w:val="bg-BG" w:eastAsia="en-GB"/>
        </w:rPr>
        <w:t>Хипертония</w:t>
      </w:r>
    </w:p>
    <w:p w14:paraId="4C979AEA" w14:textId="77777777" w:rsidR="00BF2703" w:rsidRPr="00C61E6F" w:rsidRDefault="00BF2703" w:rsidP="0044193F">
      <w:pPr>
        <w:keepNext/>
        <w:widowControl w:val="0"/>
        <w:tabs>
          <w:tab w:val="clear" w:pos="567"/>
        </w:tabs>
        <w:autoSpaceDE w:val="0"/>
        <w:autoSpaceDN w:val="0"/>
        <w:spacing w:line="240" w:lineRule="auto"/>
        <w:rPr>
          <w:rFonts w:eastAsia="Calibri"/>
          <w:szCs w:val="22"/>
          <w:lang w:val="bg-BG" w:eastAsia="en-GB"/>
        </w:rPr>
      </w:pPr>
    </w:p>
    <w:p w14:paraId="6F1ED6DA" w14:textId="2412DE07" w:rsidR="00BF2703" w:rsidRPr="00C61E6F" w:rsidRDefault="00D8711D" w:rsidP="0044193F">
      <w:pPr>
        <w:widowControl w:val="0"/>
        <w:tabs>
          <w:tab w:val="clear" w:pos="567"/>
        </w:tabs>
        <w:spacing w:line="240" w:lineRule="auto"/>
        <w:contextualSpacing/>
        <w:rPr>
          <w:lang w:val="bg-BG"/>
        </w:rPr>
      </w:pPr>
      <w:r w:rsidRPr="00C61E6F">
        <w:rPr>
          <w:lang w:val="bg-BG"/>
        </w:rPr>
        <w:t>Повишаване на кръвното налягане, свързано с дабрафениб, прилаган в комбинация с траметиниб, е съобщавано при пациенти</w:t>
      </w:r>
      <w:r w:rsidRPr="00C61E6F">
        <w:rPr>
          <w:bCs/>
          <w:szCs w:val="22"/>
          <w:lang w:val="bg-BG"/>
        </w:rPr>
        <w:t xml:space="preserve"> със или без предшестваща хипертония </w:t>
      </w:r>
      <w:r w:rsidRPr="00C61E6F">
        <w:rPr>
          <w:szCs w:val="22"/>
          <w:lang w:val="bg-BG"/>
        </w:rPr>
        <w:t>(вж. точка 4.8)</w:t>
      </w:r>
      <w:r w:rsidR="00BF2703" w:rsidRPr="00C61E6F">
        <w:rPr>
          <w:lang w:val="bg-BG"/>
        </w:rPr>
        <w:t xml:space="preserve">. </w:t>
      </w:r>
      <w:r w:rsidRPr="00C61E6F">
        <w:rPr>
          <w:lang w:val="bg-BG"/>
        </w:rPr>
        <w:t>Моля</w:t>
      </w:r>
      <w:r w:rsidR="00C37BDB">
        <w:rPr>
          <w:lang w:val="bg-BG"/>
        </w:rPr>
        <w:t>, направете справка с</w:t>
      </w:r>
      <w:r w:rsidRPr="00C61E6F">
        <w:rPr>
          <w:lang w:val="bg-BG"/>
        </w:rPr>
        <w:t xml:space="preserve"> КХП на траметиниб за допълнителн</w:t>
      </w:r>
      <w:r w:rsidR="00707AD4" w:rsidRPr="00C61E6F">
        <w:rPr>
          <w:lang w:val="bg-BG"/>
        </w:rPr>
        <w:t>а</w:t>
      </w:r>
      <w:r w:rsidRPr="00C61E6F">
        <w:rPr>
          <w:lang w:val="bg-BG"/>
        </w:rPr>
        <w:t xml:space="preserve"> информация</w:t>
      </w:r>
      <w:r w:rsidR="00BF2703" w:rsidRPr="00C61E6F">
        <w:rPr>
          <w:lang w:val="bg-BG"/>
        </w:rPr>
        <w:t>.</w:t>
      </w:r>
    </w:p>
    <w:p w14:paraId="0D254CDA" w14:textId="77777777" w:rsidR="00BF2703" w:rsidRPr="00C61E6F" w:rsidRDefault="00BF2703" w:rsidP="0044193F">
      <w:pPr>
        <w:widowControl w:val="0"/>
        <w:tabs>
          <w:tab w:val="clear" w:pos="567"/>
        </w:tabs>
        <w:spacing w:line="240" w:lineRule="auto"/>
        <w:contextualSpacing/>
        <w:rPr>
          <w:szCs w:val="22"/>
          <w:lang w:val="bg-BG"/>
        </w:rPr>
      </w:pPr>
    </w:p>
    <w:p w14:paraId="6B021126" w14:textId="77777777" w:rsidR="00BF2703" w:rsidRPr="00C61E6F" w:rsidRDefault="00D8711D" w:rsidP="0044193F">
      <w:pPr>
        <w:keepNext/>
        <w:widowControl w:val="0"/>
        <w:tabs>
          <w:tab w:val="clear" w:pos="567"/>
        </w:tabs>
        <w:spacing w:line="240" w:lineRule="auto"/>
        <w:contextualSpacing/>
        <w:rPr>
          <w:szCs w:val="22"/>
          <w:u w:val="single"/>
          <w:lang w:val="bg-BG"/>
        </w:rPr>
      </w:pPr>
      <w:r w:rsidRPr="00C61E6F">
        <w:rPr>
          <w:szCs w:val="22"/>
          <w:u w:val="single"/>
          <w:lang w:val="bg-BG"/>
        </w:rPr>
        <w:t>Интерстициална белодробна болест</w:t>
      </w:r>
      <w:r w:rsidR="00730755" w:rsidRPr="00C61E6F">
        <w:rPr>
          <w:szCs w:val="22"/>
          <w:u w:val="single"/>
          <w:lang w:val="bg-BG"/>
        </w:rPr>
        <w:t xml:space="preserve"> (ИББ)</w:t>
      </w:r>
      <w:r w:rsidRPr="00C61E6F">
        <w:rPr>
          <w:szCs w:val="22"/>
          <w:u w:val="single"/>
          <w:lang w:val="bg-BG"/>
        </w:rPr>
        <w:t>/Пневмонит</w:t>
      </w:r>
    </w:p>
    <w:p w14:paraId="4958C35C" w14:textId="77777777" w:rsidR="00BF2703" w:rsidRPr="00C61E6F" w:rsidRDefault="00BF2703" w:rsidP="0044193F">
      <w:pPr>
        <w:keepNext/>
        <w:widowControl w:val="0"/>
        <w:tabs>
          <w:tab w:val="clear" w:pos="567"/>
        </w:tabs>
        <w:spacing w:line="240" w:lineRule="auto"/>
        <w:contextualSpacing/>
        <w:rPr>
          <w:szCs w:val="22"/>
          <w:lang w:val="bg-BG"/>
        </w:rPr>
      </w:pPr>
    </w:p>
    <w:p w14:paraId="6D4B7144" w14:textId="02DC6F3D" w:rsidR="00BF2703" w:rsidRPr="00C61E6F" w:rsidRDefault="00D8711D" w:rsidP="0044193F">
      <w:pPr>
        <w:widowControl w:val="0"/>
        <w:tabs>
          <w:tab w:val="clear" w:pos="567"/>
        </w:tabs>
        <w:spacing w:line="240" w:lineRule="auto"/>
        <w:contextualSpacing/>
        <w:rPr>
          <w:lang w:val="bg-BG"/>
        </w:rPr>
      </w:pPr>
      <w:r w:rsidRPr="00C61E6F">
        <w:rPr>
          <w:lang w:val="bg-BG"/>
        </w:rPr>
        <w:t>В клиничните изпитвания с дабрафениб, прилаган в комбинация с траметиниб</w:t>
      </w:r>
      <w:r w:rsidR="00C37BDB">
        <w:rPr>
          <w:lang w:val="bg-BG"/>
        </w:rPr>
        <w:t>,</w:t>
      </w:r>
      <w:r w:rsidRPr="00C61E6F">
        <w:rPr>
          <w:lang w:val="bg-BG"/>
        </w:rPr>
        <w:t xml:space="preserve"> се съобщава за случаи на пневмонит и ИББ. Моля</w:t>
      </w:r>
      <w:r w:rsidR="00C37BDB">
        <w:rPr>
          <w:lang w:val="bg-BG"/>
        </w:rPr>
        <w:t>, направете справка с</w:t>
      </w:r>
      <w:r w:rsidRPr="00C61E6F">
        <w:rPr>
          <w:lang w:val="bg-BG"/>
        </w:rPr>
        <w:t xml:space="preserve"> КХП на траметиниб, точка</w:t>
      </w:r>
      <w:r w:rsidR="00BF2703" w:rsidRPr="00C61E6F">
        <w:rPr>
          <w:lang w:val="bg-BG"/>
        </w:rPr>
        <w:t xml:space="preserve"> 4.4 </w:t>
      </w:r>
      <w:r w:rsidRPr="00C61E6F">
        <w:rPr>
          <w:lang w:val="bg-BG"/>
        </w:rPr>
        <w:t>за допълнителн</w:t>
      </w:r>
      <w:r w:rsidR="00A762B5" w:rsidRPr="00C61E6F">
        <w:rPr>
          <w:lang w:val="bg-BG"/>
        </w:rPr>
        <w:t>а</w:t>
      </w:r>
      <w:r w:rsidRPr="00C61E6F">
        <w:rPr>
          <w:lang w:val="bg-BG"/>
        </w:rPr>
        <w:t xml:space="preserve"> информация. Ако дабрафениб се прилага в комбинация с траметиниб, то </w:t>
      </w:r>
      <w:r w:rsidRPr="00C61E6F">
        <w:rPr>
          <w:szCs w:val="22"/>
          <w:lang w:val="bg-BG"/>
        </w:rPr>
        <w:t>тогава лечението с дабрафениб може да продължи в същата доза</w:t>
      </w:r>
      <w:r w:rsidR="00BF2703" w:rsidRPr="00C61E6F">
        <w:rPr>
          <w:lang w:val="bg-BG"/>
        </w:rPr>
        <w:t>.</w:t>
      </w:r>
    </w:p>
    <w:p w14:paraId="02453D89" w14:textId="77777777" w:rsidR="00BF2703" w:rsidRPr="00C61E6F" w:rsidRDefault="00BF2703" w:rsidP="0044193F">
      <w:pPr>
        <w:widowControl w:val="0"/>
        <w:tabs>
          <w:tab w:val="clear" w:pos="567"/>
        </w:tabs>
        <w:spacing w:line="240" w:lineRule="auto"/>
        <w:contextualSpacing/>
        <w:rPr>
          <w:lang w:val="bg-BG"/>
        </w:rPr>
      </w:pPr>
    </w:p>
    <w:p w14:paraId="35565FC0" w14:textId="77777777" w:rsidR="00BF2703" w:rsidRPr="00C61E6F" w:rsidRDefault="006E557A" w:rsidP="0044193F">
      <w:pPr>
        <w:keepNext/>
        <w:widowControl w:val="0"/>
        <w:tabs>
          <w:tab w:val="clear" w:pos="567"/>
        </w:tabs>
        <w:spacing w:line="240" w:lineRule="auto"/>
        <w:rPr>
          <w:u w:val="single"/>
          <w:lang w:val="bg-BG"/>
        </w:rPr>
      </w:pPr>
      <w:r w:rsidRPr="00C61E6F">
        <w:rPr>
          <w:u w:val="single"/>
          <w:lang w:val="bg-BG"/>
        </w:rPr>
        <w:t>Обрив</w:t>
      </w:r>
    </w:p>
    <w:p w14:paraId="4DA41E52" w14:textId="77777777" w:rsidR="00BF2703" w:rsidRPr="00C61E6F" w:rsidRDefault="00BF2703" w:rsidP="0044193F">
      <w:pPr>
        <w:keepNext/>
        <w:widowControl w:val="0"/>
        <w:tabs>
          <w:tab w:val="clear" w:pos="567"/>
        </w:tabs>
        <w:spacing w:line="240" w:lineRule="auto"/>
        <w:rPr>
          <w:lang w:val="bg-BG"/>
        </w:rPr>
      </w:pPr>
    </w:p>
    <w:p w14:paraId="2C2C0AE7" w14:textId="5DA42F94" w:rsidR="00BF2703" w:rsidRPr="00C61E6F" w:rsidRDefault="006E557A" w:rsidP="0044193F">
      <w:pPr>
        <w:widowControl w:val="0"/>
        <w:tabs>
          <w:tab w:val="clear" w:pos="567"/>
        </w:tabs>
        <w:spacing w:line="240" w:lineRule="auto"/>
        <w:contextualSpacing/>
        <w:rPr>
          <w:lang w:val="bg-BG"/>
        </w:rPr>
      </w:pPr>
      <w:r w:rsidRPr="00C61E6F">
        <w:rPr>
          <w:lang w:val="bg-BG"/>
        </w:rPr>
        <w:t xml:space="preserve">В клиничните </w:t>
      </w:r>
      <w:r w:rsidR="00EC1A45" w:rsidRPr="00C61E6F">
        <w:rPr>
          <w:lang w:val="bg-BG"/>
        </w:rPr>
        <w:t>изпитвания</w:t>
      </w:r>
      <w:r w:rsidRPr="00C61E6F">
        <w:rPr>
          <w:lang w:val="bg-BG"/>
        </w:rPr>
        <w:t xml:space="preserve"> обрив се наблюдава при около</w:t>
      </w:r>
      <w:r w:rsidR="00BF2703" w:rsidRPr="00C61E6F">
        <w:rPr>
          <w:lang w:val="bg-BG"/>
        </w:rPr>
        <w:t xml:space="preserve"> 2</w:t>
      </w:r>
      <w:r w:rsidR="00A0361C" w:rsidRPr="00C61E6F">
        <w:rPr>
          <w:lang w:val="bg-BG"/>
        </w:rPr>
        <w:t>4</w:t>
      </w:r>
      <w:r w:rsidR="00BF2703" w:rsidRPr="00C61E6F">
        <w:rPr>
          <w:lang w:val="bg-BG"/>
        </w:rPr>
        <w:t xml:space="preserve">% </w:t>
      </w:r>
      <w:r w:rsidRPr="00C61E6F">
        <w:rPr>
          <w:lang w:val="bg-BG"/>
        </w:rPr>
        <w:t>от пациентите, при прилагане на дабрафениб в комбинация с траметиниб</w:t>
      </w:r>
      <w:r w:rsidR="00B772C8" w:rsidRPr="00C61E6F">
        <w:rPr>
          <w:lang w:val="bg-BG"/>
        </w:rPr>
        <w:t xml:space="preserve"> </w:t>
      </w:r>
      <w:r w:rsidR="00A0361C" w:rsidRPr="00C61E6F">
        <w:rPr>
          <w:szCs w:val="22"/>
          <w:lang w:val="bg-BG"/>
        </w:rPr>
        <w:t>(вж. точка 4.8)</w:t>
      </w:r>
      <w:r w:rsidRPr="00C61E6F">
        <w:rPr>
          <w:lang w:val="bg-BG"/>
        </w:rPr>
        <w:t xml:space="preserve">. </w:t>
      </w:r>
      <w:r w:rsidR="00A0361C" w:rsidRPr="00C61E6F">
        <w:rPr>
          <w:szCs w:val="22"/>
          <w:lang w:val="bg-BG"/>
        </w:rPr>
        <w:t>По</w:t>
      </w:r>
      <w:r w:rsidR="00A0361C" w:rsidRPr="00C61E6F">
        <w:rPr>
          <w:szCs w:val="22"/>
          <w:lang w:val="bg-BG"/>
        </w:rPr>
        <w:noBreakHyphen/>
        <w:t xml:space="preserve">голяма част от тези случаи са Степен 1 или 2 и не са налагали прекъсване на </w:t>
      </w:r>
      <w:r w:rsidR="00FD5A46" w:rsidRPr="00C61E6F">
        <w:rPr>
          <w:szCs w:val="22"/>
          <w:lang w:val="bg-BG"/>
        </w:rPr>
        <w:t>приема</w:t>
      </w:r>
      <w:r w:rsidR="00A0361C" w:rsidRPr="00C61E6F">
        <w:rPr>
          <w:szCs w:val="22"/>
          <w:lang w:val="bg-BG"/>
        </w:rPr>
        <w:t xml:space="preserve"> или намаляване на дозата. </w:t>
      </w:r>
      <w:r w:rsidRPr="00C61E6F">
        <w:rPr>
          <w:lang w:val="bg-BG"/>
        </w:rPr>
        <w:t>Моля</w:t>
      </w:r>
      <w:r w:rsidR="00C37BDB">
        <w:rPr>
          <w:lang w:val="bg-BG"/>
        </w:rPr>
        <w:t>, направете справка с</w:t>
      </w:r>
      <w:r w:rsidRPr="00C61E6F">
        <w:rPr>
          <w:lang w:val="bg-BG"/>
        </w:rPr>
        <w:t xml:space="preserve"> КХП на траметиниб</w:t>
      </w:r>
      <w:r w:rsidR="00707AD4" w:rsidRPr="00C61E6F">
        <w:rPr>
          <w:lang w:val="bg-BG"/>
        </w:rPr>
        <w:t>,</w:t>
      </w:r>
      <w:r w:rsidRPr="00C61E6F">
        <w:rPr>
          <w:lang w:val="bg-BG"/>
        </w:rPr>
        <w:t xml:space="preserve"> точка</w:t>
      </w:r>
      <w:r w:rsidR="00BF2703" w:rsidRPr="00C61E6F">
        <w:rPr>
          <w:lang w:val="bg-BG"/>
        </w:rPr>
        <w:t> 4.4</w:t>
      </w:r>
      <w:r w:rsidR="00707AD4" w:rsidRPr="00C61E6F">
        <w:rPr>
          <w:lang w:val="bg-BG"/>
        </w:rPr>
        <w:t>,</w:t>
      </w:r>
      <w:r w:rsidR="00BF2703" w:rsidRPr="00C61E6F">
        <w:rPr>
          <w:lang w:val="bg-BG"/>
        </w:rPr>
        <w:t xml:space="preserve"> </w:t>
      </w:r>
      <w:r w:rsidRPr="00C61E6F">
        <w:rPr>
          <w:lang w:val="bg-BG"/>
        </w:rPr>
        <w:t>за допълнителн</w:t>
      </w:r>
      <w:r w:rsidR="00A762B5" w:rsidRPr="00C61E6F">
        <w:rPr>
          <w:lang w:val="bg-BG"/>
        </w:rPr>
        <w:t>а</w:t>
      </w:r>
      <w:r w:rsidRPr="00C61E6F">
        <w:rPr>
          <w:lang w:val="bg-BG"/>
        </w:rPr>
        <w:t xml:space="preserve"> информация</w:t>
      </w:r>
      <w:r w:rsidR="00BF2703" w:rsidRPr="00C61E6F">
        <w:rPr>
          <w:lang w:val="bg-BG"/>
        </w:rPr>
        <w:t>.</w:t>
      </w:r>
    </w:p>
    <w:p w14:paraId="30AB14F6" w14:textId="77777777" w:rsidR="00BF2703" w:rsidRPr="00C61E6F" w:rsidRDefault="00BF2703" w:rsidP="0044193F">
      <w:pPr>
        <w:widowControl w:val="0"/>
        <w:tabs>
          <w:tab w:val="clear" w:pos="567"/>
        </w:tabs>
        <w:spacing w:line="240" w:lineRule="auto"/>
        <w:rPr>
          <w:lang w:val="bg-BG"/>
        </w:rPr>
      </w:pPr>
    </w:p>
    <w:p w14:paraId="2E50016D" w14:textId="77777777" w:rsidR="00BF2703" w:rsidRPr="00C61E6F" w:rsidRDefault="006E557A" w:rsidP="0044193F">
      <w:pPr>
        <w:keepNext/>
        <w:widowControl w:val="0"/>
        <w:tabs>
          <w:tab w:val="clear" w:pos="567"/>
        </w:tabs>
        <w:spacing w:line="240" w:lineRule="auto"/>
        <w:rPr>
          <w:u w:val="single"/>
          <w:lang w:val="bg-BG"/>
        </w:rPr>
      </w:pPr>
      <w:r w:rsidRPr="00C61E6F">
        <w:rPr>
          <w:u w:val="single"/>
          <w:lang w:val="bg-BG"/>
        </w:rPr>
        <w:t>Рабдомиолиза</w:t>
      </w:r>
    </w:p>
    <w:p w14:paraId="4E538731" w14:textId="77777777" w:rsidR="00BF2703" w:rsidRPr="00C61E6F" w:rsidRDefault="00BF2703" w:rsidP="0044193F">
      <w:pPr>
        <w:keepNext/>
        <w:widowControl w:val="0"/>
        <w:tabs>
          <w:tab w:val="clear" w:pos="567"/>
        </w:tabs>
        <w:spacing w:line="240" w:lineRule="auto"/>
        <w:rPr>
          <w:lang w:val="bg-BG"/>
        </w:rPr>
      </w:pPr>
    </w:p>
    <w:p w14:paraId="75763F69" w14:textId="7EC2385A" w:rsidR="00BF2703" w:rsidRPr="00C61E6F" w:rsidRDefault="006E557A" w:rsidP="0044193F">
      <w:pPr>
        <w:widowControl w:val="0"/>
        <w:tabs>
          <w:tab w:val="clear" w:pos="567"/>
        </w:tabs>
        <w:autoSpaceDE w:val="0"/>
        <w:autoSpaceDN w:val="0"/>
        <w:adjustRightInd w:val="0"/>
        <w:spacing w:line="240" w:lineRule="auto"/>
        <w:rPr>
          <w:lang w:val="bg-BG"/>
        </w:rPr>
      </w:pPr>
      <w:r w:rsidRPr="00C61E6F">
        <w:rPr>
          <w:szCs w:val="22"/>
          <w:lang w:val="bg-BG"/>
        </w:rPr>
        <w:t xml:space="preserve">Рабдомиолиза е съобщавана при пациенти, приемащи дабрафениб в комбинация с траметиниб </w:t>
      </w:r>
      <w:r w:rsidR="00BF2703" w:rsidRPr="00C61E6F">
        <w:rPr>
          <w:lang w:val="bg-BG"/>
        </w:rPr>
        <w:t>(</w:t>
      </w:r>
      <w:r w:rsidRPr="00C61E6F">
        <w:rPr>
          <w:lang w:val="bg-BG"/>
        </w:rPr>
        <w:t>вж. точка</w:t>
      </w:r>
      <w:r w:rsidR="00BF2703" w:rsidRPr="00C61E6F">
        <w:rPr>
          <w:lang w:val="bg-BG"/>
        </w:rPr>
        <w:t xml:space="preserve"> 4.8). </w:t>
      </w:r>
      <w:r w:rsidRPr="00C61E6F">
        <w:rPr>
          <w:lang w:val="bg-BG"/>
        </w:rPr>
        <w:t>Моля</w:t>
      </w:r>
      <w:r w:rsidR="00C37BDB">
        <w:rPr>
          <w:lang w:val="bg-BG"/>
        </w:rPr>
        <w:t>, направете справка с</w:t>
      </w:r>
      <w:r w:rsidRPr="00C61E6F">
        <w:rPr>
          <w:lang w:val="bg-BG"/>
        </w:rPr>
        <w:t xml:space="preserve"> КХП на траметиниб</w:t>
      </w:r>
      <w:r w:rsidR="00707AD4" w:rsidRPr="00C61E6F">
        <w:rPr>
          <w:lang w:val="bg-BG"/>
        </w:rPr>
        <w:t>,</w:t>
      </w:r>
      <w:r w:rsidRPr="00C61E6F">
        <w:rPr>
          <w:lang w:val="bg-BG"/>
        </w:rPr>
        <w:t xml:space="preserve"> точка</w:t>
      </w:r>
      <w:r w:rsidR="00BF2703" w:rsidRPr="00C61E6F">
        <w:rPr>
          <w:lang w:val="bg-BG"/>
        </w:rPr>
        <w:t> 4.4</w:t>
      </w:r>
      <w:r w:rsidR="00707AD4" w:rsidRPr="00C61E6F">
        <w:rPr>
          <w:lang w:val="bg-BG"/>
        </w:rPr>
        <w:t>,</w:t>
      </w:r>
      <w:r w:rsidR="00BF2703" w:rsidRPr="00C61E6F">
        <w:rPr>
          <w:lang w:val="bg-BG"/>
        </w:rPr>
        <w:t xml:space="preserve"> </w:t>
      </w:r>
      <w:r w:rsidRPr="00C61E6F">
        <w:rPr>
          <w:lang w:val="bg-BG"/>
        </w:rPr>
        <w:t>за допълнителна информация</w:t>
      </w:r>
      <w:r w:rsidR="00BF2703" w:rsidRPr="00C61E6F">
        <w:rPr>
          <w:lang w:val="bg-BG"/>
        </w:rPr>
        <w:t>.</w:t>
      </w:r>
    </w:p>
    <w:p w14:paraId="546B8C77" w14:textId="77777777" w:rsidR="008E03CA" w:rsidRPr="00C61E6F" w:rsidRDefault="008E03CA" w:rsidP="0044193F">
      <w:pPr>
        <w:widowControl w:val="0"/>
        <w:tabs>
          <w:tab w:val="clear" w:pos="567"/>
        </w:tabs>
        <w:spacing w:line="240" w:lineRule="auto"/>
        <w:rPr>
          <w:szCs w:val="22"/>
          <w:lang w:val="bg-BG"/>
        </w:rPr>
      </w:pPr>
    </w:p>
    <w:p w14:paraId="3CF88BAB" w14:textId="77777777" w:rsidR="00D04B0A" w:rsidRPr="00C61E6F" w:rsidRDefault="00A15811" w:rsidP="0044193F">
      <w:pPr>
        <w:keepNext/>
        <w:widowControl w:val="0"/>
        <w:tabs>
          <w:tab w:val="clear" w:pos="567"/>
        </w:tabs>
        <w:spacing w:line="240" w:lineRule="auto"/>
        <w:rPr>
          <w:szCs w:val="22"/>
          <w:u w:val="single"/>
          <w:lang w:val="bg-BG"/>
        </w:rPr>
      </w:pPr>
      <w:r w:rsidRPr="00C61E6F">
        <w:rPr>
          <w:szCs w:val="22"/>
          <w:u w:val="single"/>
          <w:lang w:val="bg-BG"/>
        </w:rPr>
        <w:t>Панкреатит</w:t>
      </w:r>
    </w:p>
    <w:p w14:paraId="2613022E" w14:textId="77777777" w:rsidR="00D04B0A" w:rsidRPr="00C61E6F" w:rsidRDefault="00D04B0A" w:rsidP="0044193F">
      <w:pPr>
        <w:keepNext/>
        <w:widowControl w:val="0"/>
        <w:tabs>
          <w:tab w:val="clear" w:pos="567"/>
        </w:tabs>
        <w:spacing w:line="240" w:lineRule="auto"/>
        <w:rPr>
          <w:szCs w:val="22"/>
          <w:lang w:val="bg-BG"/>
        </w:rPr>
      </w:pPr>
    </w:p>
    <w:p w14:paraId="42475722" w14:textId="67D69038" w:rsidR="00A15811" w:rsidRPr="00C61E6F" w:rsidRDefault="00A15811" w:rsidP="0044193F">
      <w:pPr>
        <w:widowControl w:val="0"/>
        <w:tabs>
          <w:tab w:val="clear" w:pos="567"/>
        </w:tabs>
        <w:spacing w:line="240" w:lineRule="auto"/>
        <w:rPr>
          <w:szCs w:val="22"/>
          <w:lang w:val="bg-BG"/>
        </w:rPr>
      </w:pPr>
      <w:r w:rsidRPr="00C61E6F">
        <w:rPr>
          <w:szCs w:val="22"/>
          <w:lang w:val="bg-BG"/>
        </w:rPr>
        <w:t xml:space="preserve">Панкреатит е съобщаван при </w:t>
      </w:r>
      <w:r w:rsidR="00D04B0A" w:rsidRPr="00C61E6F">
        <w:rPr>
          <w:szCs w:val="22"/>
          <w:lang w:val="bg-BG"/>
        </w:rPr>
        <w:t xml:space="preserve">&lt;1% </w:t>
      </w:r>
      <w:r w:rsidRPr="00C61E6F">
        <w:rPr>
          <w:szCs w:val="22"/>
          <w:lang w:val="bg-BG"/>
        </w:rPr>
        <w:t xml:space="preserve">от </w:t>
      </w:r>
      <w:r w:rsidR="00E3737F" w:rsidRPr="00C61E6F">
        <w:rPr>
          <w:szCs w:val="22"/>
          <w:lang w:val="bg-BG"/>
        </w:rPr>
        <w:t>пациентите, лекувани</w:t>
      </w:r>
      <w:r w:rsidR="00594FD4" w:rsidRPr="00C61E6F">
        <w:rPr>
          <w:szCs w:val="22"/>
          <w:lang w:val="bg-BG"/>
        </w:rPr>
        <w:t xml:space="preserve"> с дабрафениб</w:t>
      </w:r>
      <w:r w:rsidR="00BF2703" w:rsidRPr="00C61E6F">
        <w:rPr>
          <w:szCs w:val="22"/>
          <w:lang w:val="bg-BG"/>
        </w:rPr>
        <w:t xml:space="preserve"> като монотерапия или в комбинация с траметиниб</w:t>
      </w:r>
      <w:r w:rsidR="00707AD4" w:rsidRPr="00C61E6F">
        <w:rPr>
          <w:szCs w:val="22"/>
          <w:lang w:val="bg-BG"/>
        </w:rPr>
        <w:t>,</w:t>
      </w:r>
      <w:r w:rsidR="00E3737F" w:rsidRPr="00C61E6F">
        <w:rPr>
          <w:szCs w:val="22"/>
          <w:lang w:val="bg-BG"/>
        </w:rPr>
        <w:t xml:space="preserve"> в клиничните изпитвания за </w:t>
      </w:r>
      <w:r w:rsidR="00BA42C7" w:rsidRPr="00C61E6F">
        <w:rPr>
          <w:szCs w:val="22"/>
          <w:lang w:val="bg-BG"/>
        </w:rPr>
        <w:t xml:space="preserve">неоперабилен или </w:t>
      </w:r>
      <w:r w:rsidR="00E3737F" w:rsidRPr="00C61E6F">
        <w:rPr>
          <w:szCs w:val="22"/>
          <w:lang w:val="bg-BG"/>
        </w:rPr>
        <w:t>метаста</w:t>
      </w:r>
      <w:r w:rsidR="00FC5277" w:rsidRPr="00C61E6F">
        <w:rPr>
          <w:szCs w:val="22"/>
          <w:lang w:val="bg-BG"/>
        </w:rPr>
        <w:t>зирал</w:t>
      </w:r>
      <w:r w:rsidR="00E3737F" w:rsidRPr="00C61E6F">
        <w:rPr>
          <w:szCs w:val="22"/>
          <w:lang w:val="bg-BG"/>
        </w:rPr>
        <w:t xml:space="preserve"> меланом и при около 4% от пациентите, лекувани с дабрафениб в комбинация с траметиниб</w:t>
      </w:r>
      <w:r w:rsidR="006177B2" w:rsidRPr="00C61E6F">
        <w:rPr>
          <w:szCs w:val="22"/>
          <w:lang w:val="bg-BG"/>
        </w:rPr>
        <w:t>,</w:t>
      </w:r>
      <w:r w:rsidR="00E3737F" w:rsidRPr="00C61E6F">
        <w:rPr>
          <w:szCs w:val="22"/>
          <w:lang w:val="bg-BG"/>
        </w:rPr>
        <w:t xml:space="preserve"> в клиничното изпитване за НДКБК</w:t>
      </w:r>
      <w:r w:rsidR="00594FD4" w:rsidRPr="00C61E6F">
        <w:rPr>
          <w:szCs w:val="22"/>
          <w:lang w:val="bg-BG"/>
        </w:rPr>
        <w:t>. Един от случаи</w:t>
      </w:r>
      <w:r w:rsidRPr="00C61E6F">
        <w:rPr>
          <w:szCs w:val="22"/>
          <w:lang w:val="bg-BG"/>
        </w:rPr>
        <w:t xml:space="preserve">те се е развил на първия ден от приема </w:t>
      </w:r>
      <w:r w:rsidR="00BF2703" w:rsidRPr="00C61E6F">
        <w:rPr>
          <w:szCs w:val="22"/>
          <w:lang w:val="bg-BG"/>
        </w:rPr>
        <w:t xml:space="preserve">на дабрафениб </w:t>
      </w:r>
      <w:r w:rsidR="00B51430" w:rsidRPr="00C61E6F">
        <w:rPr>
          <w:szCs w:val="22"/>
          <w:lang w:val="bg-BG"/>
        </w:rPr>
        <w:t xml:space="preserve">от пациент с </w:t>
      </w:r>
      <w:r w:rsidR="00902EF7" w:rsidRPr="00C61E6F">
        <w:rPr>
          <w:szCs w:val="22"/>
          <w:lang w:val="bg-BG"/>
        </w:rPr>
        <w:t xml:space="preserve">метастазирал </w:t>
      </w:r>
      <w:r w:rsidR="00B51430" w:rsidRPr="00C61E6F">
        <w:rPr>
          <w:szCs w:val="22"/>
          <w:lang w:val="bg-BG"/>
        </w:rPr>
        <w:t xml:space="preserve">меланом </w:t>
      </w:r>
      <w:r w:rsidRPr="00C61E6F">
        <w:rPr>
          <w:szCs w:val="22"/>
          <w:lang w:val="bg-BG"/>
        </w:rPr>
        <w:t xml:space="preserve">и се е развил </w:t>
      </w:r>
      <w:r w:rsidR="00594FD4" w:rsidRPr="00C61E6F">
        <w:rPr>
          <w:szCs w:val="22"/>
          <w:lang w:val="bg-BG"/>
        </w:rPr>
        <w:t>отново</w:t>
      </w:r>
      <w:r w:rsidRPr="00C61E6F">
        <w:rPr>
          <w:szCs w:val="22"/>
          <w:lang w:val="bg-BG"/>
        </w:rPr>
        <w:t xml:space="preserve"> при повторно започване на ле</w:t>
      </w:r>
      <w:r w:rsidR="00594FD4" w:rsidRPr="00C61E6F">
        <w:rPr>
          <w:szCs w:val="22"/>
          <w:lang w:val="bg-BG"/>
        </w:rPr>
        <w:t>чението с по</w:t>
      </w:r>
      <w:r w:rsidR="00594FD4" w:rsidRPr="00C61E6F">
        <w:rPr>
          <w:szCs w:val="22"/>
          <w:lang w:val="bg-BG"/>
        </w:rPr>
        <w:noBreakHyphen/>
      </w:r>
      <w:r w:rsidRPr="00C61E6F">
        <w:rPr>
          <w:szCs w:val="22"/>
          <w:lang w:val="bg-BG"/>
        </w:rPr>
        <w:t xml:space="preserve">ниска доза. </w:t>
      </w:r>
      <w:r w:rsidR="00902EF7" w:rsidRPr="00C61E6F">
        <w:rPr>
          <w:szCs w:val="22"/>
          <w:lang w:val="bg-BG"/>
        </w:rPr>
        <w:t xml:space="preserve">В изпитването за адювантно лечение на меланом, </w:t>
      </w:r>
      <w:r w:rsidR="00FE2422" w:rsidRPr="00C61E6F">
        <w:rPr>
          <w:szCs w:val="22"/>
          <w:lang w:val="bg-BG"/>
        </w:rPr>
        <w:t xml:space="preserve">за </w:t>
      </w:r>
      <w:r w:rsidR="00902EF7" w:rsidRPr="00C61E6F">
        <w:rPr>
          <w:szCs w:val="22"/>
          <w:lang w:val="bg-BG"/>
        </w:rPr>
        <w:t xml:space="preserve">панкреатит се съобщава при </w:t>
      </w:r>
      <w:r w:rsidR="00902EF7" w:rsidRPr="00C61E6F">
        <w:rPr>
          <w:lang w:val="bg-BG"/>
        </w:rPr>
        <w:t>&lt;1% (1/435) от пациентите, получаващи дабрафениб в комбинация с траметиниб и при нито един от пациентите, получаващи плацебо.</w:t>
      </w:r>
      <w:r w:rsidR="00902EF7" w:rsidRPr="00C61E6F">
        <w:rPr>
          <w:szCs w:val="22"/>
          <w:lang w:val="bg-BG"/>
        </w:rPr>
        <w:t xml:space="preserve"> </w:t>
      </w:r>
      <w:r w:rsidRPr="00C61E6F">
        <w:rPr>
          <w:szCs w:val="22"/>
          <w:lang w:val="bg-BG"/>
        </w:rPr>
        <w:t xml:space="preserve">Необяснимата коремна болка </w:t>
      </w:r>
      <w:r w:rsidR="00594FD4" w:rsidRPr="00C61E6F">
        <w:rPr>
          <w:szCs w:val="22"/>
          <w:lang w:val="bg-BG"/>
        </w:rPr>
        <w:t>трябва</w:t>
      </w:r>
      <w:r w:rsidRPr="00C61E6F">
        <w:rPr>
          <w:szCs w:val="22"/>
          <w:lang w:val="bg-BG"/>
        </w:rPr>
        <w:t xml:space="preserve"> бързо </w:t>
      </w:r>
      <w:r w:rsidR="00594FD4" w:rsidRPr="00C61E6F">
        <w:rPr>
          <w:szCs w:val="22"/>
          <w:lang w:val="bg-BG"/>
        </w:rPr>
        <w:t>да се изследва</w:t>
      </w:r>
      <w:r w:rsidRPr="00C61E6F">
        <w:rPr>
          <w:szCs w:val="22"/>
          <w:lang w:val="bg-BG"/>
        </w:rPr>
        <w:t xml:space="preserve"> с измерване на серумните амилаза и липаза. Пациентите трябва да се проследяват </w:t>
      </w:r>
      <w:r w:rsidR="00594FD4" w:rsidRPr="00C61E6F">
        <w:rPr>
          <w:szCs w:val="22"/>
          <w:lang w:val="bg-BG"/>
        </w:rPr>
        <w:t>с повишено внимание</w:t>
      </w:r>
      <w:r w:rsidRPr="00C61E6F">
        <w:rPr>
          <w:szCs w:val="22"/>
          <w:lang w:val="bg-BG"/>
        </w:rPr>
        <w:t xml:space="preserve"> при </w:t>
      </w:r>
      <w:r w:rsidR="00AE34A4" w:rsidRPr="00C61E6F">
        <w:rPr>
          <w:szCs w:val="22"/>
          <w:lang w:val="bg-BG"/>
        </w:rPr>
        <w:t>повторно започване на лечение с</w:t>
      </w:r>
      <w:r w:rsidRPr="00C61E6F">
        <w:rPr>
          <w:szCs w:val="22"/>
          <w:lang w:val="bg-BG"/>
        </w:rPr>
        <w:t xml:space="preserve"> дабрафениб след епизод на панкреатит.</w:t>
      </w:r>
    </w:p>
    <w:p w14:paraId="45E68493" w14:textId="77777777" w:rsidR="00BF2703" w:rsidRPr="00C61E6F" w:rsidRDefault="00BF2703" w:rsidP="0044193F">
      <w:pPr>
        <w:widowControl w:val="0"/>
        <w:tabs>
          <w:tab w:val="clear" w:pos="567"/>
        </w:tabs>
        <w:spacing w:line="240" w:lineRule="auto"/>
        <w:rPr>
          <w:lang w:val="bg-BG"/>
        </w:rPr>
      </w:pPr>
    </w:p>
    <w:p w14:paraId="3778D159" w14:textId="77777777" w:rsidR="00BF2703" w:rsidRPr="00C61E6F" w:rsidRDefault="00613893" w:rsidP="0044193F">
      <w:pPr>
        <w:keepNext/>
        <w:widowControl w:val="0"/>
        <w:tabs>
          <w:tab w:val="clear" w:pos="567"/>
        </w:tabs>
        <w:spacing w:line="240" w:lineRule="auto"/>
        <w:rPr>
          <w:u w:val="single"/>
          <w:lang w:val="bg-BG"/>
        </w:rPr>
      </w:pPr>
      <w:r w:rsidRPr="00C61E6F">
        <w:rPr>
          <w:u w:val="single"/>
          <w:lang w:val="bg-BG"/>
        </w:rPr>
        <w:lastRenderedPageBreak/>
        <w:t>Дълбока венозна тромбоза/Белодробен емболизъм</w:t>
      </w:r>
    </w:p>
    <w:p w14:paraId="310403EC" w14:textId="77777777" w:rsidR="00BF2703" w:rsidRPr="00C61E6F" w:rsidRDefault="00BF2703" w:rsidP="0044193F">
      <w:pPr>
        <w:keepNext/>
        <w:widowControl w:val="0"/>
        <w:tabs>
          <w:tab w:val="clear" w:pos="567"/>
        </w:tabs>
        <w:spacing w:line="240" w:lineRule="auto"/>
        <w:rPr>
          <w:lang w:val="bg-BG"/>
        </w:rPr>
      </w:pPr>
    </w:p>
    <w:p w14:paraId="02173E3E" w14:textId="7BF8C1A3" w:rsidR="00613893" w:rsidRPr="00C61E6F" w:rsidRDefault="00613893" w:rsidP="0044193F">
      <w:pPr>
        <w:widowControl w:val="0"/>
        <w:tabs>
          <w:tab w:val="clear" w:pos="567"/>
        </w:tabs>
        <w:spacing w:line="240" w:lineRule="auto"/>
        <w:rPr>
          <w:lang w:val="bg-BG"/>
        </w:rPr>
      </w:pPr>
      <w:r w:rsidRPr="00C61E6F">
        <w:rPr>
          <w:lang w:val="bg-BG"/>
        </w:rPr>
        <w:t>При прилагане на дабрафениб в комбинация с траметиниб е възможно да възникнат белодробен емболизъм или дълбока венозна тромбоза. Ако пациентите получат симптоми на белодробен емболизъм или дълбока венозна тромбоза като задух, болка в гърдите или подуване на ръка или крак, трябва незабавно да потърсят медицинска помощ. Необходимо е окончателно спиране на приема на траметиниб и дабрафениб при поява на животозастрашаващ белодробен емболизъм.</w:t>
      </w:r>
    </w:p>
    <w:p w14:paraId="50BB8B44" w14:textId="77777777" w:rsidR="000E6C10" w:rsidRPr="00C61E6F" w:rsidRDefault="000E6C10" w:rsidP="0044193F">
      <w:pPr>
        <w:widowControl w:val="0"/>
        <w:tabs>
          <w:tab w:val="clear" w:pos="567"/>
        </w:tabs>
        <w:spacing w:line="240" w:lineRule="auto"/>
        <w:rPr>
          <w:lang w:val="bg-BG"/>
        </w:rPr>
      </w:pPr>
    </w:p>
    <w:p w14:paraId="45DA9921" w14:textId="77777777" w:rsidR="000E6C10" w:rsidRPr="00C61E6F" w:rsidRDefault="000E6C10" w:rsidP="0044193F">
      <w:pPr>
        <w:keepNext/>
        <w:widowControl w:val="0"/>
        <w:tabs>
          <w:tab w:val="clear" w:pos="567"/>
        </w:tabs>
        <w:spacing w:line="240" w:lineRule="auto"/>
        <w:rPr>
          <w:u w:val="single"/>
          <w:lang w:val="bg-BG"/>
        </w:rPr>
      </w:pPr>
      <w:r w:rsidRPr="00C61E6F">
        <w:rPr>
          <w:u w:val="single"/>
          <w:lang w:val="bg-BG"/>
        </w:rPr>
        <w:t>Тежки кожни нежелани реакции</w:t>
      </w:r>
    </w:p>
    <w:p w14:paraId="6E316745" w14:textId="77777777" w:rsidR="000E6C10" w:rsidRPr="00C61E6F" w:rsidRDefault="000E6C10" w:rsidP="0044193F">
      <w:pPr>
        <w:keepNext/>
        <w:widowControl w:val="0"/>
        <w:tabs>
          <w:tab w:val="clear" w:pos="567"/>
        </w:tabs>
        <w:spacing w:line="240" w:lineRule="auto"/>
        <w:rPr>
          <w:lang w:val="bg-BG"/>
        </w:rPr>
      </w:pPr>
    </w:p>
    <w:p w14:paraId="7853AB90" w14:textId="11298E9E" w:rsidR="000E6C10" w:rsidRPr="00C61E6F" w:rsidRDefault="000E6C10" w:rsidP="0044193F">
      <w:pPr>
        <w:widowControl w:val="0"/>
        <w:tabs>
          <w:tab w:val="clear" w:pos="567"/>
        </w:tabs>
        <w:spacing w:line="240" w:lineRule="auto"/>
        <w:rPr>
          <w:lang w:val="bg-BG"/>
        </w:rPr>
      </w:pPr>
      <w:r w:rsidRPr="00C61E6F">
        <w:rPr>
          <w:lang w:val="bg-BG"/>
        </w:rPr>
        <w:t>Съобщават се случаи на тежки кожни нежелани реакции (</w:t>
      </w:r>
      <w:r w:rsidR="00AA627B" w:rsidRPr="00C61E6F">
        <w:rPr>
          <w:lang w:val="bg-BG"/>
        </w:rPr>
        <w:t xml:space="preserve">severe cutaneous adverse reactions, </w:t>
      </w:r>
      <w:r w:rsidRPr="00C61E6F">
        <w:rPr>
          <w:lang w:val="bg-BG"/>
        </w:rPr>
        <w:t>SCARs), включително синдром на Stevens</w:t>
      </w:r>
      <w:r w:rsidRPr="00C61E6F">
        <w:rPr>
          <w:lang w:val="bg-BG"/>
        </w:rPr>
        <w:noBreakHyphen/>
        <w:t>Johnson и лекарствена реакция с еозинофилия и системни симптоми (</w:t>
      </w:r>
      <w:r w:rsidR="00324FEA" w:rsidRPr="00C61E6F">
        <w:rPr>
          <w:lang w:val="bg-BG"/>
        </w:rPr>
        <w:t xml:space="preserve">drug reaction with eosinophilia and systemic symptoms, </w:t>
      </w:r>
      <w:r w:rsidRPr="00C61E6F">
        <w:rPr>
          <w:lang w:val="bg-BG"/>
        </w:rPr>
        <w:t>DRESS), които могат да бъдат животозастрашаващи или с летален изход</w:t>
      </w:r>
      <w:r w:rsidR="00C37BDB">
        <w:rPr>
          <w:lang w:val="bg-BG"/>
        </w:rPr>
        <w:t>,</w:t>
      </w:r>
      <w:r w:rsidRPr="00C61E6F">
        <w:rPr>
          <w:lang w:val="bg-BG"/>
        </w:rPr>
        <w:t xml:space="preserve"> по време на лечение с комбинацията дабрафениб/траметиниб. Преди започване на лечението, пациентите трябва да бъдат запознати с признаците и симптомите и да бъдат внимателно прослед</w:t>
      </w:r>
      <w:r w:rsidR="00AC192A" w:rsidRPr="00C61E6F">
        <w:rPr>
          <w:lang w:val="bg-BG"/>
        </w:rPr>
        <w:t>явани</w:t>
      </w:r>
      <w:r w:rsidRPr="00C61E6F">
        <w:rPr>
          <w:lang w:val="bg-BG"/>
        </w:rPr>
        <w:t xml:space="preserve"> за кожни реакции. Ако се появят признаци и симптоми, предполагащи SCARs, </w:t>
      </w:r>
      <w:r w:rsidR="004A3FA1" w:rsidRPr="00C61E6F">
        <w:rPr>
          <w:lang w:val="bg-BG"/>
        </w:rPr>
        <w:t>приемът на дабрафениб и траметиниб трябва да се прекрати</w:t>
      </w:r>
      <w:r w:rsidRPr="00C61E6F">
        <w:rPr>
          <w:lang w:val="bg-BG"/>
        </w:rPr>
        <w:t>.</w:t>
      </w:r>
    </w:p>
    <w:p w14:paraId="3CE9A9ED" w14:textId="77777777" w:rsidR="0020004C" w:rsidRPr="00C61E6F" w:rsidRDefault="0020004C" w:rsidP="0044193F">
      <w:pPr>
        <w:widowControl w:val="0"/>
        <w:tabs>
          <w:tab w:val="clear" w:pos="567"/>
        </w:tabs>
        <w:spacing w:line="240" w:lineRule="auto"/>
        <w:rPr>
          <w:color w:val="000000"/>
          <w:szCs w:val="22"/>
          <w:lang w:val="bg-BG"/>
        </w:rPr>
      </w:pPr>
    </w:p>
    <w:p w14:paraId="6B28B140" w14:textId="77777777" w:rsidR="0020004C" w:rsidRPr="00C61E6F" w:rsidRDefault="0020004C" w:rsidP="0044193F">
      <w:pPr>
        <w:keepNext/>
        <w:shd w:val="clear" w:color="auto" w:fill="FFFFFF"/>
        <w:spacing w:line="240" w:lineRule="auto"/>
        <w:rPr>
          <w:u w:val="single"/>
          <w:lang w:val="bg-BG"/>
        </w:rPr>
      </w:pPr>
      <w:r w:rsidRPr="00C61E6F">
        <w:rPr>
          <w:u w:val="single"/>
          <w:lang w:val="bg-BG"/>
        </w:rPr>
        <w:t>Стомашно</w:t>
      </w:r>
      <w:r w:rsidR="009D2C4A" w:rsidRPr="00C61E6F">
        <w:rPr>
          <w:u w:val="single"/>
          <w:lang w:val="bg-BG"/>
        </w:rPr>
        <w:noBreakHyphen/>
      </w:r>
      <w:r w:rsidRPr="00C61E6F">
        <w:rPr>
          <w:u w:val="single"/>
          <w:lang w:val="bg-BG"/>
        </w:rPr>
        <w:t>чревни нарушения</w:t>
      </w:r>
    </w:p>
    <w:p w14:paraId="1324E162" w14:textId="77777777" w:rsidR="0020004C" w:rsidRPr="00C61E6F" w:rsidRDefault="0020004C" w:rsidP="0044193F">
      <w:pPr>
        <w:keepNext/>
        <w:shd w:val="clear" w:color="auto" w:fill="FFFFFF"/>
        <w:spacing w:line="240" w:lineRule="auto"/>
        <w:rPr>
          <w:lang w:val="bg-BG"/>
        </w:rPr>
      </w:pPr>
    </w:p>
    <w:p w14:paraId="08E72D45" w14:textId="0250F561" w:rsidR="0020004C" w:rsidRPr="00C61E6F" w:rsidRDefault="0020004C" w:rsidP="0044193F">
      <w:pPr>
        <w:widowControl w:val="0"/>
        <w:tabs>
          <w:tab w:val="clear" w:pos="567"/>
        </w:tabs>
        <w:spacing w:line="240" w:lineRule="auto"/>
        <w:rPr>
          <w:lang w:val="bg-BG"/>
        </w:rPr>
      </w:pPr>
      <w:r w:rsidRPr="00C61E6F">
        <w:rPr>
          <w:lang w:val="bg-BG"/>
        </w:rPr>
        <w:t>Съобщава се за случаи на колит и стомашно</w:t>
      </w:r>
      <w:r w:rsidR="009D2C4A" w:rsidRPr="00C61E6F">
        <w:rPr>
          <w:lang w:val="bg-BG"/>
        </w:rPr>
        <w:noBreakHyphen/>
      </w:r>
      <w:r w:rsidRPr="00C61E6F">
        <w:rPr>
          <w:lang w:val="bg-BG"/>
        </w:rPr>
        <w:t xml:space="preserve">чревна перфорация, включително с </w:t>
      </w:r>
      <w:r w:rsidR="000C7E26" w:rsidRPr="00C61E6F">
        <w:rPr>
          <w:lang w:val="bg-BG"/>
        </w:rPr>
        <w:t>летален</w:t>
      </w:r>
      <w:r w:rsidRPr="00C61E6F">
        <w:rPr>
          <w:lang w:val="bg-BG"/>
        </w:rPr>
        <w:t xml:space="preserve"> изход, при пациенти, приемащи дабрафениб в комбинация с траметиниб (вж. точка 4.8). Моля</w:t>
      </w:r>
      <w:r w:rsidR="006177B2" w:rsidRPr="00C61E6F">
        <w:rPr>
          <w:lang w:val="bg-BG"/>
        </w:rPr>
        <w:t>,</w:t>
      </w:r>
      <w:r w:rsidRPr="00C61E6F">
        <w:rPr>
          <w:lang w:val="bg-BG"/>
        </w:rPr>
        <w:t xml:space="preserve"> </w:t>
      </w:r>
      <w:r w:rsidR="00C37BDB">
        <w:rPr>
          <w:lang w:val="bg-BG"/>
        </w:rPr>
        <w:t>направете справка с</w:t>
      </w:r>
      <w:r w:rsidRPr="00C61E6F">
        <w:rPr>
          <w:lang w:val="bg-BG"/>
        </w:rPr>
        <w:t xml:space="preserve"> КХП на траметиниб за допълнителна информация (вж. точка 4.4).</w:t>
      </w:r>
    </w:p>
    <w:p w14:paraId="32F45D89" w14:textId="00A96FE4" w:rsidR="00921680" w:rsidRPr="00863207" w:rsidRDefault="00921680" w:rsidP="0044193F">
      <w:pPr>
        <w:widowControl w:val="0"/>
        <w:tabs>
          <w:tab w:val="clear" w:pos="567"/>
        </w:tabs>
        <w:spacing w:line="240" w:lineRule="auto"/>
        <w:rPr>
          <w:szCs w:val="22"/>
          <w:lang w:val="bg-BG"/>
        </w:rPr>
      </w:pPr>
    </w:p>
    <w:p w14:paraId="1317445D" w14:textId="372C05EB" w:rsidR="00921680" w:rsidRPr="00C61E6F" w:rsidRDefault="00921680" w:rsidP="00863207">
      <w:pPr>
        <w:keepNext/>
        <w:shd w:val="clear" w:color="auto" w:fill="FFFFFF"/>
        <w:spacing w:line="240" w:lineRule="auto"/>
        <w:rPr>
          <w:u w:val="single"/>
          <w:lang w:val="bg-BG"/>
        </w:rPr>
      </w:pPr>
      <w:r w:rsidRPr="00C61E6F">
        <w:rPr>
          <w:u w:val="single"/>
          <w:lang w:val="bg-BG"/>
        </w:rPr>
        <w:t>Саркоидоза</w:t>
      </w:r>
    </w:p>
    <w:p w14:paraId="17D85C14" w14:textId="7BCD2CFD" w:rsidR="00921680" w:rsidRPr="00C61E6F" w:rsidRDefault="00921680" w:rsidP="0044193F">
      <w:pPr>
        <w:keepNext/>
        <w:shd w:val="clear" w:color="auto" w:fill="FFFFFF"/>
        <w:spacing w:line="240" w:lineRule="auto"/>
        <w:rPr>
          <w:lang w:val="bg-BG"/>
        </w:rPr>
      </w:pPr>
    </w:p>
    <w:p w14:paraId="7F3638DE" w14:textId="3867953C" w:rsidR="00921680" w:rsidRDefault="00921680" w:rsidP="0044193F">
      <w:pPr>
        <w:widowControl w:val="0"/>
        <w:tabs>
          <w:tab w:val="clear" w:pos="567"/>
        </w:tabs>
        <w:spacing w:line="240" w:lineRule="auto"/>
        <w:rPr>
          <w:lang w:val="bg-BG"/>
        </w:rPr>
      </w:pPr>
      <w:r w:rsidRPr="00C61E6F">
        <w:rPr>
          <w:lang w:val="bg-BG"/>
        </w:rPr>
        <w:t>Съобщени са случаи на саркоидоза при пациенти, лекувани с дабрафениб в комбинация с траметиниб, която засяга основно кожата, белите дробове, очите и лимфните възли. В повечето случаи лечението с дабрафениб и траметиниб е продължено. В случай на диагностициране на саркоидоза трябва да се обмисли съответно лечение. Важно е саркоидозата да не се тълкува погрешно като прогресия на заболяването.</w:t>
      </w:r>
    </w:p>
    <w:p w14:paraId="78D4DF28" w14:textId="77777777" w:rsidR="00FE3882" w:rsidRDefault="00FE3882" w:rsidP="0044193F">
      <w:pPr>
        <w:widowControl w:val="0"/>
        <w:tabs>
          <w:tab w:val="clear" w:pos="567"/>
        </w:tabs>
        <w:spacing w:line="240" w:lineRule="auto"/>
        <w:rPr>
          <w:lang w:val="bg-BG"/>
        </w:rPr>
      </w:pPr>
    </w:p>
    <w:p w14:paraId="3A826465" w14:textId="77777777" w:rsidR="00FE3882" w:rsidRPr="00863207" w:rsidRDefault="00FE3882" w:rsidP="00FE3882">
      <w:pPr>
        <w:keepNext/>
        <w:shd w:val="clear" w:color="auto" w:fill="FFFFFF"/>
        <w:spacing w:line="240" w:lineRule="auto"/>
        <w:rPr>
          <w:szCs w:val="22"/>
          <w:u w:val="single"/>
          <w:lang w:val="bg-BG"/>
        </w:rPr>
      </w:pPr>
      <w:r>
        <w:rPr>
          <w:szCs w:val="22"/>
          <w:u w:val="single"/>
          <w:lang w:val="bg-BG"/>
        </w:rPr>
        <w:t>Хемофагоцитна лимфохистиоцитоза</w:t>
      </w:r>
    </w:p>
    <w:p w14:paraId="375250D5" w14:textId="77777777" w:rsidR="00FE3882" w:rsidRPr="00863207" w:rsidRDefault="00FE3882" w:rsidP="00FE3882">
      <w:pPr>
        <w:keepNext/>
        <w:shd w:val="clear" w:color="auto" w:fill="FFFFFF"/>
        <w:spacing w:line="240" w:lineRule="auto"/>
        <w:rPr>
          <w:szCs w:val="22"/>
          <w:u w:val="single"/>
          <w:lang w:val="bg-BG"/>
        </w:rPr>
      </w:pPr>
    </w:p>
    <w:p w14:paraId="1A8BC49E" w14:textId="76E243A1" w:rsidR="00FE3882" w:rsidRPr="00C61E6F" w:rsidRDefault="00FE3882" w:rsidP="0044193F">
      <w:pPr>
        <w:widowControl w:val="0"/>
        <w:tabs>
          <w:tab w:val="clear" w:pos="567"/>
        </w:tabs>
        <w:spacing w:line="240" w:lineRule="auto"/>
        <w:rPr>
          <w:lang w:val="bg-BG"/>
        </w:rPr>
      </w:pPr>
      <w:r w:rsidRPr="00863207">
        <w:rPr>
          <w:szCs w:val="22"/>
          <w:lang w:val="bg-BG"/>
        </w:rPr>
        <w:t xml:space="preserve">При постмаркетинговия опит е наблюдавана хемофагоцитна лимфохистиоцитоза (haemophagocytic lymphohistiocytosis, HLH) при пациенти, лекувани с дабрафениб в комбинация с траметиниб. Необходимо е повишено внимание, когато дабрафениб се прилага в комбинация с траметиниб. Ако HLH бъде потвърдена, приложението на дабрафениб и траметиниб трябва да се </w:t>
      </w:r>
      <w:r w:rsidR="00996430">
        <w:rPr>
          <w:szCs w:val="22"/>
          <w:lang w:val="bg-BG"/>
        </w:rPr>
        <w:t>преустанови</w:t>
      </w:r>
      <w:r w:rsidR="00996430" w:rsidRPr="00863207">
        <w:rPr>
          <w:szCs w:val="22"/>
          <w:lang w:val="bg-BG"/>
        </w:rPr>
        <w:t xml:space="preserve"> </w:t>
      </w:r>
      <w:r>
        <w:rPr>
          <w:szCs w:val="22"/>
          <w:lang w:val="bg-BG"/>
        </w:rPr>
        <w:t>и да се започне лечение за HLH.</w:t>
      </w:r>
    </w:p>
    <w:p w14:paraId="1AF14BFB" w14:textId="77777777" w:rsidR="0036682B" w:rsidRDefault="0036682B" w:rsidP="0036682B">
      <w:pPr>
        <w:pStyle w:val="BodytextAgency"/>
        <w:spacing w:after="0" w:line="240" w:lineRule="auto"/>
        <w:rPr>
          <w:rFonts w:ascii="Times New Roman" w:hAnsi="Times New Roman"/>
          <w:sz w:val="22"/>
          <w:szCs w:val="22"/>
          <w:lang w:val="en-US"/>
        </w:rPr>
      </w:pPr>
    </w:p>
    <w:p w14:paraId="35FC93A2" w14:textId="6D5D0F59" w:rsidR="0036682B" w:rsidRPr="00A37B6D" w:rsidRDefault="008F498C" w:rsidP="0036682B">
      <w:pPr>
        <w:pStyle w:val="BodytextAgency"/>
        <w:keepNext/>
        <w:spacing w:after="0" w:line="240" w:lineRule="auto"/>
        <w:rPr>
          <w:rFonts w:ascii="Times New Roman" w:hAnsi="Times New Roman"/>
          <w:sz w:val="22"/>
          <w:szCs w:val="22"/>
          <w:u w:val="single"/>
          <w:lang w:val="en-US"/>
        </w:rPr>
      </w:pPr>
      <w:proofErr w:type="spellStart"/>
      <w:r w:rsidRPr="00A37B6D">
        <w:rPr>
          <w:rFonts w:ascii="Times New Roman" w:hAnsi="Times New Roman"/>
          <w:sz w:val="22"/>
          <w:szCs w:val="22"/>
          <w:u w:val="single"/>
          <w:lang w:val="en-US"/>
        </w:rPr>
        <w:t>Синдром</w:t>
      </w:r>
      <w:proofErr w:type="spellEnd"/>
      <w:r w:rsidRPr="00A37B6D">
        <w:rPr>
          <w:rFonts w:ascii="Times New Roman" w:hAnsi="Times New Roman"/>
          <w:sz w:val="22"/>
          <w:szCs w:val="22"/>
          <w:u w:val="single"/>
          <w:lang w:val="en-US"/>
        </w:rPr>
        <w:t xml:space="preserve"> </w:t>
      </w:r>
      <w:proofErr w:type="spellStart"/>
      <w:r w:rsidRPr="00A37B6D">
        <w:rPr>
          <w:rFonts w:ascii="Times New Roman" w:hAnsi="Times New Roman"/>
          <w:sz w:val="22"/>
          <w:szCs w:val="22"/>
          <w:u w:val="single"/>
          <w:lang w:val="en-US"/>
        </w:rPr>
        <w:t>на</w:t>
      </w:r>
      <w:proofErr w:type="spellEnd"/>
      <w:r w:rsidRPr="00A37B6D">
        <w:rPr>
          <w:rFonts w:ascii="Times New Roman" w:hAnsi="Times New Roman"/>
          <w:sz w:val="22"/>
          <w:szCs w:val="22"/>
          <w:u w:val="single"/>
          <w:lang w:val="en-US"/>
        </w:rPr>
        <w:t xml:space="preserve"> </w:t>
      </w:r>
      <w:proofErr w:type="spellStart"/>
      <w:r w:rsidRPr="00A37B6D">
        <w:rPr>
          <w:rFonts w:ascii="Times New Roman" w:hAnsi="Times New Roman"/>
          <w:sz w:val="22"/>
          <w:szCs w:val="22"/>
          <w:u w:val="single"/>
          <w:lang w:val="en-US"/>
        </w:rPr>
        <w:t>туморен</w:t>
      </w:r>
      <w:proofErr w:type="spellEnd"/>
      <w:r w:rsidRPr="00A37B6D">
        <w:rPr>
          <w:rFonts w:ascii="Times New Roman" w:hAnsi="Times New Roman"/>
          <w:sz w:val="22"/>
          <w:szCs w:val="22"/>
          <w:u w:val="single"/>
          <w:lang w:val="en-US"/>
        </w:rPr>
        <w:t xml:space="preserve"> </w:t>
      </w:r>
      <w:proofErr w:type="spellStart"/>
      <w:r w:rsidRPr="00A37B6D">
        <w:rPr>
          <w:rFonts w:ascii="Times New Roman" w:hAnsi="Times New Roman"/>
          <w:sz w:val="22"/>
          <w:szCs w:val="22"/>
          <w:u w:val="single"/>
          <w:lang w:val="en-US"/>
        </w:rPr>
        <w:t>лизис</w:t>
      </w:r>
      <w:proofErr w:type="spellEnd"/>
      <w:r w:rsidRPr="00A37B6D">
        <w:rPr>
          <w:rFonts w:ascii="Times New Roman" w:hAnsi="Times New Roman"/>
          <w:sz w:val="22"/>
          <w:szCs w:val="22"/>
          <w:u w:val="single"/>
          <w:lang w:val="en-US"/>
        </w:rPr>
        <w:t xml:space="preserve"> </w:t>
      </w:r>
      <w:r w:rsidR="0036682B" w:rsidRPr="00A37B6D">
        <w:rPr>
          <w:rFonts w:ascii="Times New Roman" w:hAnsi="Times New Roman"/>
          <w:sz w:val="22"/>
          <w:szCs w:val="22"/>
          <w:u w:val="single"/>
          <w:lang w:val="en-US"/>
        </w:rPr>
        <w:t>(TLS)</w:t>
      </w:r>
    </w:p>
    <w:p w14:paraId="35B87137" w14:textId="77777777" w:rsidR="0036682B" w:rsidRPr="00A37B6D" w:rsidRDefault="0036682B" w:rsidP="0036682B">
      <w:pPr>
        <w:pStyle w:val="BodytextAgency"/>
        <w:keepNext/>
        <w:spacing w:after="0" w:line="240" w:lineRule="auto"/>
        <w:rPr>
          <w:rFonts w:ascii="Times New Roman" w:hAnsi="Times New Roman"/>
          <w:sz w:val="22"/>
          <w:szCs w:val="22"/>
          <w:lang w:val="en-US"/>
        </w:rPr>
      </w:pPr>
    </w:p>
    <w:p w14:paraId="5B4ACE9F" w14:textId="4BCBE620" w:rsidR="008F498C" w:rsidRPr="00A37B6D" w:rsidRDefault="008F498C" w:rsidP="001E1AB1">
      <w:pPr>
        <w:pStyle w:val="BodytextAgency"/>
        <w:spacing w:after="0" w:line="240" w:lineRule="auto"/>
        <w:rPr>
          <w:rFonts w:ascii="Times New Roman" w:hAnsi="Times New Roman"/>
          <w:sz w:val="22"/>
          <w:szCs w:val="22"/>
          <w:lang w:val="bg-BG"/>
        </w:rPr>
      </w:pPr>
      <w:r w:rsidRPr="00A37B6D">
        <w:rPr>
          <w:rFonts w:ascii="Times New Roman" w:hAnsi="Times New Roman"/>
          <w:sz w:val="22"/>
          <w:szCs w:val="22"/>
          <w:lang w:val="bg-BG"/>
        </w:rPr>
        <w:t>Възникването на</w:t>
      </w:r>
      <w:r w:rsidR="0036682B" w:rsidRPr="00A37B6D">
        <w:rPr>
          <w:rFonts w:ascii="Times New Roman" w:hAnsi="Times New Roman"/>
          <w:sz w:val="22"/>
          <w:szCs w:val="22"/>
          <w:lang w:val="en-US"/>
        </w:rPr>
        <w:t xml:space="preserve"> TLS, </w:t>
      </w:r>
      <w:r w:rsidRPr="00A37B6D">
        <w:rPr>
          <w:rFonts w:ascii="Times New Roman" w:hAnsi="Times New Roman"/>
          <w:sz w:val="22"/>
          <w:szCs w:val="22"/>
          <w:lang w:val="bg-BG"/>
        </w:rPr>
        <w:t>който може да бъде с летален изход, се свързва с употребата на дабрафениб в комбинация с траметиниб</w:t>
      </w:r>
      <w:r w:rsidR="0036682B" w:rsidRPr="00A37B6D">
        <w:rPr>
          <w:rFonts w:ascii="Times New Roman" w:hAnsi="Times New Roman"/>
          <w:sz w:val="22"/>
          <w:szCs w:val="22"/>
          <w:lang w:val="en-US"/>
        </w:rPr>
        <w:t xml:space="preserve"> (</w:t>
      </w:r>
      <w:r w:rsidRPr="00A37B6D">
        <w:rPr>
          <w:rFonts w:ascii="Times New Roman" w:hAnsi="Times New Roman"/>
          <w:sz w:val="22"/>
          <w:szCs w:val="22"/>
          <w:lang w:val="bg-BG"/>
        </w:rPr>
        <w:t>вж. точка</w:t>
      </w:r>
      <w:r w:rsidR="0036682B" w:rsidRPr="00A37B6D">
        <w:rPr>
          <w:rFonts w:ascii="Times New Roman" w:hAnsi="Times New Roman"/>
          <w:sz w:val="22"/>
          <w:szCs w:val="22"/>
          <w:lang w:val="en-US"/>
        </w:rPr>
        <w:t xml:space="preserve"> 4.8). </w:t>
      </w:r>
      <w:r w:rsidRPr="00A37B6D">
        <w:rPr>
          <w:rFonts w:ascii="Times New Roman" w:hAnsi="Times New Roman"/>
          <w:sz w:val="22"/>
          <w:szCs w:val="22"/>
          <w:lang w:val="bg-BG"/>
        </w:rPr>
        <w:t>Рисковите фактори за</w:t>
      </w:r>
      <w:r w:rsidR="0036682B" w:rsidRPr="00A37B6D">
        <w:rPr>
          <w:rFonts w:ascii="Times New Roman" w:hAnsi="Times New Roman"/>
          <w:sz w:val="22"/>
          <w:szCs w:val="22"/>
          <w:lang w:val="en-US"/>
        </w:rPr>
        <w:t xml:space="preserve"> TLS </w:t>
      </w:r>
      <w:r w:rsidRPr="00A37B6D">
        <w:rPr>
          <w:rFonts w:ascii="Times New Roman" w:hAnsi="Times New Roman"/>
          <w:sz w:val="22"/>
          <w:szCs w:val="22"/>
          <w:lang w:val="bg-BG"/>
        </w:rPr>
        <w:t>включват голям туморен товар, съществуваща преди това хронична бъбречна недостатъчност, олигурия, дехидратация, хипотония и повишена киселинност на урината</w:t>
      </w:r>
      <w:r w:rsidR="0036682B" w:rsidRPr="00A37B6D">
        <w:rPr>
          <w:rFonts w:ascii="Times New Roman" w:hAnsi="Times New Roman"/>
          <w:sz w:val="22"/>
          <w:szCs w:val="22"/>
          <w:lang w:val="en-US"/>
        </w:rPr>
        <w:t xml:space="preserve">. </w:t>
      </w:r>
      <w:r w:rsidR="00A801B2">
        <w:rPr>
          <w:rFonts w:ascii="Times New Roman" w:hAnsi="Times New Roman"/>
          <w:sz w:val="22"/>
          <w:szCs w:val="22"/>
          <w:lang w:val="bg-BG"/>
        </w:rPr>
        <w:t>П</w:t>
      </w:r>
      <w:r w:rsidR="00A801B2" w:rsidRPr="00A37B6D">
        <w:rPr>
          <w:rFonts w:ascii="Times New Roman" w:hAnsi="Times New Roman"/>
          <w:sz w:val="22"/>
          <w:szCs w:val="22"/>
          <w:lang w:val="bg-BG"/>
        </w:rPr>
        <w:t>ациенти</w:t>
      </w:r>
      <w:r w:rsidR="00A801B2">
        <w:rPr>
          <w:rFonts w:ascii="Times New Roman" w:hAnsi="Times New Roman"/>
          <w:sz w:val="22"/>
          <w:szCs w:val="22"/>
          <w:lang w:val="bg-BG"/>
        </w:rPr>
        <w:t xml:space="preserve">те с рискови фактори за </w:t>
      </w:r>
      <w:r w:rsidR="00A801B2">
        <w:rPr>
          <w:rFonts w:ascii="Times New Roman" w:hAnsi="Times New Roman"/>
          <w:sz w:val="22"/>
          <w:szCs w:val="22"/>
          <w:lang w:val="en-US"/>
        </w:rPr>
        <w:t>TLS</w:t>
      </w:r>
      <w:r w:rsidR="00A801B2">
        <w:rPr>
          <w:rFonts w:ascii="Times New Roman" w:hAnsi="Times New Roman"/>
          <w:sz w:val="22"/>
          <w:szCs w:val="22"/>
          <w:lang w:val="bg-BG"/>
        </w:rPr>
        <w:t>,</w:t>
      </w:r>
      <w:r w:rsidR="00A801B2" w:rsidRPr="00A37B6D">
        <w:rPr>
          <w:rFonts w:ascii="Times New Roman" w:hAnsi="Times New Roman"/>
          <w:sz w:val="22"/>
          <w:szCs w:val="22"/>
          <w:lang w:val="bg-BG"/>
        </w:rPr>
        <w:t xml:space="preserve"> трябва да бъдат наблюдавани внимателно и трябва да се обмисли профилактична</w:t>
      </w:r>
      <w:r w:rsidR="00A801B2">
        <w:rPr>
          <w:rFonts w:ascii="Times New Roman" w:hAnsi="Times New Roman"/>
          <w:sz w:val="22"/>
          <w:szCs w:val="22"/>
          <w:lang w:val="bg-BG"/>
        </w:rPr>
        <w:t xml:space="preserve"> хидратация</w:t>
      </w:r>
      <w:r w:rsidR="00A801B2" w:rsidRPr="00A37B6D">
        <w:rPr>
          <w:rFonts w:ascii="Times New Roman" w:hAnsi="Times New Roman"/>
          <w:sz w:val="22"/>
          <w:szCs w:val="22"/>
          <w:lang w:val="bg-BG"/>
        </w:rPr>
        <w:t>.</w:t>
      </w:r>
      <w:r w:rsidR="00A801B2">
        <w:rPr>
          <w:rFonts w:ascii="Times New Roman" w:hAnsi="Times New Roman"/>
          <w:sz w:val="22"/>
          <w:szCs w:val="22"/>
          <w:lang w:val="bg-BG"/>
        </w:rPr>
        <w:t xml:space="preserve"> </w:t>
      </w:r>
      <w:r w:rsidR="00A801B2">
        <w:rPr>
          <w:rFonts w:ascii="Times New Roman" w:hAnsi="Times New Roman"/>
          <w:sz w:val="22"/>
          <w:szCs w:val="22"/>
          <w:lang w:val="en-US"/>
        </w:rPr>
        <w:t>TLS</w:t>
      </w:r>
      <w:r w:rsidR="00A801B2" w:rsidRPr="00A37B6D">
        <w:rPr>
          <w:rFonts w:ascii="Times New Roman" w:hAnsi="Times New Roman"/>
          <w:sz w:val="22"/>
          <w:szCs w:val="22"/>
          <w:lang w:val="bg-BG"/>
        </w:rPr>
        <w:t xml:space="preserve"> трябва</w:t>
      </w:r>
      <w:r w:rsidR="00A801B2">
        <w:rPr>
          <w:rFonts w:ascii="Times New Roman" w:hAnsi="Times New Roman"/>
          <w:sz w:val="22"/>
          <w:szCs w:val="22"/>
          <w:lang w:val="bg-BG"/>
        </w:rPr>
        <w:t xml:space="preserve"> да се лекува незабавно, според клиничните показания.</w:t>
      </w:r>
    </w:p>
    <w:p w14:paraId="27C05A2E" w14:textId="77777777" w:rsidR="00D04B0A" w:rsidRPr="00A37B6D" w:rsidRDefault="00D04B0A" w:rsidP="0044193F">
      <w:pPr>
        <w:widowControl w:val="0"/>
        <w:tabs>
          <w:tab w:val="clear" w:pos="567"/>
        </w:tabs>
        <w:spacing w:line="240" w:lineRule="auto"/>
        <w:rPr>
          <w:szCs w:val="22"/>
          <w:lang w:val="bg-BG"/>
        </w:rPr>
      </w:pPr>
    </w:p>
    <w:p w14:paraId="19504D56" w14:textId="77777777" w:rsidR="00F15806" w:rsidRPr="00C61E6F" w:rsidRDefault="00F15806" w:rsidP="0044193F">
      <w:pPr>
        <w:keepNext/>
        <w:widowControl w:val="0"/>
        <w:tabs>
          <w:tab w:val="clear" w:pos="567"/>
        </w:tabs>
        <w:autoSpaceDE w:val="0"/>
        <w:autoSpaceDN w:val="0"/>
        <w:adjustRightInd w:val="0"/>
        <w:spacing w:line="240" w:lineRule="auto"/>
        <w:rPr>
          <w:rFonts w:eastAsia="Calibri"/>
          <w:szCs w:val="22"/>
          <w:u w:val="single"/>
          <w:lang w:val="bg-BG"/>
        </w:rPr>
      </w:pPr>
      <w:r w:rsidRPr="00C61E6F">
        <w:rPr>
          <w:rFonts w:eastAsia="Calibri"/>
          <w:szCs w:val="22"/>
          <w:u w:val="single"/>
          <w:lang w:val="bg-BG"/>
        </w:rPr>
        <w:t>Ефект</w:t>
      </w:r>
      <w:r w:rsidR="00926DE7" w:rsidRPr="00C61E6F">
        <w:rPr>
          <w:rFonts w:eastAsia="Calibri"/>
          <w:szCs w:val="22"/>
          <w:u w:val="single"/>
          <w:lang w:val="bg-BG"/>
        </w:rPr>
        <w:t>и</w:t>
      </w:r>
      <w:r w:rsidRPr="00C61E6F">
        <w:rPr>
          <w:rFonts w:eastAsia="Calibri"/>
          <w:szCs w:val="22"/>
          <w:u w:val="single"/>
          <w:lang w:val="bg-BG"/>
        </w:rPr>
        <w:t xml:space="preserve"> на други </w:t>
      </w:r>
      <w:r w:rsidR="00926DE7" w:rsidRPr="00C61E6F">
        <w:rPr>
          <w:rFonts w:eastAsia="Calibri"/>
          <w:szCs w:val="22"/>
          <w:u w:val="single"/>
          <w:lang w:val="bg-BG"/>
        </w:rPr>
        <w:t>лекарствени продукти</w:t>
      </w:r>
      <w:r w:rsidRPr="00C61E6F">
        <w:rPr>
          <w:rFonts w:eastAsia="Calibri"/>
          <w:szCs w:val="22"/>
          <w:u w:val="single"/>
          <w:lang w:val="bg-BG"/>
        </w:rPr>
        <w:t xml:space="preserve"> върху дабрафениб</w:t>
      </w:r>
    </w:p>
    <w:p w14:paraId="38B39FAE" w14:textId="77777777" w:rsidR="00F15806" w:rsidRPr="00C61E6F" w:rsidRDefault="00F15806" w:rsidP="0044193F">
      <w:pPr>
        <w:keepNext/>
        <w:widowControl w:val="0"/>
        <w:tabs>
          <w:tab w:val="clear" w:pos="567"/>
        </w:tabs>
        <w:autoSpaceDE w:val="0"/>
        <w:autoSpaceDN w:val="0"/>
        <w:adjustRightInd w:val="0"/>
        <w:spacing w:line="240" w:lineRule="auto"/>
        <w:rPr>
          <w:rFonts w:eastAsia="Calibri"/>
          <w:szCs w:val="22"/>
          <w:lang w:val="bg-BG"/>
        </w:rPr>
      </w:pPr>
    </w:p>
    <w:p w14:paraId="5E019BF8" w14:textId="77777777" w:rsidR="00D04B0A" w:rsidRPr="00C61E6F" w:rsidRDefault="00F15806" w:rsidP="0044193F">
      <w:pPr>
        <w:pStyle w:val="BodytextAgency"/>
        <w:widowControl w:val="0"/>
        <w:spacing w:after="0" w:line="240" w:lineRule="auto"/>
        <w:rPr>
          <w:rFonts w:ascii="Times New Roman" w:hAnsi="Times New Roman"/>
          <w:sz w:val="22"/>
          <w:szCs w:val="22"/>
          <w:lang w:val="bg-BG"/>
        </w:rPr>
      </w:pPr>
      <w:r w:rsidRPr="00C61E6F">
        <w:rPr>
          <w:rFonts w:ascii="Times New Roman" w:hAnsi="Times New Roman"/>
          <w:sz w:val="22"/>
          <w:szCs w:val="22"/>
          <w:lang w:val="bg-BG"/>
        </w:rPr>
        <w:t xml:space="preserve">Дабрафениб е субстрат на </w:t>
      </w:r>
      <w:r w:rsidR="00D04B0A" w:rsidRPr="00C61E6F">
        <w:rPr>
          <w:rFonts w:ascii="Times New Roman" w:hAnsi="Times New Roman"/>
          <w:sz w:val="22"/>
          <w:szCs w:val="22"/>
          <w:lang w:val="bg-BG"/>
        </w:rPr>
        <w:t xml:space="preserve">CYP2C8 </w:t>
      </w:r>
      <w:r w:rsidRPr="00C61E6F">
        <w:rPr>
          <w:rFonts w:ascii="Times New Roman" w:hAnsi="Times New Roman"/>
          <w:sz w:val="22"/>
          <w:szCs w:val="22"/>
          <w:lang w:val="bg-BG"/>
        </w:rPr>
        <w:t>и</w:t>
      </w:r>
      <w:r w:rsidR="00D04B0A" w:rsidRPr="00C61E6F">
        <w:rPr>
          <w:rFonts w:ascii="Times New Roman" w:hAnsi="Times New Roman"/>
          <w:sz w:val="22"/>
          <w:szCs w:val="22"/>
          <w:lang w:val="bg-BG"/>
        </w:rPr>
        <w:t xml:space="preserve"> CYP3A4. </w:t>
      </w:r>
      <w:r w:rsidRPr="00C61E6F">
        <w:rPr>
          <w:rFonts w:ascii="Times New Roman" w:hAnsi="Times New Roman"/>
          <w:sz w:val="22"/>
          <w:szCs w:val="22"/>
          <w:lang w:val="bg-BG"/>
        </w:rPr>
        <w:t>Мощни индуктори на тези ензими трябва да се избягват, когато е възможно, тъй като те мо</w:t>
      </w:r>
      <w:r w:rsidR="006951F1" w:rsidRPr="00C61E6F">
        <w:rPr>
          <w:rFonts w:ascii="Times New Roman" w:hAnsi="Times New Roman"/>
          <w:sz w:val="22"/>
          <w:szCs w:val="22"/>
          <w:lang w:val="bg-BG"/>
        </w:rPr>
        <w:t>же</w:t>
      </w:r>
      <w:r w:rsidRPr="00C61E6F">
        <w:rPr>
          <w:rFonts w:ascii="Times New Roman" w:hAnsi="Times New Roman"/>
          <w:sz w:val="22"/>
          <w:szCs w:val="22"/>
          <w:lang w:val="bg-BG"/>
        </w:rPr>
        <w:t xml:space="preserve"> да понижат ефикасността на дабрафениб </w:t>
      </w:r>
      <w:r w:rsidR="00D04B0A" w:rsidRPr="00C61E6F">
        <w:rPr>
          <w:rFonts w:ascii="Times New Roman" w:hAnsi="Times New Roman"/>
          <w:sz w:val="22"/>
          <w:szCs w:val="22"/>
          <w:lang w:val="bg-BG"/>
        </w:rPr>
        <w:t>(</w:t>
      </w:r>
      <w:r w:rsidRPr="00C61E6F">
        <w:rPr>
          <w:rFonts w:ascii="Times New Roman" w:hAnsi="Times New Roman"/>
          <w:sz w:val="22"/>
          <w:szCs w:val="22"/>
          <w:lang w:val="bg-BG"/>
        </w:rPr>
        <w:t>вж. точка</w:t>
      </w:r>
      <w:r w:rsidR="00D04B0A" w:rsidRPr="00C61E6F">
        <w:rPr>
          <w:rFonts w:ascii="Times New Roman" w:hAnsi="Times New Roman"/>
          <w:sz w:val="22"/>
          <w:szCs w:val="22"/>
          <w:lang w:val="bg-BG"/>
        </w:rPr>
        <w:t> 4.5).</w:t>
      </w:r>
    </w:p>
    <w:p w14:paraId="7EC9570D" w14:textId="77777777" w:rsidR="00D04B0A" w:rsidRPr="00C61E6F" w:rsidRDefault="00D04B0A" w:rsidP="0044193F">
      <w:pPr>
        <w:pStyle w:val="BodytextAgency"/>
        <w:widowControl w:val="0"/>
        <w:spacing w:after="0" w:line="240" w:lineRule="auto"/>
        <w:rPr>
          <w:rFonts w:ascii="Times New Roman" w:hAnsi="Times New Roman"/>
          <w:sz w:val="22"/>
          <w:szCs w:val="22"/>
          <w:lang w:val="bg-BG"/>
        </w:rPr>
      </w:pPr>
    </w:p>
    <w:p w14:paraId="0D1D8563" w14:textId="77777777" w:rsidR="00F15806" w:rsidRPr="00C61E6F" w:rsidRDefault="00F15806" w:rsidP="0044193F">
      <w:pPr>
        <w:keepNext/>
        <w:widowControl w:val="0"/>
        <w:tabs>
          <w:tab w:val="clear" w:pos="567"/>
        </w:tabs>
        <w:autoSpaceDE w:val="0"/>
        <w:autoSpaceDN w:val="0"/>
        <w:adjustRightInd w:val="0"/>
        <w:spacing w:line="240" w:lineRule="auto"/>
        <w:rPr>
          <w:rFonts w:eastAsia="Calibri"/>
          <w:szCs w:val="22"/>
          <w:lang w:val="bg-BG"/>
        </w:rPr>
      </w:pPr>
      <w:r w:rsidRPr="00C61E6F">
        <w:rPr>
          <w:rFonts w:eastAsia="Calibri"/>
          <w:szCs w:val="22"/>
          <w:u w:val="single"/>
          <w:lang w:val="bg-BG"/>
        </w:rPr>
        <w:lastRenderedPageBreak/>
        <w:t xml:space="preserve">Ефекти на дабрафениб върху други </w:t>
      </w:r>
      <w:r w:rsidR="00926DE7" w:rsidRPr="00C61E6F">
        <w:rPr>
          <w:rFonts w:eastAsia="Calibri"/>
          <w:szCs w:val="22"/>
          <w:u w:val="single"/>
          <w:lang w:val="bg-BG"/>
        </w:rPr>
        <w:t>лекарствени продукти</w:t>
      </w:r>
    </w:p>
    <w:p w14:paraId="4092DD96" w14:textId="77777777" w:rsidR="00F15806" w:rsidRPr="00C61E6F" w:rsidRDefault="00F15806" w:rsidP="0044193F">
      <w:pPr>
        <w:keepNext/>
        <w:widowControl w:val="0"/>
        <w:tabs>
          <w:tab w:val="clear" w:pos="567"/>
        </w:tabs>
        <w:autoSpaceDE w:val="0"/>
        <w:autoSpaceDN w:val="0"/>
        <w:adjustRightInd w:val="0"/>
        <w:spacing w:line="240" w:lineRule="auto"/>
        <w:rPr>
          <w:rFonts w:eastAsia="Calibri"/>
          <w:szCs w:val="22"/>
          <w:lang w:val="bg-BG"/>
        </w:rPr>
      </w:pPr>
    </w:p>
    <w:p w14:paraId="5D4BAD4A" w14:textId="5B4AE0EC" w:rsidR="007F1A36" w:rsidRPr="00C61E6F" w:rsidRDefault="00F15806" w:rsidP="0044193F">
      <w:pPr>
        <w:widowControl w:val="0"/>
        <w:tabs>
          <w:tab w:val="clear" w:pos="567"/>
        </w:tabs>
        <w:autoSpaceDE w:val="0"/>
        <w:autoSpaceDN w:val="0"/>
        <w:adjustRightInd w:val="0"/>
        <w:spacing w:line="240" w:lineRule="auto"/>
        <w:rPr>
          <w:szCs w:val="22"/>
          <w:lang w:val="bg-BG"/>
        </w:rPr>
      </w:pPr>
      <w:r w:rsidRPr="00C61E6F">
        <w:rPr>
          <w:rFonts w:eastAsia="Calibri"/>
          <w:szCs w:val="22"/>
          <w:lang w:val="bg-BG"/>
        </w:rPr>
        <w:t xml:space="preserve">Дабрафениб е индуктор на метаболизиращи ензими, което може да </w:t>
      </w:r>
      <w:r w:rsidR="00FE45F5" w:rsidRPr="00C61E6F">
        <w:rPr>
          <w:rFonts w:eastAsia="Calibri"/>
          <w:szCs w:val="22"/>
          <w:lang w:val="bg-BG"/>
        </w:rPr>
        <w:t>доведе до загуба на ефикасност</w:t>
      </w:r>
      <w:r w:rsidRPr="00C61E6F">
        <w:rPr>
          <w:rFonts w:eastAsia="Calibri"/>
          <w:szCs w:val="22"/>
          <w:lang w:val="bg-BG"/>
        </w:rPr>
        <w:t xml:space="preserve"> на много от често използваните лекарствени продукти</w:t>
      </w:r>
      <w:r w:rsidR="00102A56" w:rsidRPr="00C61E6F">
        <w:rPr>
          <w:szCs w:val="22"/>
          <w:lang w:val="bg-BG"/>
        </w:rPr>
        <w:t xml:space="preserve"> (</w:t>
      </w:r>
      <w:r w:rsidRPr="00C61E6F">
        <w:rPr>
          <w:szCs w:val="22"/>
          <w:lang w:val="bg-BG"/>
        </w:rPr>
        <w:t>вж. примерите в точка</w:t>
      </w:r>
      <w:r w:rsidR="00102A56" w:rsidRPr="00C61E6F">
        <w:rPr>
          <w:szCs w:val="22"/>
          <w:lang w:val="bg-BG"/>
        </w:rPr>
        <w:t xml:space="preserve"> 4.5). </w:t>
      </w:r>
      <w:r w:rsidRPr="00C61E6F">
        <w:rPr>
          <w:szCs w:val="22"/>
          <w:lang w:val="bg-BG"/>
        </w:rPr>
        <w:t>Поради това е изключително важно да се направи преглед на лекарствата</w:t>
      </w:r>
      <w:r w:rsidR="00F746D7" w:rsidRPr="00C61E6F">
        <w:rPr>
          <w:szCs w:val="22"/>
          <w:lang w:val="bg-BG"/>
        </w:rPr>
        <w:t>,</w:t>
      </w:r>
      <w:r w:rsidRPr="00C61E6F">
        <w:rPr>
          <w:szCs w:val="22"/>
          <w:lang w:val="bg-BG"/>
        </w:rPr>
        <w:t xml:space="preserve"> </w:t>
      </w:r>
      <w:r w:rsidR="00F746D7" w:rsidRPr="00C61E6F">
        <w:rPr>
          <w:szCs w:val="22"/>
          <w:lang w:val="bg-BG"/>
        </w:rPr>
        <w:t>които приема</w:t>
      </w:r>
      <w:r w:rsidRPr="00C61E6F">
        <w:rPr>
          <w:szCs w:val="22"/>
          <w:lang w:val="bg-BG"/>
        </w:rPr>
        <w:t xml:space="preserve"> пациент</w:t>
      </w:r>
      <w:r w:rsidR="00730755" w:rsidRPr="00C61E6F">
        <w:rPr>
          <w:szCs w:val="22"/>
          <w:lang w:val="bg-BG"/>
        </w:rPr>
        <w:t>ът</w:t>
      </w:r>
      <w:r w:rsidRPr="00C61E6F">
        <w:rPr>
          <w:szCs w:val="22"/>
          <w:lang w:val="bg-BG"/>
        </w:rPr>
        <w:t xml:space="preserve"> </w:t>
      </w:r>
      <w:r w:rsidR="00FE45F5" w:rsidRPr="00C61E6F">
        <w:rPr>
          <w:szCs w:val="22"/>
          <w:lang w:val="bg-BG"/>
        </w:rPr>
        <w:t>(</w:t>
      </w:r>
      <w:r w:rsidR="00102A56" w:rsidRPr="00C61E6F">
        <w:rPr>
          <w:szCs w:val="22"/>
          <w:lang w:val="bg-BG"/>
        </w:rPr>
        <w:t>drug utilisation review</w:t>
      </w:r>
      <w:r w:rsidR="006951F1" w:rsidRPr="00C61E6F">
        <w:rPr>
          <w:szCs w:val="22"/>
          <w:lang w:val="bg-BG"/>
        </w:rPr>
        <w:t xml:space="preserve">, </w:t>
      </w:r>
      <w:r w:rsidR="00102A56" w:rsidRPr="00C61E6F">
        <w:rPr>
          <w:szCs w:val="22"/>
          <w:lang w:val="bg-BG"/>
        </w:rPr>
        <w:t>DUR</w:t>
      </w:r>
      <w:r w:rsidR="00BC0509" w:rsidRPr="00C61E6F">
        <w:rPr>
          <w:szCs w:val="22"/>
          <w:lang w:val="bg-BG"/>
        </w:rPr>
        <w:t>)</w:t>
      </w:r>
      <w:r w:rsidRPr="00C61E6F">
        <w:rPr>
          <w:szCs w:val="22"/>
          <w:lang w:val="bg-BG"/>
        </w:rPr>
        <w:t xml:space="preserve"> при започване на лечение с дабрафениб. </w:t>
      </w:r>
      <w:r w:rsidR="006951F1" w:rsidRPr="00C61E6F">
        <w:rPr>
          <w:szCs w:val="22"/>
          <w:lang w:val="bg-BG"/>
        </w:rPr>
        <w:t>Съпътстващ</w:t>
      </w:r>
      <w:r w:rsidR="00833E0E">
        <w:rPr>
          <w:szCs w:val="22"/>
          <w:lang w:val="bg-BG"/>
        </w:rPr>
        <w:t>а употреба</w:t>
      </w:r>
      <w:r w:rsidRPr="00C61E6F">
        <w:rPr>
          <w:szCs w:val="22"/>
          <w:lang w:val="bg-BG"/>
        </w:rPr>
        <w:t xml:space="preserve"> на дабрафениб с </w:t>
      </w:r>
      <w:r w:rsidR="00FE45F5" w:rsidRPr="00C61E6F">
        <w:rPr>
          <w:szCs w:val="22"/>
          <w:lang w:val="bg-BG"/>
        </w:rPr>
        <w:t>лекарствени</w:t>
      </w:r>
      <w:r w:rsidRPr="00C61E6F">
        <w:rPr>
          <w:szCs w:val="22"/>
          <w:lang w:val="bg-BG"/>
        </w:rPr>
        <w:t xml:space="preserve"> продукти, които</w:t>
      </w:r>
      <w:r w:rsidR="007F1A36" w:rsidRPr="00C61E6F">
        <w:rPr>
          <w:szCs w:val="22"/>
          <w:lang w:val="bg-BG"/>
        </w:rPr>
        <w:t xml:space="preserve"> са чувствителни суб</w:t>
      </w:r>
      <w:r w:rsidRPr="00C61E6F">
        <w:rPr>
          <w:szCs w:val="22"/>
          <w:lang w:val="bg-BG"/>
        </w:rPr>
        <w:t xml:space="preserve">страти на някои метаболизиращи ензими или транспортери </w:t>
      </w:r>
      <w:r w:rsidR="00102A56" w:rsidRPr="00C61E6F">
        <w:rPr>
          <w:szCs w:val="22"/>
          <w:lang w:val="bg-BG"/>
        </w:rPr>
        <w:t>(</w:t>
      </w:r>
      <w:r w:rsidR="007F1A36" w:rsidRPr="00C61E6F">
        <w:rPr>
          <w:szCs w:val="22"/>
          <w:lang w:val="bg-BG"/>
        </w:rPr>
        <w:t>вж. точка</w:t>
      </w:r>
      <w:r w:rsidR="00102A56" w:rsidRPr="00C61E6F">
        <w:rPr>
          <w:szCs w:val="22"/>
          <w:lang w:val="bg-BG"/>
        </w:rPr>
        <w:t> 4.5)</w:t>
      </w:r>
      <w:r w:rsidR="007F1A36" w:rsidRPr="00C61E6F">
        <w:rPr>
          <w:szCs w:val="22"/>
          <w:lang w:val="bg-BG"/>
        </w:rPr>
        <w:t>, като цяло трябва да</w:t>
      </w:r>
      <w:r w:rsidR="00F63FEB" w:rsidRPr="00C61E6F">
        <w:rPr>
          <w:szCs w:val="22"/>
          <w:lang w:val="bg-BG"/>
        </w:rPr>
        <w:t xml:space="preserve"> се избягва, ако не е възможно </w:t>
      </w:r>
      <w:r w:rsidR="007F1A36" w:rsidRPr="00C61E6F">
        <w:rPr>
          <w:szCs w:val="22"/>
          <w:lang w:val="bg-BG"/>
        </w:rPr>
        <w:t>д</w:t>
      </w:r>
      <w:r w:rsidR="00F63FEB" w:rsidRPr="00C61E6F">
        <w:rPr>
          <w:szCs w:val="22"/>
          <w:lang w:val="bg-BG"/>
        </w:rPr>
        <w:t>а</w:t>
      </w:r>
      <w:r w:rsidR="007F1A36" w:rsidRPr="00C61E6F">
        <w:rPr>
          <w:szCs w:val="22"/>
          <w:lang w:val="bg-BG"/>
        </w:rPr>
        <w:t xml:space="preserve"> се проследи ефикас</w:t>
      </w:r>
      <w:r w:rsidR="00AD5DE4" w:rsidRPr="00C61E6F">
        <w:rPr>
          <w:szCs w:val="22"/>
          <w:lang w:val="bg-BG"/>
        </w:rPr>
        <w:t>ността и да се коригира дозата.</w:t>
      </w:r>
    </w:p>
    <w:p w14:paraId="3B43DC01" w14:textId="77777777" w:rsidR="00102A56" w:rsidRPr="00C61E6F" w:rsidRDefault="00102A56" w:rsidP="0044193F">
      <w:pPr>
        <w:widowControl w:val="0"/>
        <w:tabs>
          <w:tab w:val="clear" w:pos="567"/>
        </w:tabs>
        <w:spacing w:line="240" w:lineRule="auto"/>
        <w:rPr>
          <w:szCs w:val="22"/>
          <w:lang w:val="bg-BG"/>
        </w:rPr>
      </w:pPr>
    </w:p>
    <w:p w14:paraId="355BF053" w14:textId="3A50C4AF" w:rsidR="00102A56" w:rsidRPr="00C61E6F" w:rsidRDefault="006951F1" w:rsidP="0044193F">
      <w:pPr>
        <w:widowControl w:val="0"/>
        <w:tabs>
          <w:tab w:val="clear" w:pos="567"/>
        </w:tabs>
        <w:spacing w:line="240" w:lineRule="auto"/>
        <w:rPr>
          <w:rFonts w:eastAsia="Calibri"/>
          <w:szCs w:val="22"/>
          <w:lang w:val="bg-BG"/>
        </w:rPr>
      </w:pPr>
      <w:r w:rsidRPr="00C61E6F">
        <w:rPr>
          <w:szCs w:val="22"/>
          <w:lang w:val="bg-BG"/>
        </w:rPr>
        <w:t xml:space="preserve">Съпътстващото </w:t>
      </w:r>
      <w:r w:rsidR="007F1A36" w:rsidRPr="00C61E6F">
        <w:rPr>
          <w:szCs w:val="22"/>
          <w:lang w:val="bg-BG"/>
        </w:rPr>
        <w:t xml:space="preserve">приложение на дабрафениб с варфарин </w:t>
      </w:r>
      <w:r w:rsidR="0033592B" w:rsidRPr="00C61E6F">
        <w:rPr>
          <w:szCs w:val="22"/>
          <w:lang w:val="bg-BG"/>
        </w:rPr>
        <w:t>води</w:t>
      </w:r>
      <w:r w:rsidR="007F1A36" w:rsidRPr="00C61E6F">
        <w:rPr>
          <w:szCs w:val="22"/>
          <w:lang w:val="bg-BG"/>
        </w:rPr>
        <w:t xml:space="preserve"> до понижена експозиция на варфарин. </w:t>
      </w:r>
      <w:r w:rsidR="007F1A36" w:rsidRPr="00C61E6F">
        <w:rPr>
          <w:rFonts w:eastAsia="Calibri"/>
          <w:szCs w:val="22"/>
          <w:lang w:val="bg-BG"/>
        </w:rPr>
        <w:t xml:space="preserve">Необходимо е повишено внимание и </w:t>
      </w:r>
      <w:r w:rsidR="00AB204A" w:rsidRPr="00C61E6F">
        <w:rPr>
          <w:rFonts w:eastAsia="Calibri"/>
          <w:szCs w:val="22"/>
          <w:lang w:val="bg-BG"/>
        </w:rPr>
        <w:t>се препоръчва</w:t>
      </w:r>
      <w:r w:rsidR="007F1A36" w:rsidRPr="00C61E6F">
        <w:rPr>
          <w:rFonts w:eastAsia="Calibri"/>
          <w:szCs w:val="22"/>
          <w:lang w:val="bg-BG"/>
        </w:rPr>
        <w:t xml:space="preserve"> допълнително проследяване на INR (Международно нормализирано съотношение), при </w:t>
      </w:r>
      <w:r w:rsidRPr="00C61E6F">
        <w:rPr>
          <w:rFonts w:eastAsia="Calibri"/>
          <w:szCs w:val="22"/>
          <w:lang w:val="bg-BG"/>
        </w:rPr>
        <w:t>съпътстващ</w:t>
      </w:r>
      <w:r w:rsidR="00833E0E">
        <w:rPr>
          <w:rFonts w:eastAsia="Calibri"/>
          <w:szCs w:val="22"/>
          <w:lang w:val="bg-BG"/>
        </w:rPr>
        <w:t>а употреба</w:t>
      </w:r>
      <w:r w:rsidR="007F1A36" w:rsidRPr="00C61E6F">
        <w:rPr>
          <w:rFonts w:eastAsia="Calibri"/>
          <w:szCs w:val="22"/>
          <w:lang w:val="bg-BG"/>
        </w:rPr>
        <w:t xml:space="preserve"> на дабрафениб с варфарин, както и при спиране на лечението с дабрафениб</w:t>
      </w:r>
      <w:r w:rsidR="00102A56" w:rsidRPr="00C61E6F">
        <w:rPr>
          <w:szCs w:val="22"/>
          <w:lang w:val="bg-BG"/>
        </w:rPr>
        <w:t xml:space="preserve"> (</w:t>
      </w:r>
      <w:r w:rsidR="007F1A36" w:rsidRPr="00C61E6F">
        <w:rPr>
          <w:szCs w:val="22"/>
          <w:lang w:val="bg-BG"/>
        </w:rPr>
        <w:t>вж. точка</w:t>
      </w:r>
      <w:r w:rsidR="00102A56" w:rsidRPr="00C61E6F">
        <w:rPr>
          <w:szCs w:val="22"/>
          <w:lang w:val="bg-BG"/>
        </w:rPr>
        <w:t> 4.5).</w:t>
      </w:r>
    </w:p>
    <w:p w14:paraId="231F7174" w14:textId="77777777" w:rsidR="00102A56" w:rsidRPr="00C61E6F" w:rsidRDefault="00102A56" w:rsidP="0044193F">
      <w:pPr>
        <w:widowControl w:val="0"/>
        <w:tabs>
          <w:tab w:val="clear" w:pos="567"/>
        </w:tabs>
        <w:spacing w:line="240" w:lineRule="auto"/>
        <w:rPr>
          <w:szCs w:val="22"/>
          <w:lang w:val="bg-BG"/>
        </w:rPr>
      </w:pPr>
    </w:p>
    <w:p w14:paraId="085025B1" w14:textId="47964F48" w:rsidR="007F1A36" w:rsidRPr="00C61E6F" w:rsidRDefault="006951F1" w:rsidP="0044193F">
      <w:pPr>
        <w:widowControl w:val="0"/>
        <w:tabs>
          <w:tab w:val="clear" w:pos="567"/>
        </w:tabs>
        <w:spacing w:line="240" w:lineRule="auto"/>
        <w:rPr>
          <w:rFonts w:eastAsia="Calibri"/>
          <w:szCs w:val="22"/>
          <w:lang w:val="bg-BG"/>
        </w:rPr>
      </w:pPr>
      <w:r w:rsidRPr="00C61E6F">
        <w:rPr>
          <w:szCs w:val="22"/>
          <w:lang w:val="bg-BG"/>
        </w:rPr>
        <w:t>Съпътстващото</w:t>
      </w:r>
      <w:r w:rsidR="007F1A36" w:rsidRPr="00C61E6F">
        <w:rPr>
          <w:szCs w:val="22"/>
          <w:lang w:val="bg-BG"/>
        </w:rPr>
        <w:t xml:space="preserve"> приложение на дабрафениб с дигоксин може да доведе до понижена експозиция на дигоксин. </w:t>
      </w:r>
      <w:r w:rsidR="007F1A36" w:rsidRPr="00C61E6F">
        <w:rPr>
          <w:rFonts w:eastAsia="Calibri"/>
          <w:szCs w:val="22"/>
          <w:lang w:val="bg-BG"/>
        </w:rPr>
        <w:t xml:space="preserve">Необходимо е повишено внимание </w:t>
      </w:r>
      <w:r w:rsidR="00AB204A" w:rsidRPr="00C61E6F">
        <w:rPr>
          <w:rFonts w:eastAsia="Calibri"/>
          <w:szCs w:val="22"/>
          <w:lang w:val="bg-BG"/>
        </w:rPr>
        <w:t xml:space="preserve">и се препоръчва </w:t>
      </w:r>
      <w:r w:rsidR="007F1A36" w:rsidRPr="00C61E6F">
        <w:rPr>
          <w:rFonts w:eastAsia="Calibri"/>
          <w:szCs w:val="22"/>
          <w:lang w:val="bg-BG"/>
        </w:rPr>
        <w:t>допълнително проследяване на дигоксина, когато дигоксин (</w:t>
      </w:r>
      <w:r w:rsidR="00AB204A" w:rsidRPr="00C61E6F">
        <w:rPr>
          <w:rFonts w:eastAsia="Calibri"/>
          <w:szCs w:val="22"/>
          <w:lang w:val="bg-BG"/>
        </w:rPr>
        <w:t xml:space="preserve">субстрат на </w:t>
      </w:r>
      <w:r w:rsidR="007F1A36" w:rsidRPr="00C61E6F">
        <w:rPr>
          <w:rFonts w:eastAsia="Calibri"/>
          <w:szCs w:val="22"/>
          <w:lang w:val="bg-BG"/>
        </w:rPr>
        <w:t xml:space="preserve">транспортер) се </w:t>
      </w:r>
      <w:r w:rsidR="00833E0E">
        <w:rPr>
          <w:rFonts w:eastAsia="Calibri"/>
          <w:szCs w:val="22"/>
          <w:lang w:val="bg-BG"/>
        </w:rPr>
        <w:t>употребява</w:t>
      </w:r>
      <w:r w:rsidR="00833E0E" w:rsidRPr="00C61E6F">
        <w:rPr>
          <w:rFonts w:eastAsia="Calibri"/>
          <w:szCs w:val="22"/>
          <w:lang w:val="bg-BG"/>
        </w:rPr>
        <w:t xml:space="preserve"> </w:t>
      </w:r>
      <w:r w:rsidRPr="00C61E6F">
        <w:rPr>
          <w:rFonts w:eastAsia="Calibri"/>
          <w:szCs w:val="22"/>
          <w:lang w:val="bg-BG"/>
        </w:rPr>
        <w:t>съпътстващо</w:t>
      </w:r>
      <w:r w:rsidR="007F1A36" w:rsidRPr="00C61E6F">
        <w:rPr>
          <w:rFonts w:eastAsia="Calibri"/>
          <w:szCs w:val="22"/>
          <w:lang w:val="bg-BG"/>
        </w:rPr>
        <w:t xml:space="preserve"> с дабрафениб, както и при спиране на лечението с дабрафениб</w:t>
      </w:r>
      <w:r w:rsidR="007F1A36" w:rsidRPr="00C61E6F">
        <w:rPr>
          <w:szCs w:val="22"/>
          <w:lang w:val="bg-BG"/>
        </w:rPr>
        <w:t xml:space="preserve"> (вж. точка 4.5).</w:t>
      </w:r>
    </w:p>
    <w:p w14:paraId="05C2B3C6" w14:textId="77777777" w:rsidR="007F1A36" w:rsidRPr="00C61E6F" w:rsidRDefault="007F1A36" w:rsidP="0044193F">
      <w:pPr>
        <w:widowControl w:val="0"/>
        <w:tabs>
          <w:tab w:val="clear" w:pos="567"/>
        </w:tabs>
        <w:spacing w:line="240" w:lineRule="auto"/>
        <w:ind w:left="567" w:hanging="567"/>
        <w:rPr>
          <w:szCs w:val="22"/>
          <w:lang w:val="bg-BG"/>
        </w:rPr>
      </w:pPr>
    </w:p>
    <w:p w14:paraId="19775673" w14:textId="36FAD0B9" w:rsidR="00D04B0A" w:rsidRPr="00C61E6F" w:rsidRDefault="00D04B0A" w:rsidP="0044193F">
      <w:pPr>
        <w:keepNext/>
        <w:widowControl w:val="0"/>
        <w:tabs>
          <w:tab w:val="clear" w:pos="567"/>
        </w:tabs>
        <w:spacing w:line="240" w:lineRule="auto"/>
        <w:ind w:left="567" w:hanging="567"/>
        <w:rPr>
          <w:szCs w:val="22"/>
          <w:lang w:val="bg-BG"/>
        </w:rPr>
      </w:pPr>
      <w:r w:rsidRPr="00C61E6F">
        <w:rPr>
          <w:b/>
          <w:szCs w:val="22"/>
          <w:lang w:val="bg-BG"/>
        </w:rPr>
        <w:t>4.5</w:t>
      </w:r>
      <w:r w:rsidRPr="00C61E6F">
        <w:rPr>
          <w:b/>
          <w:szCs w:val="22"/>
          <w:lang w:val="bg-BG"/>
        </w:rPr>
        <w:tab/>
        <w:t>Взаимодействие с други лекарствени продукти и други форми на взаимодействие</w:t>
      </w:r>
    </w:p>
    <w:p w14:paraId="123C3101" w14:textId="77777777" w:rsidR="00D04B0A" w:rsidRPr="00C61E6F" w:rsidRDefault="00D04B0A" w:rsidP="0044193F">
      <w:pPr>
        <w:keepNext/>
        <w:widowControl w:val="0"/>
        <w:tabs>
          <w:tab w:val="clear" w:pos="567"/>
        </w:tabs>
        <w:spacing w:line="240" w:lineRule="auto"/>
        <w:rPr>
          <w:szCs w:val="22"/>
          <w:lang w:val="bg-BG"/>
        </w:rPr>
      </w:pPr>
    </w:p>
    <w:p w14:paraId="2A30A1D2" w14:textId="77777777" w:rsidR="00102A56" w:rsidRPr="00C61E6F" w:rsidRDefault="00165F5A" w:rsidP="0044193F">
      <w:pPr>
        <w:keepNext/>
        <w:widowControl w:val="0"/>
        <w:tabs>
          <w:tab w:val="clear" w:pos="567"/>
        </w:tabs>
        <w:spacing w:line="240" w:lineRule="auto"/>
        <w:rPr>
          <w:szCs w:val="22"/>
          <w:u w:val="single"/>
          <w:lang w:val="bg-BG"/>
        </w:rPr>
      </w:pPr>
      <w:r w:rsidRPr="00C61E6F">
        <w:rPr>
          <w:szCs w:val="22"/>
          <w:u w:val="single"/>
          <w:lang w:val="bg-BG"/>
        </w:rPr>
        <w:t>Ефекти на други лекарствени продукти върху дабрафениб</w:t>
      </w:r>
    </w:p>
    <w:p w14:paraId="26BCC072" w14:textId="77777777" w:rsidR="00102A56" w:rsidRPr="00C61E6F" w:rsidRDefault="00102A56" w:rsidP="0044193F">
      <w:pPr>
        <w:keepNext/>
        <w:widowControl w:val="0"/>
        <w:tabs>
          <w:tab w:val="clear" w:pos="567"/>
        </w:tabs>
        <w:spacing w:line="240" w:lineRule="auto"/>
        <w:rPr>
          <w:szCs w:val="22"/>
          <w:lang w:val="bg-BG"/>
        </w:rPr>
      </w:pPr>
    </w:p>
    <w:p w14:paraId="322F9002" w14:textId="52FE57B9" w:rsidR="00102A56" w:rsidRPr="00C61E6F" w:rsidRDefault="005849B3" w:rsidP="0044193F">
      <w:pPr>
        <w:widowControl w:val="0"/>
        <w:tabs>
          <w:tab w:val="clear" w:pos="567"/>
        </w:tabs>
        <w:spacing w:line="240" w:lineRule="auto"/>
        <w:rPr>
          <w:szCs w:val="22"/>
          <w:lang w:val="bg-BG"/>
        </w:rPr>
      </w:pPr>
      <w:r w:rsidRPr="00C61E6F">
        <w:rPr>
          <w:szCs w:val="22"/>
          <w:lang w:val="bg-BG"/>
        </w:rPr>
        <w:t>Дабрафениб е субстрат н</w:t>
      </w:r>
      <w:r w:rsidR="00B2057B" w:rsidRPr="00C61E6F">
        <w:rPr>
          <w:szCs w:val="22"/>
          <w:lang w:val="bg-BG"/>
        </w:rPr>
        <w:t>а метаболизиращите ензими</w:t>
      </w:r>
      <w:r w:rsidR="00102A56" w:rsidRPr="00C61E6F">
        <w:rPr>
          <w:szCs w:val="22"/>
          <w:lang w:val="bg-BG"/>
        </w:rPr>
        <w:t xml:space="preserve"> CYP2C8 </w:t>
      </w:r>
      <w:r w:rsidR="00B2057B" w:rsidRPr="00C61E6F">
        <w:rPr>
          <w:szCs w:val="22"/>
          <w:lang w:val="bg-BG"/>
        </w:rPr>
        <w:t>и</w:t>
      </w:r>
      <w:r w:rsidR="00102A56" w:rsidRPr="00C61E6F">
        <w:rPr>
          <w:szCs w:val="22"/>
          <w:lang w:val="bg-BG"/>
        </w:rPr>
        <w:t xml:space="preserve"> CYP3A4, </w:t>
      </w:r>
      <w:r w:rsidR="00B2057B" w:rsidRPr="00C61E6F">
        <w:rPr>
          <w:szCs w:val="22"/>
          <w:lang w:val="bg-BG"/>
        </w:rPr>
        <w:t xml:space="preserve">а активните метаболити хидроксидабрафениб и дезметилдабрафениб са субстрати на </w:t>
      </w:r>
      <w:r w:rsidR="00102A56" w:rsidRPr="00C61E6F">
        <w:rPr>
          <w:lang w:val="bg-BG"/>
        </w:rPr>
        <w:t>CYP3A4.</w:t>
      </w:r>
      <w:r w:rsidR="00102A56" w:rsidRPr="00C61E6F">
        <w:rPr>
          <w:szCs w:val="22"/>
          <w:lang w:val="bg-BG"/>
        </w:rPr>
        <w:t xml:space="preserve"> </w:t>
      </w:r>
      <w:r w:rsidRPr="00C61E6F">
        <w:rPr>
          <w:szCs w:val="22"/>
          <w:lang w:val="bg-BG"/>
        </w:rPr>
        <w:t>Поради това лекарствени</w:t>
      </w:r>
      <w:r w:rsidR="00B2057B" w:rsidRPr="00C61E6F">
        <w:rPr>
          <w:szCs w:val="22"/>
          <w:lang w:val="bg-BG"/>
        </w:rPr>
        <w:t xml:space="preserve"> продукти, които са мощни инхибитори или индуктори на </w:t>
      </w:r>
      <w:r w:rsidR="00102A56" w:rsidRPr="00C61E6F">
        <w:rPr>
          <w:szCs w:val="22"/>
          <w:lang w:val="bg-BG"/>
        </w:rPr>
        <w:t xml:space="preserve">CYP2C8 </w:t>
      </w:r>
      <w:r w:rsidRPr="00C61E6F">
        <w:rPr>
          <w:szCs w:val="22"/>
          <w:lang w:val="bg-BG"/>
        </w:rPr>
        <w:t>или</w:t>
      </w:r>
      <w:r w:rsidR="00102A56" w:rsidRPr="00C61E6F">
        <w:rPr>
          <w:szCs w:val="22"/>
          <w:lang w:val="bg-BG"/>
        </w:rPr>
        <w:t xml:space="preserve"> CYP3A4</w:t>
      </w:r>
      <w:r w:rsidR="00B2057B" w:rsidRPr="00C61E6F">
        <w:rPr>
          <w:szCs w:val="22"/>
          <w:lang w:val="bg-BG"/>
        </w:rPr>
        <w:t>, могат да доведат съответно до повишаване или понижаване на концентрациите на дабрафениб. Трябва да се обмисли приложение на алтернативни средства по време на лечение с да</w:t>
      </w:r>
      <w:r w:rsidRPr="00C61E6F">
        <w:rPr>
          <w:szCs w:val="22"/>
          <w:lang w:val="bg-BG"/>
        </w:rPr>
        <w:t>б</w:t>
      </w:r>
      <w:r w:rsidR="00B2057B" w:rsidRPr="00C61E6F">
        <w:rPr>
          <w:szCs w:val="22"/>
          <w:lang w:val="bg-BG"/>
        </w:rPr>
        <w:t xml:space="preserve">рафениб, когато това е възможно. </w:t>
      </w:r>
      <w:r w:rsidR="000C0517">
        <w:rPr>
          <w:szCs w:val="22"/>
          <w:lang w:val="bg-BG"/>
        </w:rPr>
        <w:t xml:space="preserve">Дабрафениб трябва да се използва с повишено внимание, ако </w:t>
      </w:r>
      <w:r w:rsidR="00B2057B" w:rsidRPr="00C61E6F">
        <w:rPr>
          <w:szCs w:val="22"/>
          <w:lang w:val="bg-BG"/>
        </w:rPr>
        <w:t xml:space="preserve"> мощни инхибитори </w:t>
      </w:r>
      <w:r w:rsidR="00102A56" w:rsidRPr="00C61E6F">
        <w:rPr>
          <w:szCs w:val="22"/>
          <w:lang w:val="bg-BG"/>
        </w:rPr>
        <w:t>(</w:t>
      </w:r>
      <w:r w:rsidR="00B2057B" w:rsidRPr="00C61E6F">
        <w:rPr>
          <w:szCs w:val="22"/>
          <w:lang w:val="bg-BG"/>
        </w:rPr>
        <w:t>напр.</w:t>
      </w:r>
      <w:r w:rsidR="00102A56" w:rsidRPr="00C61E6F">
        <w:rPr>
          <w:szCs w:val="22"/>
          <w:lang w:val="bg-BG"/>
        </w:rPr>
        <w:t xml:space="preserve"> </w:t>
      </w:r>
      <w:r w:rsidR="00B2057B" w:rsidRPr="00C61E6F">
        <w:rPr>
          <w:szCs w:val="22"/>
          <w:lang w:val="bg-BG"/>
        </w:rPr>
        <w:t xml:space="preserve">кетоконазол, </w:t>
      </w:r>
      <w:r w:rsidR="006E2E3E" w:rsidRPr="00C61E6F">
        <w:rPr>
          <w:szCs w:val="22"/>
          <w:lang w:val="bg-BG"/>
        </w:rPr>
        <w:t xml:space="preserve">гемфиброзил, </w:t>
      </w:r>
      <w:r w:rsidR="00B2057B" w:rsidRPr="00C61E6F">
        <w:rPr>
          <w:szCs w:val="22"/>
          <w:lang w:val="bg-BG"/>
        </w:rPr>
        <w:t>нефазодон, кларитромицин, ритонавир, сак</w:t>
      </w:r>
      <w:r w:rsidRPr="00C61E6F">
        <w:rPr>
          <w:szCs w:val="22"/>
          <w:lang w:val="bg-BG"/>
        </w:rPr>
        <w:t>в</w:t>
      </w:r>
      <w:r w:rsidR="00B2057B" w:rsidRPr="00C61E6F">
        <w:rPr>
          <w:szCs w:val="22"/>
          <w:lang w:val="bg-BG"/>
        </w:rPr>
        <w:t>инавир, те</w:t>
      </w:r>
      <w:r w:rsidR="00F63FEB" w:rsidRPr="00C61E6F">
        <w:rPr>
          <w:szCs w:val="22"/>
          <w:lang w:val="bg-BG"/>
        </w:rPr>
        <w:t>л</w:t>
      </w:r>
      <w:r w:rsidR="00B2057B" w:rsidRPr="00C61E6F">
        <w:rPr>
          <w:szCs w:val="22"/>
          <w:lang w:val="bg-BG"/>
        </w:rPr>
        <w:t>итромицин, итраконазол, вориконазол,</w:t>
      </w:r>
      <w:r w:rsidR="00F63FEB" w:rsidRPr="00C61E6F">
        <w:rPr>
          <w:szCs w:val="22"/>
          <w:lang w:val="bg-BG"/>
        </w:rPr>
        <w:t xml:space="preserve"> </w:t>
      </w:r>
      <w:r w:rsidR="00B2057B" w:rsidRPr="00C61E6F">
        <w:rPr>
          <w:szCs w:val="22"/>
          <w:lang w:val="bg-BG"/>
        </w:rPr>
        <w:t>по</w:t>
      </w:r>
      <w:r w:rsidR="00871EE4" w:rsidRPr="00C61E6F">
        <w:rPr>
          <w:szCs w:val="22"/>
          <w:lang w:val="bg-BG"/>
        </w:rPr>
        <w:t>з</w:t>
      </w:r>
      <w:r w:rsidR="00B2057B" w:rsidRPr="00C61E6F">
        <w:rPr>
          <w:szCs w:val="22"/>
          <w:lang w:val="bg-BG"/>
        </w:rPr>
        <w:t xml:space="preserve">аконазол, атазанавир) </w:t>
      </w:r>
      <w:r w:rsidR="000C0517">
        <w:rPr>
          <w:szCs w:val="22"/>
          <w:lang w:val="bg-BG"/>
        </w:rPr>
        <w:t xml:space="preserve">се прилагат едновременно </w:t>
      </w:r>
      <w:r w:rsidR="00B2057B" w:rsidRPr="00C61E6F">
        <w:rPr>
          <w:szCs w:val="22"/>
          <w:lang w:val="bg-BG"/>
        </w:rPr>
        <w:t>с да</w:t>
      </w:r>
      <w:r w:rsidR="00730755" w:rsidRPr="00C61E6F">
        <w:rPr>
          <w:szCs w:val="22"/>
          <w:lang w:val="bg-BG"/>
        </w:rPr>
        <w:t>б</w:t>
      </w:r>
      <w:r w:rsidR="00B2057B" w:rsidRPr="00C61E6F">
        <w:rPr>
          <w:szCs w:val="22"/>
          <w:lang w:val="bg-BG"/>
        </w:rPr>
        <w:t>рафениб. Едноврем</w:t>
      </w:r>
      <w:r w:rsidR="00362078" w:rsidRPr="00C61E6F">
        <w:rPr>
          <w:szCs w:val="22"/>
          <w:lang w:val="bg-BG"/>
        </w:rPr>
        <w:t>е</w:t>
      </w:r>
      <w:r w:rsidR="00B2057B" w:rsidRPr="00C61E6F">
        <w:rPr>
          <w:szCs w:val="22"/>
          <w:lang w:val="bg-BG"/>
        </w:rPr>
        <w:t>нно</w:t>
      </w:r>
      <w:r w:rsidR="004E019D" w:rsidRPr="00C61E6F">
        <w:rPr>
          <w:szCs w:val="22"/>
          <w:lang w:val="bg-BG"/>
        </w:rPr>
        <w:t>то</w:t>
      </w:r>
      <w:r w:rsidR="00B2057B" w:rsidRPr="00C61E6F">
        <w:rPr>
          <w:szCs w:val="22"/>
          <w:lang w:val="bg-BG"/>
        </w:rPr>
        <w:t xml:space="preserve"> приложение на дабрафениб с мощни индуктори на CYP2C8 или CYP3A4 </w:t>
      </w:r>
      <w:r w:rsidR="00102A56" w:rsidRPr="00C61E6F">
        <w:rPr>
          <w:szCs w:val="22"/>
          <w:lang w:val="bg-BG"/>
        </w:rPr>
        <w:t>(</w:t>
      </w:r>
      <w:r w:rsidR="00B2057B" w:rsidRPr="00C61E6F">
        <w:rPr>
          <w:szCs w:val="22"/>
          <w:lang w:val="bg-BG"/>
        </w:rPr>
        <w:t xml:space="preserve">напр. рифампицин, фенитоин, карбамазепин, фенобарбитал или жълт кантарион </w:t>
      </w:r>
      <w:r w:rsidR="00102A56" w:rsidRPr="00C61E6F">
        <w:rPr>
          <w:szCs w:val="22"/>
          <w:lang w:val="bg-BG"/>
        </w:rPr>
        <w:t>(</w:t>
      </w:r>
      <w:r w:rsidR="00102A56" w:rsidRPr="00C61E6F">
        <w:rPr>
          <w:i/>
          <w:szCs w:val="22"/>
          <w:lang w:val="bg-BG"/>
        </w:rPr>
        <w:t>Hypericum perforatum</w:t>
      </w:r>
      <w:r w:rsidR="00102A56" w:rsidRPr="00C61E6F">
        <w:rPr>
          <w:szCs w:val="22"/>
          <w:lang w:val="bg-BG"/>
        </w:rPr>
        <w:t>))</w:t>
      </w:r>
      <w:r w:rsidR="00B2057B" w:rsidRPr="00C61E6F">
        <w:rPr>
          <w:szCs w:val="22"/>
          <w:lang w:val="bg-BG"/>
        </w:rPr>
        <w:t xml:space="preserve"> трябва да се избягва</w:t>
      </w:r>
      <w:r w:rsidR="00102A56" w:rsidRPr="00C61E6F">
        <w:rPr>
          <w:szCs w:val="22"/>
          <w:lang w:val="bg-BG"/>
        </w:rPr>
        <w:t>.</w:t>
      </w:r>
    </w:p>
    <w:p w14:paraId="65B47836" w14:textId="77777777" w:rsidR="00102A56" w:rsidRPr="00C61E6F" w:rsidRDefault="00102A56" w:rsidP="0044193F">
      <w:pPr>
        <w:widowControl w:val="0"/>
        <w:tabs>
          <w:tab w:val="clear" w:pos="567"/>
        </w:tabs>
        <w:spacing w:line="240" w:lineRule="auto"/>
        <w:rPr>
          <w:szCs w:val="22"/>
          <w:lang w:val="bg-BG"/>
        </w:rPr>
      </w:pPr>
    </w:p>
    <w:p w14:paraId="5774A780" w14:textId="77777777" w:rsidR="00B60AED" w:rsidRPr="00C61E6F" w:rsidRDefault="00B60AED" w:rsidP="0044193F">
      <w:pPr>
        <w:widowControl w:val="0"/>
        <w:tabs>
          <w:tab w:val="clear" w:pos="567"/>
        </w:tabs>
        <w:spacing w:line="240" w:lineRule="auto"/>
        <w:rPr>
          <w:szCs w:val="22"/>
          <w:lang w:val="bg-BG"/>
        </w:rPr>
      </w:pPr>
      <w:r w:rsidRPr="00C61E6F">
        <w:rPr>
          <w:szCs w:val="22"/>
          <w:lang w:val="bg-BG"/>
        </w:rPr>
        <w:t>Приложение на кетоконазол (инхибитор на CYP3A4) 400 mg веднъж дневно с дабрафениб 75 mg два пъти дневно води до повишаване на AUC на дабрафениб със 71% и до повишаване на C</w:t>
      </w:r>
      <w:r w:rsidRPr="00C61E6F">
        <w:rPr>
          <w:szCs w:val="22"/>
          <w:vertAlign w:val="subscript"/>
          <w:lang w:val="bg-BG"/>
        </w:rPr>
        <w:t>max</w:t>
      </w:r>
      <w:r w:rsidRPr="00B04BD0">
        <w:rPr>
          <w:szCs w:val="22"/>
          <w:lang w:val="bg-BG"/>
        </w:rPr>
        <w:t xml:space="preserve"> </w:t>
      </w:r>
      <w:r w:rsidRPr="00C61E6F">
        <w:rPr>
          <w:szCs w:val="22"/>
          <w:lang w:val="bg-BG"/>
        </w:rPr>
        <w:t>на дабрафениб с 33% в сравнение с приложение само на дабрафениб 75 mg два пъти дневно. Едновременното приложение води до повишаване на AUC на хидрокси</w:t>
      </w:r>
      <w:r w:rsidR="009D2C4A" w:rsidRPr="00C61E6F">
        <w:rPr>
          <w:szCs w:val="22"/>
          <w:lang w:val="bg-BG"/>
        </w:rPr>
        <w:noBreakHyphen/>
      </w:r>
      <w:r w:rsidRPr="00C61E6F">
        <w:rPr>
          <w:szCs w:val="22"/>
          <w:lang w:val="bg-BG"/>
        </w:rPr>
        <w:t xml:space="preserve"> и дезметилдабрафениб (повишаване съответно с </w:t>
      </w:r>
      <w:r w:rsidR="00B624D1" w:rsidRPr="00C61E6F">
        <w:rPr>
          <w:szCs w:val="22"/>
          <w:lang w:val="bg-BG"/>
        </w:rPr>
        <w:t>82% и 68%</w:t>
      </w:r>
      <w:r w:rsidRPr="00C61E6F">
        <w:rPr>
          <w:szCs w:val="22"/>
          <w:lang w:val="bg-BG"/>
        </w:rPr>
        <w:t>)</w:t>
      </w:r>
      <w:r w:rsidR="00B624D1" w:rsidRPr="00C61E6F">
        <w:rPr>
          <w:szCs w:val="22"/>
          <w:lang w:val="bg-BG"/>
        </w:rPr>
        <w:t>. За карбоксидабрафениб е наблюдавано понижаване на AUC с 16%.</w:t>
      </w:r>
    </w:p>
    <w:p w14:paraId="314ACB51" w14:textId="77777777" w:rsidR="00B60AED" w:rsidRPr="00C61E6F" w:rsidRDefault="00B60AED" w:rsidP="0044193F">
      <w:pPr>
        <w:widowControl w:val="0"/>
        <w:tabs>
          <w:tab w:val="clear" w:pos="567"/>
        </w:tabs>
        <w:spacing w:line="240" w:lineRule="auto"/>
        <w:rPr>
          <w:szCs w:val="22"/>
          <w:lang w:val="bg-BG"/>
        </w:rPr>
      </w:pPr>
    </w:p>
    <w:p w14:paraId="1D66B8E5" w14:textId="02782F19" w:rsidR="00102A56" w:rsidRPr="00C61E6F" w:rsidRDefault="00B624D1" w:rsidP="0044193F">
      <w:pPr>
        <w:widowControl w:val="0"/>
        <w:shd w:val="clear" w:color="auto" w:fill="FFFFFF"/>
        <w:tabs>
          <w:tab w:val="clear" w:pos="567"/>
        </w:tabs>
        <w:spacing w:line="240" w:lineRule="auto"/>
        <w:rPr>
          <w:szCs w:val="22"/>
          <w:lang w:val="bg-BG"/>
        </w:rPr>
      </w:pPr>
      <w:r w:rsidRPr="00C61E6F">
        <w:rPr>
          <w:szCs w:val="22"/>
          <w:lang w:val="bg-BG"/>
        </w:rPr>
        <w:t>Приложение на гемфиброзил (инхибитор на CYP2C8) 600 mg два пъти дневно с дабрафениб 75 mg два пъти дневно води до повишаване на AUC на дабрафениб с 47%, но не води до промяна в C</w:t>
      </w:r>
      <w:r w:rsidRPr="00C61E6F">
        <w:rPr>
          <w:szCs w:val="22"/>
          <w:vertAlign w:val="subscript"/>
          <w:lang w:val="bg-BG"/>
        </w:rPr>
        <w:t>max</w:t>
      </w:r>
      <w:r w:rsidRPr="00B04BD0">
        <w:rPr>
          <w:szCs w:val="22"/>
          <w:lang w:val="bg-BG"/>
        </w:rPr>
        <w:t xml:space="preserve"> </w:t>
      </w:r>
      <w:r w:rsidRPr="00C61E6F">
        <w:rPr>
          <w:szCs w:val="22"/>
          <w:lang w:val="bg-BG"/>
        </w:rPr>
        <w:t xml:space="preserve">на дабрафениб в сравнение с приложение </w:t>
      </w:r>
      <w:r w:rsidR="00607D72" w:rsidRPr="00C61E6F">
        <w:rPr>
          <w:szCs w:val="22"/>
          <w:lang w:val="bg-BG"/>
        </w:rPr>
        <w:t>само на дабрафениб 75 mg два пъти дневно. Гемфиброзил не е имал клинично значим ефект върху системната експозиция на метаболитите на дабрафениб (≤13%).</w:t>
      </w:r>
    </w:p>
    <w:p w14:paraId="08CFF433" w14:textId="77777777" w:rsidR="005F2237" w:rsidRPr="00C61E6F" w:rsidRDefault="005F2237" w:rsidP="0044193F">
      <w:pPr>
        <w:widowControl w:val="0"/>
        <w:shd w:val="clear" w:color="auto" w:fill="FFFFFF"/>
        <w:tabs>
          <w:tab w:val="clear" w:pos="567"/>
        </w:tabs>
        <w:spacing w:line="240" w:lineRule="auto"/>
        <w:rPr>
          <w:szCs w:val="22"/>
          <w:lang w:val="bg-BG"/>
        </w:rPr>
      </w:pPr>
    </w:p>
    <w:p w14:paraId="2CD7F530" w14:textId="46B6F9F5" w:rsidR="000D4912" w:rsidRPr="00C61E6F" w:rsidRDefault="000D4912" w:rsidP="0044193F">
      <w:pPr>
        <w:widowControl w:val="0"/>
        <w:tabs>
          <w:tab w:val="clear" w:pos="567"/>
        </w:tabs>
        <w:spacing w:line="240" w:lineRule="auto"/>
        <w:rPr>
          <w:color w:val="000000"/>
          <w:szCs w:val="22"/>
          <w:lang w:val="bg-BG"/>
        </w:rPr>
      </w:pPr>
      <w:r w:rsidRPr="00C61E6F">
        <w:rPr>
          <w:color w:val="000000"/>
          <w:szCs w:val="22"/>
          <w:lang w:val="bg-BG"/>
        </w:rPr>
        <w:t>Приложението на рифампин (индуктор на CYP3A4/CYP2C8) 600 mg веднъж дневно с дабрафениб 150 mg два пъти дневно</w:t>
      </w:r>
      <w:r w:rsidR="004F54FD" w:rsidRPr="00C61E6F">
        <w:rPr>
          <w:color w:val="000000"/>
          <w:szCs w:val="22"/>
          <w:lang w:val="bg-BG"/>
        </w:rPr>
        <w:t>,</w:t>
      </w:r>
      <w:r w:rsidRPr="00C61E6F">
        <w:rPr>
          <w:color w:val="000000"/>
          <w:szCs w:val="22"/>
          <w:lang w:val="bg-BG"/>
        </w:rPr>
        <w:t xml:space="preserve"> води до </w:t>
      </w:r>
      <w:r w:rsidR="001F46DE" w:rsidRPr="00C61E6F">
        <w:rPr>
          <w:color w:val="000000"/>
          <w:szCs w:val="22"/>
          <w:lang w:val="bg-BG"/>
        </w:rPr>
        <w:t>намаляване</w:t>
      </w:r>
      <w:r w:rsidRPr="00C61E6F">
        <w:rPr>
          <w:color w:val="000000"/>
          <w:szCs w:val="22"/>
          <w:lang w:val="bg-BG"/>
        </w:rPr>
        <w:t xml:space="preserve"> на C</w:t>
      </w:r>
      <w:r w:rsidRPr="00C61E6F">
        <w:rPr>
          <w:color w:val="000000"/>
          <w:szCs w:val="22"/>
          <w:vertAlign w:val="subscript"/>
          <w:lang w:val="bg-BG"/>
        </w:rPr>
        <w:t>max</w:t>
      </w:r>
      <w:r w:rsidRPr="00C61E6F">
        <w:rPr>
          <w:color w:val="000000"/>
          <w:szCs w:val="22"/>
          <w:lang w:val="bg-BG"/>
        </w:rPr>
        <w:t xml:space="preserve"> (27%) и AUC (34%) на дабрафениб</w:t>
      </w:r>
      <w:r w:rsidR="005043B1" w:rsidRPr="00C61E6F">
        <w:rPr>
          <w:color w:val="000000"/>
          <w:szCs w:val="22"/>
          <w:lang w:val="bg-BG"/>
        </w:rPr>
        <w:t xml:space="preserve"> при многократно прил</w:t>
      </w:r>
      <w:r w:rsidR="00C317E6">
        <w:rPr>
          <w:color w:val="000000"/>
          <w:szCs w:val="22"/>
          <w:lang w:val="bg-BG"/>
        </w:rPr>
        <w:t>агане</w:t>
      </w:r>
      <w:r w:rsidRPr="00C61E6F">
        <w:rPr>
          <w:color w:val="000000"/>
          <w:szCs w:val="22"/>
          <w:lang w:val="bg-BG"/>
        </w:rPr>
        <w:t xml:space="preserve">. Не се установява съответна промяна в AUC на хидроксидабрафениб. Има </w:t>
      </w:r>
      <w:r w:rsidR="001F46DE" w:rsidRPr="00C61E6F">
        <w:rPr>
          <w:color w:val="000000"/>
          <w:szCs w:val="22"/>
          <w:lang w:val="bg-BG"/>
        </w:rPr>
        <w:t>увеличаване</w:t>
      </w:r>
      <w:r w:rsidRPr="00C61E6F">
        <w:rPr>
          <w:color w:val="000000"/>
          <w:szCs w:val="22"/>
          <w:lang w:val="bg-BG"/>
        </w:rPr>
        <w:t xml:space="preserve"> със 73% на AUC на карбоксидабрафениб и понижаване с 30% на AUC на дезметилдабрафениб.</w:t>
      </w:r>
    </w:p>
    <w:p w14:paraId="73E5EFCD" w14:textId="77777777" w:rsidR="009F7C22" w:rsidRPr="00C61E6F" w:rsidRDefault="009F7C22" w:rsidP="0044193F">
      <w:pPr>
        <w:widowControl w:val="0"/>
        <w:tabs>
          <w:tab w:val="clear" w:pos="567"/>
        </w:tabs>
        <w:spacing w:line="240" w:lineRule="auto"/>
        <w:rPr>
          <w:color w:val="000000"/>
          <w:szCs w:val="22"/>
          <w:lang w:val="bg-BG"/>
        </w:rPr>
      </w:pPr>
    </w:p>
    <w:p w14:paraId="572D829C" w14:textId="3ADBF7D4" w:rsidR="005043B1" w:rsidRPr="00C61E6F" w:rsidRDefault="005043B1" w:rsidP="0044193F">
      <w:pPr>
        <w:pStyle w:val="Default"/>
        <w:rPr>
          <w:bCs/>
          <w:sz w:val="22"/>
          <w:szCs w:val="22"/>
          <w:lang w:val="bg-BG"/>
        </w:rPr>
      </w:pPr>
      <w:r w:rsidRPr="00C61E6F">
        <w:rPr>
          <w:bCs/>
          <w:sz w:val="22"/>
          <w:szCs w:val="22"/>
          <w:lang w:val="bg-BG"/>
        </w:rPr>
        <w:t>Едновременното приложение на мно</w:t>
      </w:r>
      <w:r w:rsidR="00AA348C" w:rsidRPr="00C61E6F">
        <w:rPr>
          <w:bCs/>
          <w:sz w:val="22"/>
          <w:szCs w:val="22"/>
          <w:lang w:val="bg-BG"/>
        </w:rPr>
        <w:t>гократни</w:t>
      </w:r>
      <w:r w:rsidRPr="00C61E6F">
        <w:rPr>
          <w:bCs/>
          <w:sz w:val="22"/>
          <w:szCs w:val="22"/>
          <w:lang w:val="bg-BG"/>
        </w:rPr>
        <w:t xml:space="preserve"> дози дабрафениб 150 mg два пъти дневно и pH</w:t>
      </w:r>
      <w:r w:rsidRPr="00C61E6F">
        <w:rPr>
          <w:bCs/>
          <w:sz w:val="22"/>
          <w:szCs w:val="22"/>
          <w:lang w:val="bg-BG"/>
        </w:rPr>
        <w:noBreakHyphen/>
        <w:t>повишаващ</w:t>
      </w:r>
      <w:r w:rsidR="00305166" w:rsidRPr="00C61E6F">
        <w:rPr>
          <w:bCs/>
          <w:sz w:val="22"/>
          <w:szCs w:val="22"/>
          <w:lang w:val="bg-BG"/>
        </w:rPr>
        <w:t>ото</w:t>
      </w:r>
      <w:r w:rsidRPr="00C61E6F">
        <w:rPr>
          <w:bCs/>
          <w:sz w:val="22"/>
          <w:szCs w:val="22"/>
          <w:lang w:val="bg-BG"/>
        </w:rPr>
        <w:t xml:space="preserve"> </w:t>
      </w:r>
      <w:r w:rsidR="00305166" w:rsidRPr="00C61E6F">
        <w:rPr>
          <w:bCs/>
          <w:sz w:val="22"/>
          <w:szCs w:val="22"/>
          <w:lang w:val="bg-BG"/>
        </w:rPr>
        <w:t>средство</w:t>
      </w:r>
      <w:r w:rsidRPr="00C61E6F">
        <w:rPr>
          <w:bCs/>
          <w:sz w:val="22"/>
          <w:szCs w:val="22"/>
          <w:lang w:val="bg-BG"/>
        </w:rPr>
        <w:t xml:space="preserve"> рабепразол 40 mg веднъж дневно води до 3% </w:t>
      </w:r>
      <w:r w:rsidR="001F46DE" w:rsidRPr="00C61E6F">
        <w:rPr>
          <w:bCs/>
          <w:sz w:val="22"/>
          <w:szCs w:val="22"/>
          <w:lang w:val="bg-BG"/>
        </w:rPr>
        <w:t>увеличаване</w:t>
      </w:r>
      <w:r w:rsidRPr="00C61E6F">
        <w:rPr>
          <w:bCs/>
          <w:sz w:val="22"/>
          <w:szCs w:val="22"/>
          <w:lang w:val="bg-BG"/>
        </w:rPr>
        <w:t xml:space="preserve"> на AUC </w:t>
      </w:r>
      <w:r w:rsidRPr="00C61E6F">
        <w:rPr>
          <w:bCs/>
          <w:sz w:val="22"/>
          <w:szCs w:val="22"/>
          <w:lang w:val="bg-BG"/>
        </w:rPr>
        <w:lastRenderedPageBreak/>
        <w:t xml:space="preserve">и 12% </w:t>
      </w:r>
      <w:r w:rsidR="001F46DE" w:rsidRPr="00C61E6F">
        <w:rPr>
          <w:bCs/>
          <w:sz w:val="22"/>
          <w:szCs w:val="22"/>
          <w:lang w:val="bg-BG"/>
        </w:rPr>
        <w:t>намаляване</w:t>
      </w:r>
      <w:r w:rsidRPr="00C61E6F">
        <w:rPr>
          <w:bCs/>
          <w:sz w:val="22"/>
          <w:szCs w:val="22"/>
          <w:lang w:val="bg-BG"/>
        </w:rPr>
        <w:t xml:space="preserve"> на C</w:t>
      </w:r>
      <w:r w:rsidRPr="00C61E6F">
        <w:rPr>
          <w:bCs/>
          <w:sz w:val="22"/>
          <w:szCs w:val="22"/>
          <w:vertAlign w:val="subscript"/>
          <w:lang w:val="bg-BG"/>
        </w:rPr>
        <w:t>max</w:t>
      </w:r>
      <w:r w:rsidRPr="00C61E6F">
        <w:rPr>
          <w:bCs/>
          <w:sz w:val="22"/>
          <w:szCs w:val="22"/>
          <w:lang w:val="bg-BG"/>
        </w:rPr>
        <w:t xml:space="preserve"> на дабрафениб. Тези промени в AUC и C</w:t>
      </w:r>
      <w:r w:rsidRPr="00C61E6F">
        <w:rPr>
          <w:bCs/>
          <w:sz w:val="22"/>
          <w:szCs w:val="22"/>
          <w:vertAlign w:val="subscript"/>
          <w:lang w:val="bg-BG"/>
        </w:rPr>
        <w:t>max</w:t>
      </w:r>
      <w:r w:rsidRPr="00C61E6F">
        <w:rPr>
          <w:bCs/>
          <w:sz w:val="22"/>
          <w:szCs w:val="22"/>
          <w:lang w:val="bg-BG"/>
        </w:rPr>
        <w:t xml:space="preserve"> </w:t>
      </w:r>
      <w:r w:rsidR="0020206F">
        <w:rPr>
          <w:bCs/>
          <w:sz w:val="22"/>
          <w:szCs w:val="22"/>
          <w:lang w:val="bg-BG"/>
        </w:rPr>
        <w:t xml:space="preserve">на дабрафениб </w:t>
      </w:r>
      <w:r w:rsidRPr="00C61E6F">
        <w:rPr>
          <w:bCs/>
          <w:sz w:val="22"/>
          <w:szCs w:val="22"/>
          <w:lang w:val="bg-BG"/>
        </w:rPr>
        <w:t>не се считат за клинично значими. Не се очаква лекарствени продукти, които променят pH на горни</w:t>
      </w:r>
      <w:r w:rsidR="00C317E6">
        <w:rPr>
          <w:bCs/>
          <w:sz w:val="22"/>
          <w:szCs w:val="22"/>
          <w:lang w:val="bg-BG"/>
        </w:rPr>
        <w:t>те отдели на стомашно-чревния</w:t>
      </w:r>
      <w:r w:rsidRPr="00C61E6F">
        <w:rPr>
          <w:bCs/>
          <w:sz w:val="22"/>
          <w:szCs w:val="22"/>
          <w:lang w:val="bg-BG"/>
        </w:rPr>
        <w:t xml:space="preserve"> (</w:t>
      </w:r>
      <w:r w:rsidR="00C317E6">
        <w:rPr>
          <w:bCs/>
          <w:sz w:val="22"/>
          <w:szCs w:val="22"/>
          <w:lang w:val="bg-BG"/>
        </w:rPr>
        <w:t>СЧ</w:t>
      </w:r>
      <w:r w:rsidRPr="00C61E6F">
        <w:rPr>
          <w:bCs/>
          <w:sz w:val="22"/>
          <w:szCs w:val="22"/>
          <w:lang w:val="bg-BG"/>
        </w:rPr>
        <w:t>) тракт (напр. инхибитори на протонната помпа, H</w:t>
      </w:r>
      <w:r w:rsidRPr="00C61E6F">
        <w:rPr>
          <w:bCs/>
          <w:sz w:val="22"/>
          <w:szCs w:val="22"/>
          <w:vertAlign w:val="subscript"/>
          <w:lang w:val="bg-BG"/>
        </w:rPr>
        <w:t>2</w:t>
      </w:r>
      <w:r w:rsidRPr="00C61E6F">
        <w:rPr>
          <w:bCs/>
          <w:sz w:val="22"/>
          <w:szCs w:val="22"/>
          <w:lang w:val="bg-BG"/>
        </w:rPr>
        <w:noBreakHyphen/>
        <w:t>рецепторни антагонисти, антиациди)</w:t>
      </w:r>
      <w:r w:rsidR="0020206F">
        <w:rPr>
          <w:bCs/>
          <w:sz w:val="22"/>
          <w:szCs w:val="22"/>
          <w:lang w:val="bg-BG"/>
        </w:rPr>
        <w:t>,</w:t>
      </w:r>
      <w:r w:rsidRPr="00C61E6F">
        <w:rPr>
          <w:bCs/>
          <w:sz w:val="22"/>
          <w:szCs w:val="22"/>
          <w:lang w:val="bg-BG"/>
        </w:rPr>
        <w:t xml:space="preserve"> да понижат бионаличността на дабрафениб.</w:t>
      </w:r>
    </w:p>
    <w:p w14:paraId="07F86D52" w14:textId="77777777" w:rsidR="00102A56" w:rsidRPr="00C61E6F" w:rsidRDefault="00102A56" w:rsidP="0044193F">
      <w:pPr>
        <w:widowControl w:val="0"/>
        <w:tabs>
          <w:tab w:val="clear" w:pos="567"/>
        </w:tabs>
        <w:spacing w:line="240" w:lineRule="auto"/>
        <w:rPr>
          <w:lang w:val="bg-BG"/>
        </w:rPr>
      </w:pPr>
    </w:p>
    <w:p w14:paraId="6086A3AD" w14:textId="77777777" w:rsidR="00102A56" w:rsidRPr="00C61E6F" w:rsidRDefault="00897A49" w:rsidP="0044193F">
      <w:pPr>
        <w:keepNext/>
        <w:widowControl w:val="0"/>
        <w:tabs>
          <w:tab w:val="clear" w:pos="567"/>
        </w:tabs>
        <w:spacing w:line="240" w:lineRule="auto"/>
        <w:rPr>
          <w:szCs w:val="22"/>
          <w:u w:val="single"/>
          <w:lang w:val="bg-BG"/>
        </w:rPr>
      </w:pPr>
      <w:r w:rsidRPr="00C61E6F">
        <w:rPr>
          <w:szCs w:val="22"/>
          <w:u w:val="single"/>
          <w:lang w:val="bg-BG"/>
        </w:rPr>
        <w:t>Ефекти на дабрафениб върху други лекарствени продукти</w:t>
      </w:r>
    </w:p>
    <w:p w14:paraId="2842093A" w14:textId="77777777" w:rsidR="00102A56" w:rsidRPr="00C61E6F" w:rsidRDefault="00102A56" w:rsidP="0044193F">
      <w:pPr>
        <w:keepNext/>
        <w:widowControl w:val="0"/>
        <w:tabs>
          <w:tab w:val="clear" w:pos="567"/>
        </w:tabs>
        <w:spacing w:line="240" w:lineRule="auto"/>
        <w:rPr>
          <w:szCs w:val="22"/>
          <w:lang w:val="bg-BG"/>
        </w:rPr>
      </w:pPr>
    </w:p>
    <w:p w14:paraId="0868C6B2" w14:textId="5A1C6264" w:rsidR="00102A56" w:rsidRPr="00C61E6F" w:rsidRDefault="001863A3" w:rsidP="0044193F">
      <w:pPr>
        <w:pStyle w:val="BodytextAgency"/>
        <w:widowControl w:val="0"/>
        <w:spacing w:after="0" w:line="240" w:lineRule="auto"/>
        <w:rPr>
          <w:rFonts w:ascii="Times New Roman" w:hAnsi="Times New Roman"/>
          <w:sz w:val="22"/>
          <w:szCs w:val="22"/>
          <w:lang w:val="bg-BG"/>
        </w:rPr>
      </w:pPr>
      <w:r w:rsidRPr="00C61E6F">
        <w:rPr>
          <w:rFonts w:ascii="Times New Roman" w:hAnsi="Times New Roman"/>
          <w:sz w:val="22"/>
          <w:szCs w:val="22"/>
          <w:lang w:val="bg-BG"/>
        </w:rPr>
        <w:t>Дабрафениб е ензимен индуктор и повишава синтеза на лекарство</w:t>
      </w:r>
      <w:r w:rsidR="009D2C4A" w:rsidRPr="00C61E6F">
        <w:rPr>
          <w:rFonts w:ascii="Times New Roman" w:hAnsi="Times New Roman"/>
          <w:sz w:val="22"/>
          <w:szCs w:val="22"/>
          <w:lang w:val="bg-BG"/>
        </w:rPr>
        <w:noBreakHyphen/>
      </w:r>
      <w:r w:rsidRPr="00C61E6F">
        <w:rPr>
          <w:rFonts w:ascii="Times New Roman" w:hAnsi="Times New Roman"/>
          <w:sz w:val="22"/>
          <w:szCs w:val="22"/>
          <w:lang w:val="bg-BG"/>
        </w:rPr>
        <w:t xml:space="preserve">метаболизиращи ензими, включително </w:t>
      </w:r>
      <w:r w:rsidR="00102A56" w:rsidRPr="00C61E6F">
        <w:rPr>
          <w:rFonts w:ascii="Times New Roman" w:hAnsi="Times New Roman"/>
          <w:sz w:val="22"/>
          <w:szCs w:val="22"/>
          <w:lang w:val="bg-BG"/>
        </w:rPr>
        <w:t xml:space="preserve">CYP3A4, CYP2Cs </w:t>
      </w:r>
      <w:r w:rsidRPr="00C61E6F">
        <w:rPr>
          <w:rFonts w:ascii="Times New Roman" w:hAnsi="Times New Roman"/>
          <w:sz w:val="22"/>
          <w:szCs w:val="22"/>
          <w:lang w:val="bg-BG"/>
        </w:rPr>
        <w:t>и</w:t>
      </w:r>
      <w:r w:rsidR="00102A56" w:rsidRPr="00C61E6F">
        <w:rPr>
          <w:rFonts w:ascii="Times New Roman" w:hAnsi="Times New Roman"/>
          <w:sz w:val="22"/>
          <w:szCs w:val="22"/>
          <w:lang w:val="bg-BG"/>
        </w:rPr>
        <w:t xml:space="preserve"> CYP2B6</w:t>
      </w:r>
      <w:r w:rsidRPr="00C61E6F">
        <w:rPr>
          <w:rFonts w:ascii="Times New Roman" w:hAnsi="Times New Roman"/>
          <w:sz w:val="22"/>
          <w:szCs w:val="22"/>
          <w:lang w:val="bg-BG"/>
        </w:rPr>
        <w:t>,</w:t>
      </w:r>
      <w:r w:rsidR="00102A56" w:rsidRPr="00C61E6F">
        <w:rPr>
          <w:rFonts w:ascii="Times New Roman" w:hAnsi="Times New Roman"/>
          <w:sz w:val="22"/>
          <w:szCs w:val="22"/>
          <w:lang w:val="bg-BG"/>
        </w:rPr>
        <w:t xml:space="preserve"> </w:t>
      </w:r>
      <w:r w:rsidRPr="00C61E6F">
        <w:rPr>
          <w:rFonts w:ascii="Times New Roman" w:hAnsi="Times New Roman"/>
          <w:sz w:val="22"/>
          <w:szCs w:val="22"/>
          <w:lang w:val="bg-BG"/>
        </w:rPr>
        <w:t>и може да повиши синтеза на транспортери. Това води до намалени плазмени нива на лекарствени продукти, които</w:t>
      </w:r>
      <w:r w:rsidR="00F63FEB" w:rsidRPr="00C61E6F">
        <w:rPr>
          <w:rFonts w:ascii="Times New Roman" w:hAnsi="Times New Roman"/>
          <w:sz w:val="22"/>
          <w:szCs w:val="22"/>
          <w:lang w:val="bg-BG"/>
        </w:rPr>
        <w:t xml:space="preserve"> </w:t>
      </w:r>
      <w:r w:rsidRPr="00C61E6F">
        <w:rPr>
          <w:rFonts w:ascii="Times New Roman" w:hAnsi="Times New Roman"/>
          <w:sz w:val="22"/>
          <w:szCs w:val="22"/>
          <w:lang w:val="bg-BG"/>
        </w:rPr>
        <w:t>се метаболизират от тези ензими, като може да се засегне и транспорт</w:t>
      </w:r>
      <w:r w:rsidR="00E72F6F" w:rsidRPr="00C61E6F">
        <w:rPr>
          <w:rFonts w:ascii="Times New Roman" w:hAnsi="Times New Roman"/>
          <w:sz w:val="22"/>
          <w:szCs w:val="22"/>
          <w:lang w:val="bg-BG"/>
        </w:rPr>
        <w:t>а</w:t>
      </w:r>
      <w:r w:rsidRPr="00C61E6F">
        <w:rPr>
          <w:rFonts w:ascii="Times New Roman" w:hAnsi="Times New Roman"/>
          <w:sz w:val="22"/>
          <w:szCs w:val="22"/>
          <w:lang w:val="bg-BG"/>
        </w:rPr>
        <w:t xml:space="preserve"> на някои лекарствени </w:t>
      </w:r>
      <w:r w:rsidR="00172F5A" w:rsidRPr="00C61E6F">
        <w:rPr>
          <w:rFonts w:ascii="Times New Roman" w:hAnsi="Times New Roman"/>
          <w:sz w:val="22"/>
          <w:szCs w:val="22"/>
          <w:lang w:val="bg-BG"/>
        </w:rPr>
        <w:t>продукти</w:t>
      </w:r>
      <w:r w:rsidRPr="00C61E6F">
        <w:rPr>
          <w:rFonts w:ascii="Times New Roman" w:hAnsi="Times New Roman"/>
          <w:sz w:val="22"/>
          <w:szCs w:val="22"/>
          <w:lang w:val="bg-BG"/>
        </w:rPr>
        <w:t>. Намаляването на плазмените концентрации може да доведе до загуба или намаляване на клиничн</w:t>
      </w:r>
      <w:r w:rsidR="00E72F6F" w:rsidRPr="00C61E6F">
        <w:rPr>
          <w:rFonts w:ascii="Times New Roman" w:hAnsi="Times New Roman"/>
          <w:sz w:val="22"/>
          <w:szCs w:val="22"/>
          <w:lang w:val="bg-BG"/>
        </w:rPr>
        <w:t>ия</w:t>
      </w:r>
      <w:r w:rsidRPr="00C61E6F">
        <w:rPr>
          <w:rFonts w:ascii="Times New Roman" w:hAnsi="Times New Roman"/>
          <w:sz w:val="22"/>
          <w:szCs w:val="22"/>
          <w:lang w:val="bg-BG"/>
        </w:rPr>
        <w:t xml:space="preserve"> ефект на</w:t>
      </w:r>
      <w:r w:rsidR="00F63FEB" w:rsidRPr="00C61E6F">
        <w:rPr>
          <w:rFonts w:ascii="Times New Roman" w:hAnsi="Times New Roman"/>
          <w:sz w:val="22"/>
          <w:szCs w:val="22"/>
          <w:lang w:val="bg-BG"/>
        </w:rPr>
        <w:t xml:space="preserve"> </w:t>
      </w:r>
      <w:r w:rsidRPr="00C61E6F">
        <w:rPr>
          <w:rFonts w:ascii="Times New Roman" w:hAnsi="Times New Roman"/>
          <w:sz w:val="22"/>
          <w:szCs w:val="22"/>
          <w:lang w:val="bg-BG"/>
        </w:rPr>
        <w:t xml:space="preserve">тези лекарствени </w:t>
      </w:r>
      <w:r w:rsidR="00172F5A" w:rsidRPr="00C61E6F">
        <w:rPr>
          <w:rFonts w:ascii="Times New Roman" w:hAnsi="Times New Roman"/>
          <w:sz w:val="22"/>
          <w:szCs w:val="22"/>
          <w:lang w:val="bg-BG"/>
        </w:rPr>
        <w:t>продукти</w:t>
      </w:r>
      <w:r w:rsidRPr="00C61E6F">
        <w:rPr>
          <w:rFonts w:ascii="Times New Roman" w:hAnsi="Times New Roman"/>
          <w:sz w:val="22"/>
          <w:szCs w:val="22"/>
          <w:lang w:val="bg-BG"/>
        </w:rPr>
        <w:t>. С</w:t>
      </w:r>
      <w:r w:rsidR="00D84BE9" w:rsidRPr="00C61E6F">
        <w:rPr>
          <w:rFonts w:ascii="Times New Roman" w:hAnsi="Times New Roman"/>
          <w:sz w:val="22"/>
          <w:szCs w:val="22"/>
          <w:lang w:val="bg-BG"/>
        </w:rPr>
        <w:t>ъ</w:t>
      </w:r>
      <w:r w:rsidRPr="00C61E6F">
        <w:rPr>
          <w:rFonts w:ascii="Times New Roman" w:hAnsi="Times New Roman"/>
          <w:sz w:val="22"/>
          <w:szCs w:val="22"/>
          <w:lang w:val="bg-BG"/>
        </w:rPr>
        <w:t>ществува и риск от повишено образуване на активни метаболити на тези</w:t>
      </w:r>
      <w:r w:rsidR="00172F5A" w:rsidRPr="00C61E6F">
        <w:rPr>
          <w:rFonts w:ascii="Times New Roman" w:hAnsi="Times New Roman"/>
          <w:sz w:val="22"/>
          <w:szCs w:val="22"/>
          <w:lang w:val="bg-BG"/>
        </w:rPr>
        <w:t xml:space="preserve"> лекарствени продукти. Ензимите</w:t>
      </w:r>
      <w:r w:rsidRPr="00C61E6F">
        <w:rPr>
          <w:rFonts w:ascii="Times New Roman" w:hAnsi="Times New Roman"/>
          <w:sz w:val="22"/>
          <w:szCs w:val="22"/>
          <w:lang w:val="bg-BG"/>
        </w:rPr>
        <w:t>, които мо</w:t>
      </w:r>
      <w:r w:rsidR="00210931" w:rsidRPr="00C61E6F">
        <w:rPr>
          <w:rFonts w:ascii="Times New Roman" w:hAnsi="Times New Roman"/>
          <w:sz w:val="22"/>
          <w:szCs w:val="22"/>
          <w:lang w:val="bg-BG"/>
        </w:rPr>
        <w:t>же</w:t>
      </w:r>
      <w:r w:rsidRPr="00C61E6F">
        <w:rPr>
          <w:rFonts w:ascii="Times New Roman" w:hAnsi="Times New Roman"/>
          <w:sz w:val="22"/>
          <w:szCs w:val="22"/>
          <w:lang w:val="bg-BG"/>
        </w:rPr>
        <w:t xml:space="preserve"> да се индуцират</w:t>
      </w:r>
      <w:r w:rsidR="00172F5A" w:rsidRPr="00C61E6F">
        <w:rPr>
          <w:rFonts w:ascii="Times New Roman" w:hAnsi="Times New Roman"/>
          <w:sz w:val="22"/>
          <w:szCs w:val="22"/>
          <w:lang w:val="bg-BG"/>
        </w:rPr>
        <w:t>,</w:t>
      </w:r>
      <w:r w:rsidRPr="00C61E6F">
        <w:rPr>
          <w:rFonts w:ascii="Times New Roman" w:hAnsi="Times New Roman"/>
          <w:sz w:val="22"/>
          <w:szCs w:val="22"/>
          <w:lang w:val="bg-BG"/>
        </w:rPr>
        <w:t xml:space="preserve"> включват </w:t>
      </w:r>
      <w:r w:rsidR="00102A56" w:rsidRPr="00C61E6F">
        <w:rPr>
          <w:rFonts w:ascii="Times New Roman" w:hAnsi="Times New Roman"/>
          <w:sz w:val="22"/>
          <w:szCs w:val="22"/>
          <w:lang w:val="bg-BG"/>
        </w:rPr>
        <w:t xml:space="preserve">CYP3A </w:t>
      </w:r>
      <w:r w:rsidRPr="00C61E6F">
        <w:rPr>
          <w:rFonts w:ascii="Times New Roman" w:hAnsi="Times New Roman"/>
          <w:sz w:val="22"/>
          <w:szCs w:val="22"/>
          <w:lang w:val="bg-BG"/>
        </w:rPr>
        <w:t>в черния дроб и червата,</w:t>
      </w:r>
      <w:r w:rsidR="00102A56" w:rsidRPr="00C61E6F">
        <w:rPr>
          <w:rFonts w:ascii="Times New Roman" w:hAnsi="Times New Roman"/>
          <w:sz w:val="22"/>
          <w:szCs w:val="22"/>
          <w:lang w:val="bg-BG"/>
        </w:rPr>
        <w:t xml:space="preserve"> C</w:t>
      </w:r>
      <w:r w:rsidRPr="00C61E6F">
        <w:rPr>
          <w:rFonts w:ascii="Times New Roman" w:hAnsi="Times New Roman"/>
          <w:sz w:val="22"/>
          <w:szCs w:val="22"/>
          <w:lang w:val="bg-BG"/>
        </w:rPr>
        <w:t>YP2B6, CYP2C8, CYP2C9, CYP2C19 и</w:t>
      </w:r>
      <w:r w:rsidR="00102A56" w:rsidRPr="00C61E6F">
        <w:rPr>
          <w:rFonts w:ascii="Times New Roman" w:hAnsi="Times New Roman"/>
          <w:sz w:val="22"/>
          <w:szCs w:val="22"/>
          <w:lang w:val="bg-BG"/>
        </w:rPr>
        <w:t xml:space="preserve"> UGTs (</w:t>
      </w:r>
      <w:r w:rsidR="00CE3A3F" w:rsidRPr="00C61E6F">
        <w:rPr>
          <w:rFonts w:ascii="Times New Roman" w:hAnsi="Times New Roman"/>
          <w:sz w:val="22"/>
          <w:szCs w:val="22"/>
          <w:lang w:val="bg-BG"/>
        </w:rPr>
        <w:t>глюкуронид</w:t>
      </w:r>
      <w:r w:rsidR="009D2C4A" w:rsidRPr="00C61E6F">
        <w:rPr>
          <w:rFonts w:ascii="Times New Roman" w:hAnsi="Times New Roman"/>
          <w:sz w:val="22"/>
          <w:szCs w:val="22"/>
          <w:lang w:val="bg-BG"/>
        </w:rPr>
        <w:noBreakHyphen/>
      </w:r>
      <w:r w:rsidR="00CE3A3F" w:rsidRPr="00C61E6F">
        <w:rPr>
          <w:rFonts w:ascii="Times New Roman" w:hAnsi="Times New Roman"/>
          <w:sz w:val="22"/>
          <w:szCs w:val="22"/>
          <w:lang w:val="bg-BG"/>
        </w:rPr>
        <w:t>конюгиращи</w:t>
      </w:r>
      <w:r w:rsidRPr="00C61E6F">
        <w:rPr>
          <w:rFonts w:ascii="Times New Roman" w:hAnsi="Times New Roman"/>
          <w:sz w:val="22"/>
          <w:szCs w:val="22"/>
          <w:lang w:val="bg-BG"/>
        </w:rPr>
        <w:t xml:space="preserve"> ензими</w:t>
      </w:r>
      <w:r w:rsidR="00102A56" w:rsidRPr="00C61E6F">
        <w:rPr>
          <w:rFonts w:ascii="Times New Roman" w:hAnsi="Times New Roman"/>
          <w:sz w:val="22"/>
          <w:szCs w:val="22"/>
          <w:lang w:val="bg-BG"/>
        </w:rPr>
        <w:t xml:space="preserve">). </w:t>
      </w:r>
      <w:r w:rsidR="00F63FEB" w:rsidRPr="00C61E6F">
        <w:rPr>
          <w:rFonts w:ascii="Times New Roman" w:hAnsi="Times New Roman"/>
          <w:sz w:val="22"/>
          <w:szCs w:val="22"/>
          <w:lang w:val="bg-BG"/>
        </w:rPr>
        <w:t>Транспорт</w:t>
      </w:r>
      <w:r w:rsidRPr="00C61E6F">
        <w:rPr>
          <w:rFonts w:ascii="Times New Roman" w:hAnsi="Times New Roman"/>
          <w:sz w:val="22"/>
          <w:szCs w:val="22"/>
          <w:lang w:val="bg-BG"/>
        </w:rPr>
        <w:t>н</w:t>
      </w:r>
      <w:r w:rsidR="00F63FEB" w:rsidRPr="00C61E6F">
        <w:rPr>
          <w:rFonts w:ascii="Times New Roman" w:hAnsi="Times New Roman"/>
          <w:sz w:val="22"/>
          <w:szCs w:val="22"/>
          <w:lang w:val="bg-BG"/>
        </w:rPr>
        <w:t>и</w:t>
      </w:r>
      <w:r w:rsidRPr="00C61E6F">
        <w:rPr>
          <w:rFonts w:ascii="Times New Roman" w:hAnsi="Times New Roman"/>
          <w:sz w:val="22"/>
          <w:szCs w:val="22"/>
          <w:lang w:val="bg-BG"/>
        </w:rPr>
        <w:t xml:space="preserve">ят протеин </w:t>
      </w:r>
      <w:r w:rsidR="00102A56" w:rsidRPr="00C61E6F">
        <w:rPr>
          <w:rFonts w:ascii="Times New Roman" w:hAnsi="Times New Roman"/>
          <w:sz w:val="22"/>
          <w:szCs w:val="22"/>
          <w:lang w:val="bg-BG"/>
        </w:rPr>
        <w:t>P</w:t>
      </w:r>
      <w:r w:rsidR="007D2D25">
        <w:rPr>
          <w:rFonts w:ascii="Times New Roman" w:hAnsi="Times New Roman"/>
          <w:sz w:val="22"/>
          <w:szCs w:val="22"/>
          <w:lang w:val="bg-BG"/>
        </w:rPr>
        <w:noBreakHyphen/>
      </w:r>
      <w:r w:rsidR="00102A56" w:rsidRPr="00C61E6F">
        <w:rPr>
          <w:rFonts w:ascii="Times New Roman" w:hAnsi="Times New Roman"/>
          <w:sz w:val="22"/>
          <w:szCs w:val="22"/>
          <w:lang w:val="bg-BG"/>
        </w:rPr>
        <w:t xml:space="preserve">gp </w:t>
      </w:r>
      <w:r w:rsidRPr="00C61E6F">
        <w:rPr>
          <w:rFonts w:ascii="Times New Roman" w:hAnsi="Times New Roman"/>
          <w:sz w:val="22"/>
          <w:szCs w:val="22"/>
          <w:lang w:val="bg-BG"/>
        </w:rPr>
        <w:t>може също да се индуцира, ка</w:t>
      </w:r>
      <w:r w:rsidR="00F63FEB" w:rsidRPr="00C61E6F">
        <w:rPr>
          <w:rFonts w:ascii="Times New Roman" w:hAnsi="Times New Roman"/>
          <w:sz w:val="22"/>
          <w:szCs w:val="22"/>
          <w:lang w:val="bg-BG"/>
        </w:rPr>
        <w:t>к</w:t>
      </w:r>
      <w:r w:rsidRPr="00C61E6F">
        <w:rPr>
          <w:rFonts w:ascii="Times New Roman" w:hAnsi="Times New Roman"/>
          <w:sz w:val="22"/>
          <w:szCs w:val="22"/>
          <w:lang w:val="bg-BG"/>
        </w:rPr>
        <w:t>то и някои други тран</w:t>
      </w:r>
      <w:r w:rsidR="00CE3A3F" w:rsidRPr="00C61E6F">
        <w:rPr>
          <w:rFonts w:ascii="Times New Roman" w:hAnsi="Times New Roman"/>
          <w:sz w:val="22"/>
          <w:szCs w:val="22"/>
          <w:lang w:val="bg-BG"/>
        </w:rPr>
        <w:t>спортери</w:t>
      </w:r>
      <w:r w:rsidR="00730755" w:rsidRPr="00C61E6F">
        <w:rPr>
          <w:rFonts w:ascii="Times New Roman" w:hAnsi="Times New Roman"/>
          <w:sz w:val="22"/>
          <w:szCs w:val="22"/>
          <w:lang w:val="bg-BG"/>
        </w:rPr>
        <w:t>,</w:t>
      </w:r>
      <w:r w:rsidRPr="00C61E6F">
        <w:rPr>
          <w:rFonts w:ascii="Times New Roman" w:hAnsi="Times New Roman"/>
          <w:sz w:val="22"/>
          <w:szCs w:val="22"/>
          <w:lang w:val="bg-BG"/>
        </w:rPr>
        <w:t xml:space="preserve"> </w:t>
      </w:r>
      <w:r w:rsidR="007D2D25">
        <w:rPr>
          <w:rFonts w:ascii="Times New Roman" w:hAnsi="Times New Roman"/>
          <w:sz w:val="22"/>
          <w:szCs w:val="22"/>
          <w:lang w:val="bg-BG"/>
        </w:rPr>
        <w:t>напр.</w:t>
      </w:r>
      <w:r w:rsidR="007D2D25" w:rsidRPr="00C61E6F">
        <w:rPr>
          <w:rFonts w:ascii="Times New Roman" w:hAnsi="Times New Roman"/>
          <w:sz w:val="22"/>
          <w:szCs w:val="22"/>
          <w:lang w:val="bg-BG"/>
        </w:rPr>
        <w:t xml:space="preserve"> </w:t>
      </w:r>
      <w:r w:rsidR="00102A56" w:rsidRPr="00C61E6F">
        <w:rPr>
          <w:rFonts w:ascii="Times New Roman" w:hAnsi="Times New Roman"/>
          <w:sz w:val="22"/>
          <w:szCs w:val="22"/>
          <w:lang w:val="bg-BG"/>
        </w:rPr>
        <w:t>MRP</w:t>
      </w:r>
      <w:r w:rsidR="00EC1A45" w:rsidRPr="00C61E6F">
        <w:rPr>
          <w:rFonts w:ascii="Times New Roman" w:hAnsi="Times New Roman"/>
          <w:sz w:val="22"/>
          <w:szCs w:val="22"/>
          <w:lang w:val="bg-BG"/>
        </w:rPr>
        <w:noBreakHyphen/>
      </w:r>
      <w:r w:rsidR="00102A56" w:rsidRPr="00C61E6F">
        <w:rPr>
          <w:rFonts w:ascii="Times New Roman" w:hAnsi="Times New Roman"/>
          <w:sz w:val="22"/>
          <w:szCs w:val="22"/>
          <w:lang w:val="bg-BG"/>
        </w:rPr>
        <w:t>2.</w:t>
      </w:r>
      <w:r w:rsidR="003E0A77" w:rsidRPr="00C61E6F">
        <w:rPr>
          <w:rFonts w:ascii="Times New Roman" w:hAnsi="Times New Roman"/>
          <w:sz w:val="22"/>
          <w:szCs w:val="22"/>
          <w:lang w:val="bg-BG"/>
        </w:rPr>
        <w:t xml:space="preserve"> Индукцията на OATP1B1/1B3 и BCRP е малко вероятна въз основа на наблюденията от клинично проучване с розувастатин.</w:t>
      </w:r>
    </w:p>
    <w:p w14:paraId="369B5F39" w14:textId="77777777" w:rsidR="00102A56" w:rsidRPr="00C61E6F" w:rsidRDefault="00102A56" w:rsidP="0044193F">
      <w:pPr>
        <w:pStyle w:val="BodytextAgency"/>
        <w:widowControl w:val="0"/>
        <w:spacing w:after="0" w:line="240" w:lineRule="auto"/>
        <w:rPr>
          <w:rFonts w:ascii="Times New Roman" w:hAnsi="Times New Roman"/>
          <w:sz w:val="22"/>
          <w:szCs w:val="22"/>
          <w:lang w:val="bg-BG"/>
        </w:rPr>
      </w:pPr>
    </w:p>
    <w:p w14:paraId="01A0EF45" w14:textId="0DF76FA6" w:rsidR="00D84BE9" w:rsidRPr="00C61E6F" w:rsidRDefault="00102A56" w:rsidP="0044193F">
      <w:pPr>
        <w:pStyle w:val="BodytextAgency"/>
        <w:widowControl w:val="0"/>
        <w:spacing w:after="0" w:line="240" w:lineRule="auto"/>
        <w:rPr>
          <w:rFonts w:ascii="Times New Roman" w:eastAsia="MS Mincho" w:hAnsi="Times New Roman"/>
          <w:sz w:val="22"/>
          <w:szCs w:val="22"/>
          <w:lang w:val="bg-BG" w:eastAsia="ja-JP"/>
        </w:rPr>
      </w:pPr>
      <w:r w:rsidRPr="00C61E6F">
        <w:rPr>
          <w:rFonts w:ascii="Times New Roman" w:hAnsi="Times New Roman"/>
          <w:i/>
          <w:sz w:val="22"/>
          <w:szCs w:val="22"/>
          <w:lang w:val="bg-BG"/>
        </w:rPr>
        <w:t>In vitro</w:t>
      </w:r>
      <w:r w:rsidRPr="00C61E6F">
        <w:rPr>
          <w:rFonts w:ascii="Times New Roman" w:hAnsi="Times New Roman"/>
          <w:sz w:val="22"/>
          <w:szCs w:val="22"/>
          <w:lang w:val="bg-BG"/>
        </w:rPr>
        <w:t xml:space="preserve"> </w:t>
      </w:r>
      <w:r w:rsidR="00CE3A3F" w:rsidRPr="00C61E6F">
        <w:rPr>
          <w:rFonts w:ascii="Times New Roman" w:hAnsi="Times New Roman"/>
          <w:sz w:val="22"/>
          <w:szCs w:val="22"/>
          <w:lang w:val="bg-BG"/>
        </w:rPr>
        <w:t>дабрафениб води до дозо</w:t>
      </w:r>
      <w:r w:rsidR="001863A3" w:rsidRPr="00C61E6F">
        <w:rPr>
          <w:rFonts w:ascii="Times New Roman" w:hAnsi="Times New Roman"/>
          <w:sz w:val="22"/>
          <w:szCs w:val="22"/>
          <w:lang w:val="bg-BG"/>
        </w:rPr>
        <w:t xml:space="preserve">зависимо повишаване на </w:t>
      </w:r>
      <w:r w:rsidRPr="00C61E6F">
        <w:rPr>
          <w:rFonts w:ascii="Times New Roman" w:hAnsi="Times New Roman"/>
          <w:sz w:val="22"/>
          <w:szCs w:val="22"/>
          <w:lang w:val="bg-BG"/>
        </w:rPr>
        <w:t xml:space="preserve">CYP2B6 </w:t>
      </w:r>
      <w:r w:rsidR="001863A3" w:rsidRPr="00C61E6F">
        <w:rPr>
          <w:rFonts w:ascii="Times New Roman" w:hAnsi="Times New Roman"/>
          <w:sz w:val="22"/>
          <w:szCs w:val="22"/>
          <w:lang w:val="bg-BG"/>
        </w:rPr>
        <w:t>и</w:t>
      </w:r>
      <w:r w:rsidRPr="00C61E6F">
        <w:rPr>
          <w:rFonts w:ascii="Times New Roman" w:hAnsi="Times New Roman"/>
          <w:sz w:val="22"/>
          <w:szCs w:val="22"/>
          <w:lang w:val="bg-BG"/>
        </w:rPr>
        <w:t xml:space="preserve"> CYP3A4. </w:t>
      </w:r>
      <w:r w:rsidR="001863A3" w:rsidRPr="00C61E6F">
        <w:rPr>
          <w:rFonts w:ascii="Times New Roman" w:hAnsi="Times New Roman"/>
          <w:sz w:val="22"/>
          <w:szCs w:val="22"/>
          <w:lang w:val="bg-BG"/>
        </w:rPr>
        <w:t xml:space="preserve">В клинично проучване за лекарствени взаимодействия </w:t>
      </w:r>
      <w:r w:rsidRPr="00C61E6F">
        <w:rPr>
          <w:rFonts w:ascii="Times New Roman" w:eastAsia="MS Mincho" w:hAnsi="Times New Roman"/>
          <w:sz w:val="22"/>
          <w:szCs w:val="22"/>
          <w:lang w:val="bg-BG" w:eastAsia="ja-JP"/>
        </w:rPr>
        <w:t>C</w:t>
      </w:r>
      <w:r w:rsidRPr="00C61E6F">
        <w:rPr>
          <w:rFonts w:ascii="Times New Roman" w:eastAsia="MS Mincho" w:hAnsi="Times New Roman"/>
          <w:sz w:val="22"/>
          <w:szCs w:val="22"/>
          <w:vertAlign w:val="subscript"/>
          <w:lang w:val="bg-BG" w:eastAsia="ja-JP"/>
        </w:rPr>
        <w:t>max</w:t>
      </w:r>
      <w:r w:rsidRPr="00C61E6F">
        <w:rPr>
          <w:rFonts w:ascii="Times New Roman" w:eastAsia="MS Mincho" w:hAnsi="Times New Roman"/>
          <w:sz w:val="22"/>
          <w:szCs w:val="22"/>
          <w:lang w:val="bg-BG" w:eastAsia="ja-JP"/>
        </w:rPr>
        <w:t xml:space="preserve"> </w:t>
      </w:r>
      <w:r w:rsidR="001863A3" w:rsidRPr="00C61E6F">
        <w:rPr>
          <w:rFonts w:ascii="Times New Roman" w:eastAsia="MS Mincho" w:hAnsi="Times New Roman"/>
          <w:sz w:val="22"/>
          <w:szCs w:val="22"/>
          <w:lang w:val="bg-BG" w:eastAsia="ja-JP"/>
        </w:rPr>
        <w:t>и</w:t>
      </w:r>
      <w:r w:rsidRPr="00C61E6F">
        <w:rPr>
          <w:rFonts w:ascii="Times New Roman" w:eastAsia="MS Mincho" w:hAnsi="Times New Roman"/>
          <w:sz w:val="22"/>
          <w:szCs w:val="22"/>
          <w:lang w:val="bg-BG" w:eastAsia="ja-JP"/>
        </w:rPr>
        <w:t xml:space="preserve"> AUC </w:t>
      </w:r>
      <w:r w:rsidR="001863A3" w:rsidRPr="00C61E6F">
        <w:rPr>
          <w:rFonts w:ascii="Times New Roman" w:eastAsia="MS Mincho" w:hAnsi="Times New Roman"/>
          <w:sz w:val="22"/>
          <w:szCs w:val="22"/>
          <w:lang w:val="bg-BG" w:eastAsia="ja-JP"/>
        </w:rPr>
        <w:t>на перорален мидазолам</w:t>
      </w:r>
      <w:r w:rsidRPr="00C61E6F">
        <w:rPr>
          <w:rFonts w:ascii="Times New Roman" w:eastAsia="MS Mincho" w:hAnsi="Times New Roman"/>
          <w:sz w:val="22"/>
          <w:szCs w:val="22"/>
          <w:lang w:val="bg-BG" w:eastAsia="ja-JP"/>
        </w:rPr>
        <w:t xml:space="preserve"> (</w:t>
      </w:r>
      <w:r w:rsidR="001863A3" w:rsidRPr="00C61E6F">
        <w:rPr>
          <w:rFonts w:ascii="Times New Roman" w:eastAsia="MS Mincho" w:hAnsi="Times New Roman"/>
          <w:sz w:val="22"/>
          <w:szCs w:val="22"/>
          <w:lang w:val="bg-BG" w:eastAsia="ja-JP"/>
        </w:rPr>
        <w:t>субстрат на CYP3A4</w:t>
      </w:r>
      <w:r w:rsidRPr="00C61E6F">
        <w:rPr>
          <w:rFonts w:ascii="Times New Roman" w:eastAsia="MS Mincho" w:hAnsi="Times New Roman"/>
          <w:sz w:val="22"/>
          <w:szCs w:val="22"/>
          <w:lang w:val="bg-BG" w:eastAsia="ja-JP"/>
        </w:rPr>
        <w:t xml:space="preserve">) </w:t>
      </w:r>
      <w:r w:rsidR="00D84BE9" w:rsidRPr="00C61E6F">
        <w:rPr>
          <w:rFonts w:ascii="Times New Roman" w:eastAsia="MS Mincho" w:hAnsi="Times New Roman"/>
          <w:sz w:val="22"/>
          <w:szCs w:val="22"/>
          <w:lang w:val="bg-BG" w:eastAsia="ja-JP"/>
        </w:rPr>
        <w:t xml:space="preserve">са се понижили съответно с </w:t>
      </w:r>
      <w:r w:rsidR="003E0A77" w:rsidRPr="00C61E6F">
        <w:rPr>
          <w:rFonts w:ascii="Times New Roman" w:eastAsia="MS Mincho" w:hAnsi="Times New Roman"/>
          <w:sz w:val="22"/>
          <w:szCs w:val="22"/>
          <w:lang w:val="bg-BG" w:eastAsia="ja-JP"/>
        </w:rPr>
        <w:t>47</w:t>
      </w:r>
      <w:r w:rsidRPr="00C61E6F">
        <w:rPr>
          <w:rFonts w:ascii="Times New Roman" w:eastAsia="MS Mincho" w:hAnsi="Times New Roman"/>
          <w:sz w:val="22"/>
          <w:szCs w:val="22"/>
          <w:lang w:val="bg-BG" w:eastAsia="ja-JP"/>
        </w:rPr>
        <w:t xml:space="preserve">% </w:t>
      </w:r>
      <w:r w:rsidR="00D84BE9" w:rsidRPr="00C61E6F">
        <w:rPr>
          <w:rFonts w:ascii="Times New Roman" w:eastAsia="MS Mincho" w:hAnsi="Times New Roman"/>
          <w:sz w:val="22"/>
          <w:szCs w:val="22"/>
          <w:lang w:val="bg-BG" w:eastAsia="ja-JP"/>
        </w:rPr>
        <w:t>и</w:t>
      </w:r>
      <w:r w:rsidRPr="00C61E6F">
        <w:rPr>
          <w:rFonts w:ascii="Times New Roman" w:eastAsia="MS Mincho" w:hAnsi="Times New Roman"/>
          <w:sz w:val="22"/>
          <w:szCs w:val="22"/>
          <w:lang w:val="bg-BG" w:eastAsia="ja-JP"/>
        </w:rPr>
        <w:t xml:space="preserve"> </w:t>
      </w:r>
      <w:r w:rsidR="003E0A77" w:rsidRPr="00C61E6F">
        <w:rPr>
          <w:rFonts w:ascii="Times New Roman" w:eastAsia="MS Mincho" w:hAnsi="Times New Roman"/>
          <w:sz w:val="22"/>
          <w:szCs w:val="22"/>
          <w:lang w:val="bg-BG" w:eastAsia="ja-JP"/>
        </w:rPr>
        <w:t>65</w:t>
      </w:r>
      <w:r w:rsidRPr="00C61E6F">
        <w:rPr>
          <w:rFonts w:ascii="Times New Roman" w:eastAsia="MS Mincho" w:hAnsi="Times New Roman"/>
          <w:sz w:val="22"/>
          <w:szCs w:val="22"/>
          <w:lang w:val="bg-BG" w:eastAsia="ja-JP"/>
        </w:rPr>
        <w:t>%</w:t>
      </w:r>
      <w:r w:rsidR="00D84BE9" w:rsidRPr="00C61E6F">
        <w:rPr>
          <w:rFonts w:ascii="Times New Roman" w:eastAsia="MS Mincho" w:hAnsi="Times New Roman"/>
          <w:sz w:val="22"/>
          <w:szCs w:val="22"/>
          <w:lang w:val="bg-BG" w:eastAsia="ja-JP"/>
        </w:rPr>
        <w:t xml:space="preserve"> при едновременно </w:t>
      </w:r>
      <w:r w:rsidR="007062D2" w:rsidRPr="00C61E6F">
        <w:rPr>
          <w:rFonts w:ascii="Times New Roman" w:eastAsia="MS Mincho" w:hAnsi="Times New Roman"/>
          <w:sz w:val="22"/>
          <w:szCs w:val="22"/>
          <w:lang w:val="bg-BG" w:eastAsia="ja-JP"/>
        </w:rPr>
        <w:t xml:space="preserve">многократно </w:t>
      </w:r>
      <w:r w:rsidR="00D84BE9" w:rsidRPr="00C61E6F">
        <w:rPr>
          <w:rFonts w:ascii="Times New Roman" w:eastAsia="MS Mincho" w:hAnsi="Times New Roman"/>
          <w:sz w:val="22"/>
          <w:szCs w:val="22"/>
          <w:lang w:val="bg-BG" w:eastAsia="ja-JP"/>
        </w:rPr>
        <w:t>прил</w:t>
      </w:r>
      <w:r w:rsidR="0084603A">
        <w:rPr>
          <w:rFonts w:ascii="Times New Roman" w:eastAsia="MS Mincho" w:hAnsi="Times New Roman"/>
          <w:sz w:val="22"/>
          <w:szCs w:val="22"/>
          <w:lang w:val="bg-BG" w:eastAsia="ja-JP"/>
        </w:rPr>
        <w:t>агане</w:t>
      </w:r>
      <w:r w:rsidR="00D84BE9" w:rsidRPr="00C61E6F">
        <w:rPr>
          <w:rFonts w:ascii="Times New Roman" w:eastAsia="MS Mincho" w:hAnsi="Times New Roman"/>
          <w:sz w:val="22"/>
          <w:szCs w:val="22"/>
          <w:lang w:val="bg-BG" w:eastAsia="ja-JP"/>
        </w:rPr>
        <w:t xml:space="preserve"> на дабрафениб</w:t>
      </w:r>
      <w:r w:rsidR="00CE3A3F" w:rsidRPr="00C61E6F">
        <w:rPr>
          <w:rFonts w:ascii="Times New Roman" w:eastAsia="MS Mincho" w:hAnsi="Times New Roman"/>
          <w:sz w:val="22"/>
          <w:szCs w:val="22"/>
          <w:lang w:val="bg-BG" w:eastAsia="ja-JP"/>
        </w:rPr>
        <w:t>.</w:t>
      </w:r>
    </w:p>
    <w:p w14:paraId="1607CA37" w14:textId="77777777" w:rsidR="00102A56" w:rsidRPr="00C61E6F" w:rsidRDefault="00102A56" w:rsidP="0044193F">
      <w:pPr>
        <w:pStyle w:val="BodytextAgency"/>
        <w:widowControl w:val="0"/>
        <w:spacing w:after="0" w:line="240" w:lineRule="auto"/>
        <w:rPr>
          <w:rFonts w:ascii="Times New Roman" w:eastAsia="MS Mincho" w:hAnsi="Times New Roman"/>
          <w:sz w:val="22"/>
          <w:szCs w:val="22"/>
          <w:lang w:val="bg-BG" w:eastAsia="ja-JP"/>
        </w:rPr>
      </w:pPr>
    </w:p>
    <w:p w14:paraId="43E55089" w14:textId="77777777" w:rsidR="005F2237" w:rsidRPr="00C61E6F" w:rsidRDefault="005F2237" w:rsidP="0044193F">
      <w:pPr>
        <w:pStyle w:val="BodytextAgency"/>
        <w:widowControl w:val="0"/>
        <w:spacing w:after="0" w:line="240" w:lineRule="auto"/>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 xml:space="preserve">Приложение на </w:t>
      </w:r>
      <w:r w:rsidRPr="00C61E6F">
        <w:rPr>
          <w:rFonts w:ascii="Times New Roman" w:hAnsi="Times New Roman"/>
          <w:sz w:val="22"/>
          <w:szCs w:val="22"/>
          <w:lang w:val="bg-BG"/>
        </w:rPr>
        <w:t xml:space="preserve">дабрафениб 150 mg два пъти дневно и варфарин води до </w:t>
      </w:r>
      <w:r w:rsidR="00572387" w:rsidRPr="00C61E6F">
        <w:rPr>
          <w:rFonts w:ascii="Times New Roman" w:hAnsi="Times New Roman"/>
          <w:sz w:val="22"/>
          <w:szCs w:val="22"/>
          <w:lang w:val="bg-BG"/>
        </w:rPr>
        <w:t>понижаване на AUC на S</w:t>
      </w:r>
      <w:r w:rsidR="00EC1A45" w:rsidRPr="00C61E6F">
        <w:rPr>
          <w:rFonts w:ascii="Times New Roman" w:hAnsi="Times New Roman"/>
          <w:sz w:val="22"/>
          <w:szCs w:val="22"/>
          <w:lang w:val="bg-BG"/>
        </w:rPr>
        <w:noBreakHyphen/>
      </w:r>
      <w:r w:rsidR="00572387" w:rsidRPr="00C61E6F">
        <w:rPr>
          <w:rFonts w:ascii="Times New Roman" w:hAnsi="Times New Roman"/>
          <w:sz w:val="22"/>
          <w:szCs w:val="22"/>
          <w:lang w:val="bg-BG"/>
        </w:rPr>
        <w:t xml:space="preserve"> и R</w:t>
      </w:r>
      <w:r w:rsidR="00EC1A45" w:rsidRPr="00C61E6F">
        <w:rPr>
          <w:rFonts w:ascii="Times New Roman" w:hAnsi="Times New Roman"/>
          <w:sz w:val="22"/>
          <w:szCs w:val="22"/>
          <w:lang w:val="bg-BG"/>
        </w:rPr>
        <w:noBreakHyphen/>
      </w:r>
      <w:r w:rsidR="00572387" w:rsidRPr="00C61E6F">
        <w:rPr>
          <w:rFonts w:ascii="Times New Roman" w:hAnsi="Times New Roman"/>
          <w:sz w:val="22"/>
          <w:szCs w:val="22"/>
          <w:lang w:val="bg-BG"/>
        </w:rPr>
        <w:t xml:space="preserve"> варфарин </w:t>
      </w:r>
      <w:r w:rsidR="00926DE7" w:rsidRPr="00C61E6F">
        <w:rPr>
          <w:rFonts w:ascii="Times New Roman" w:hAnsi="Times New Roman"/>
          <w:sz w:val="22"/>
          <w:szCs w:val="22"/>
          <w:lang w:val="bg-BG"/>
        </w:rPr>
        <w:t xml:space="preserve">съответно </w:t>
      </w:r>
      <w:r w:rsidR="00572387" w:rsidRPr="00C61E6F">
        <w:rPr>
          <w:rFonts w:ascii="Times New Roman" w:hAnsi="Times New Roman"/>
          <w:sz w:val="22"/>
          <w:szCs w:val="22"/>
          <w:lang w:val="bg-BG"/>
        </w:rPr>
        <w:t>с 37% и 33% в сравнение с приложение само на варфарин. C</w:t>
      </w:r>
      <w:r w:rsidR="00572387" w:rsidRPr="00C61E6F">
        <w:rPr>
          <w:rFonts w:ascii="Times New Roman" w:hAnsi="Times New Roman"/>
          <w:sz w:val="22"/>
          <w:szCs w:val="22"/>
          <w:vertAlign w:val="subscript"/>
          <w:lang w:val="bg-BG"/>
        </w:rPr>
        <w:t>max</w:t>
      </w:r>
      <w:r w:rsidR="00572387" w:rsidRPr="00C61E6F">
        <w:rPr>
          <w:rFonts w:ascii="Times New Roman" w:hAnsi="Times New Roman"/>
          <w:sz w:val="22"/>
          <w:szCs w:val="22"/>
          <w:lang w:val="bg-BG"/>
        </w:rPr>
        <w:t xml:space="preserve"> на S</w:t>
      </w:r>
      <w:r w:rsidR="00EC1A45" w:rsidRPr="00C61E6F">
        <w:rPr>
          <w:rFonts w:ascii="Times New Roman" w:hAnsi="Times New Roman"/>
          <w:sz w:val="22"/>
          <w:szCs w:val="22"/>
          <w:lang w:val="bg-BG"/>
        </w:rPr>
        <w:noBreakHyphen/>
      </w:r>
      <w:r w:rsidR="00572387" w:rsidRPr="00C61E6F">
        <w:rPr>
          <w:rFonts w:ascii="Times New Roman" w:hAnsi="Times New Roman"/>
          <w:sz w:val="22"/>
          <w:szCs w:val="22"/>
          <w:lang w:val="bg-BG"/>
        </w:rPr>
        <w:t xml:space="preserve"> и R</w:t>
      </w:r>
      <w:r w:rsidR="00EC1A45" w:rsidRPr="00C61E6F">
        <w:rPr>
          <w:rFonts w:ascii="Times New Roman" w:hAnsi="Times New Roman"/>
          <w:sz w:val="22"/>
          <w:szCs w:val="22"/>
          <w:lang w:val="bg-BG"/>
        </w:rPr>
        <w:noBreakHyphen/>
      </w:r>
      <w:r w:rsidR="00572387" w:rsidRPr="00C61E6F">
        <w:rPr>
          <w:rFonts w:ascii="Times New Roman" w:hAnsi="Times New Roman"/>
          <w:sz w:val="22"/>
          <w:szCs w:val="22"/>
          <w:lang w:val="bg-BG"/>
        </w:rPr>
        <w:t xml:space="preserve"> варфарин се повишават с 18% и 19%.</w:t>
      </w:r>
    </w:p>
    <w:p w14:paraId="4F4F71B8" w14:textId="77777777" w:rsidR="005F2237" w:rsidRPr="00C61E6F" w:rsidRDefault="005F2237" w:rsidP="0044193F">
      <w:pPr>
        <w:pStyle w:val="BodytextAgency"/>
        <w:widowControl w:val="0"/>
        <w:spacing w:after="0" w:line="240" w:lineRule="auto"/>
        <w:rPr>
          <w:rFonts w:ascii="Times New Roman" w:eastAsia="MS Mincho" w:hAnsi="Times New Roman"/>
          <w:sz w:val="22"/>
          <w:szCs w:val="22"/>
          <w:lang w:val="bg-BG" w:eastAsia="ja-JP"/>
        </w:rPr>
      </w:pPr>
    </w:p>
    <w:p w14:paraId="35CA8F30" w14:textId="77777777" w:rsidR="00697B1D" w:rsidRPr="00C61E6F" w:rsidRDefault="00E95A1F" w:rsidP="0044193F">
      <w:pPr>
        <w:pStyle w:val="BodytextAgency"/>
        <w:widowControl w:val="0"/>
        <w:spacing w:after="0" w:line="240" w:lineRule="auto"/>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Очакват се в</w:t>
      </w:r>
      <w:r w:rsidR="00697B1D" w:rsidRPr="00C61E6F">
        <w:rPr>
          <w:rFonts w:ascii="Times New Roman" w:eastAsia="MS Mincho" w:hAnsi="Times New Roman"/>
          <w:sz w:val="22"/>
          <w:szCs w:val="22"/>
          <w:lang w:val="bg-BG" w:eastAsia="ja-JP"/>
        </w:rPr>
        <w:t>заимодействия с много лекарствени продукти, които се елимин</w:t>
      </w:r>
      <w:r w:rsidR="00F63FEB" w:rsidRPr="00C61E6F">
        <w:rPr>
          <w:rFonts w:ascii="Times New Roman" w:eastAsia="MS Mincho" w:hAnsi="Times New Roman"/>
          <w:sz w:val="22"/>
          <w:szCs w:val="22"/>
          <w:lang w:val="bg-BG" w:eastAsia="ja-JP"/>
        </w:rPr>
        <w:t>и</w:t>
      </w:r>
      <w:r w:rsidR="00697B1D" w:rsidRPr="00C61E6F">
        <w:rPr>
          <w:rFonts w:ascii="Times New Roman" w:eastAsia="MS Mincho" w:hAnsi="Times New Roman"/>
          <w:sz w:val="22"/>
          <w:szCs w:val="22"/>
          <w:lang w:val="bg-BG" w:eastAsia="ja-JP"/>
        </w:rPr>
        <w:t>р</w:t>
      </w:r>
      <w:r w:rsidR="00F63FEB" w:rsidRPr="00C61E6F">
        <w:rPr>
          <w:rFonts w:ascii="Times New Roman" w:eastAsia="MS Mincho" w:hAnsi="Times New Roman"/>
          <w:sz w:val="22"/>
          <w:szCs w:val="22"/>
          <w:lang w:val="bg-BG" w:eastAsia="ja-JP"/>
        </w:rPr>
        <w:t>а</w:t>
      </w:r>
      <w:r w:rsidR="00697B1D" w:rsidRPr="00C61E6F">
        <w:rPr>
          <w:rFonts w:ascii="Times New Roman" w:eastAsia="MS Mincho" w:hAnsi="Times New Roman"/>
          <w:sz w:val="22"/>
          <w:szCs w:val="22"/>
          <w:lang w:val="bg-BG" w:eastAsia="ja-JP"/>
        </w:rPr>
        <w:t>т чрез метаб</w:t>
      </w:r>
      <w:r w:rsidRPr="00C61E6F">
        <w:rPr>
          <w:rFonts w:ascii="Times New Roman" w:eastAsia="MS Mincho" w:hAnsi="Times New Roman"/>
          <w:sz w:val="22"/>
          <w:szCs w:val="22"/>
          <w:lang w:val="bg-BG" w:eastAsia="ja-JP"/>
        </w:rPr>
        <w:t>олизиране или активен транспорт</w:t>
      </w:r>
      <w:r w:rsidR="00697B1D" w:rsidRPr="00C61E6F">
        <w:rPr>
          <w:rFonts w:ascii="Times New Roman" w:eastAsia="MS Mincho" w:hAnsi="Times New Roman"/>
          <w:sz w:val="22"/>
          <w:szCs w:val="22"/>
          <w:lang w:val="bg-BG" w:eastAsia="ja-JP"/>
        </w:rPr>
        <w:t xml:space="preserve">. Ако терапевтичният им ефект е от голямо значение за пациента и е трудно да се коригира дозата въз основа на проследяване на ефикасността и плазмените концентрации, тези лекарствени продукти трябва да се избягват или да се прилагат с повишено внимание. </w:t>
      </w:r>
      <w:r w:rsidR="00701BEC" w:rsidRPr="00C61E6F">
        <w:rPr>
          <w:rFonts w:ascii="Times New Roman" w:eastAsia="MS Mincho" w:hAnsi="Times New Roman"/>
          <w:sz w:val="22"/>
          <w:szCs w:val="22"/>
          <w:lang w:val="bg-BG" w:eastAsia="ja-JP"/>
        </w:rPr>
        <w:t>Предполага</w:t>
      </w:r>
      <w:r w:rsidR="00697B1D" w:rsidRPr="00C61E6F">
        <w:rPr>
          <w:rFonts w:ascii="Times New Roman" w:eastAsia="MS Mincho" w:hAnsi="Times New Roman"/>
          <w:sz w:val="22"/>
          <w:szCs w:val="22"/>
          <w:lang w:val="bg-BG" w:eastAsia="ja-JP"/>
        </w:rPr>
        <w:t xml:space="preserve"> се, че рискът от увреждане на черния дроб сле</w:t>
      </w:r>
      <w:r w:rsidR="00340804" w:rsidRPr="00C61E6F">
        <w:rPr>
          <w:rFonts w:ascii="Times New Roman" w:eastAsia="MS Mincho" w:hAnsi="Times New Roman"/>
          <w:sz w:val="22"/>
          <w:szCs w:val="22"/>
          <w:lang w:val="bg-BG" w:eastAsia="ja-JP"/>
        </w:rPr>
        <w:t xml:space="preserve">д </w:t>
      </w:r>
      <w:r w:rsidR="00701BEC" w:rsidRPr="00C61E6F">
        <w:rPr>
          <w:rFonts w:ascii="Times New Roman" w:eastAsia="MS Mincho" w:hAnsi="Times New Roman"/>
          <w:sz w:val="22"/>
          <w:szCs w:val="22"/>
          <w:lang w:val="bg-BG" w:eastAsia="ja-JP"/>
        </w:rPr>
        <w:t>прием на парацетамол е по</w:t>
      </w:r>
      <w:r w:rsidR="00701BEC" w:rsidRPr="00C61E6F">
        <w:rPr>
          <w:rFonts w:ascii="Times New Roman" w:eastAsia="MS Mincho" w:hAnsi="Times New Roman"/>
          <w:sz w:val="22"/>
          <w:szCs w:val="22"/>
          <w:lang w:val="bg-BG" w:eastAsia="ja-JP"/>
        </w:rPr>
        <w:noBreakHyphen/>
      </w:r>
      <w:r w:rsidR="00340804" w:rsidRPr="00C61E6F">
        <w:rPr>
          <w:rFonts w:ascii="Times New Roman" w:eastAsia="MS Mincho" w:hAnsi="Times New Roman"/>
          <w:sz w:val="22"/>
          <w:szCs w:val="22"/>
          <w:lang w:val="bg-BG" w:eastAsia="ja-JP"/>
        </w:rPr>
        <w:t>вис</w:t>
      </w:r>
      <w:r w:rsidR="00697B1D" w:rsidRPr="00C61E6F">
        <w:rPr>
          <w:rFonts w:ascii="Times New Roman" w:eastAsia="MS Mincho" w:hAnsi="Times New Roman"/>
          <w:sz w:val="22"/>
          <w:szCs w:val="22"/>
          <w:lang w:val="bg-BG" w:eastAsia="ja-JP"/>
        </w:rPr>
        <w:t>о</w:t>
      </w:r>
      <w:r w:rsidR="00340804" w:rsidRPr="00C61E6F">
        <w:rPr>
          <w:rFonts w:ascii="Times New Roman" w:eastAsia="MS Mincho" w:hAnsi="Times New Roman"/>
          <w:sz w:val="22"/>
          <w:szCs w:val="22"/>
          <w:lang w:val="bg-BG" w:eastAsia="ja-JP"/>
        </w:rPr>
        <w:t>к</w:t>
      </w:r>
      <w:r w:rsidR="00697B1D" w:rsidRPr="00C61E6F">
        <w:rPr>
          <w:rFonts w:ascii="Times New Roman" w:eastAsia="MS Mincho" w:hAnsi="Times New Roman"/>
          <w:sz w:val="22"/>
          <w:szCs w:val="22"/>
          <w:lang w:val="bg-BG" w:eastAsia="ja-JP"/>
        </w:rPr>
        <w:t xml:space="preserve"> при пациенти, които са на съпътства</w:t>
      </w:r>
      <w:r w:rsidR="00AD5DE4" w:rsidRPr="00C61E6F">
        <w:rPr>
          <w:rFonts w:ascii="Times New Roman" w:eastAsia="MS Mincho" w:hAnsi="Times New Roman"/>
          <w:sz w:val="22"/>
          <w:szCs w:val="22"/>
          <w:lang w:val="bg-BG" w:eastAsia="ja-JP"/>
        </w:rPr>
        <w:t>що лечение с ензимни индуктори.</w:t>
      </w:r>
    </w:p>
    <w:p w14:paraId="36E3FB21" w14:textId="77777777" w:rsidR="00102A56" w:rsidRPr="00C61E6F" w:rsidRDefault="00102A56" w:rsidP="0044193F">
      <w:pPr>
        <w:pStyle w:val="BodytextAgency"/>
        <w:widowControl w:val="0"/>
        <w:spacing w:after="0" w:line="240" w:lineRule="auto"/>
        <w:rPr>
          <w:rFonts w:ascii="Times New Roman" w:eastAsia="MS Mincho" w:hAnsi="Times New Roman"/>
          <w:sz w:val="22"/>
          <w:szCs w:val="22"/>
          <w:lang w:val="bg-BG" w:eastAsia="ja-JP"/>
        </w:rPr>
      </w:pPr>
    </w:p>
    <w:p w14:paraId="632600E5" w14:textId="77777777" w:rsidR="00065DBE" w:rsidRPr="00C61E6F" w:rsidRDefault="00697B1D" w:rsidP="0044193F">
      <w:pPr>
        <w:pStyle w:val="BodytextAgency"/>
        <w:keepNext/>
        <w:widowControl w:val="0"/>
        <w:spacing w:after="0" w:line="240" w:lineRule="auto"/>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 xml:space="preserve">Очаква се броят на лекарствените продукти, които се повлияват от дабрафениб, </w:t>
      </w:r>
      <w:r w:rsidR="00701BEC" w:rsidRPr="00C61E6F">
        <w:rPr>
          <w:rFonts w:ascii="Times New Roman" w:eastAsia="MS Mincho" w:hAnsi="Times New Roman"/>
          <w:sz w:val="22"/>
          <w:szCs w:val="22"/>
          <w:lang w:val="bg-BG" w:eastAsia="ja-JP"/>
        </w:rPr>
        <w:t xml:space="preserve">да </w:t>
      </w:r>
      <w:r w:rsidRPr="00C61E6F">
        <w:rPr>
          <w:rFonts w:ascii="Times New Roman" w:eastAsia="MS Mincho" w:hAnsi="Times New Roman"/>
          <w:sz w:val="22"/>
          <w:szCs w:val="22"/>
          <w:lang w:val="bg-BG" w:eastAsia="ja-JP"/>
        </w:rPr>
        <w:t xml:space="preserve">е голям, </w:t>
      </w:r>
      <w:r w:rsidR="00701BEC" w:rsidRPr="00C61E6F">
        <w:rPr>
          <w:rFonts w:ascii="Times New Roman" w:eastAsia="MS Mincho" w:hAnsi="Times New Roman"/>
          <w:sz w:val="22"/>
          <w:szCs w:val="22"/>
          <w:lang w:val="bg-BG" w:eastAsia="ja-JP"/>
        </w:rPr>
        <w:t>въпреки че</w:t>
      </w:r>
      <w:r w:rsidRPr="00C61E6F">
        <w:rPr>
          <w:rFonts w:ascii="Times New Roman" w:eastAsia="MS Mincho" w:hAnsi="Times New Roman"/>
          <w:sz w:val="22"/>
          <w:szCs w:val="22"/>
          <w:lang w:val="bg-BG" w:eastAsia="ja-JP"/>
        </w:rPr>
        <w:t xml:space="preserve"> степента на взаимодействие </w:t>
      </w:r>
      <w:r w:rsidR="00701BEC" w:rsidRPr="00C61E6F">
        <w:rPr>
          <w:rFonts w:ascii="Times New Roman" w:eastAsia="MS Mincho" w:hAnsi="Times New Roman"/>
          <w:sz w:val="22"/>
          <w:szCs w:val="22"/>
          <w:lang w:val="bg-BG" w:eastAsia="ja-JP"/>
        </w:rPr>
        <w:t xml:space="preserve">ще </w:t>
      </w:r>
      <w:r w:rsidRPr="00C61E6F">
        <w:rPr>
          <w:rFonts w:ascii="Times New Roman" w:eastAsia="MS Mincho" w:hAnsi="Times New Roman"/>
          <w:sz w:val="22"/>
          <w:szCs w:val="22"/>
          <w:lang w:val="bg-BG" w:eastAsia="ja-JP"/>
        </w:rPr>
        <w:t xml:space="preserve">е различна за различните продукти. </w:t>
      </w:r>
      <w:r w:rsidR="00065DBE" w:rsidRPr="00C61E6F">
        <w:rPr>
          <w:rFonts w:ascii="Times New Roman" w:eastAsia="MS Mincho" w:hAnsi="Times New Roman"/>
          <w:sz w:val="22"/>
          <w:szCs w:val="22"/>
          <w:lang w:val="bg-BG" w:eastAsia="ja-JP"/>
        </w:rPr>
        <w:t>Групи</w:t>
      </w:r>
      <w:r w:rsidR="008649F7" w:rsidRPr="00C61E6F">
        <w:rPr>
          <w:rFonts w:ascii="Times New Roman" w:eastAsia="MS Mincho" w:hAnsi="Times New Roman"/>
          <w:sz w:val="22"/>
          <w:szCs w:val="22"/>
          <w:lang w:val="bg-BG" w:eastAsia="ja-JP"/>
        </w:rPr>
        <w:t>те</w:t>
      </w:r>
      <w:r w:rsidR="00701BEC" w:rsidRPr="00C61E6F">
        <w:rPr>
          <w:rFonts w:ascii="Times New Roman" w:eastAsia="MS Mincho" w:hAnsi="Times New Roman"/>
          <w:sz w:val="22"/>
          <w:szCs w:val="22"/>
          <w:lang w:val="bg-BG" w:eastAsia="ja-JP"/>
        </w:rPr>
        <w:t xml:space="preserve"> лекарствени продукти</w:t>
      </w:r>
      <w:r w:rsidR="00065DBE" w:rsidRPr="00C61E6F">
        <w:rPr>
          <w:rFonts w:ascii="Times New Roman" w:eastAsia="MS Mincho" w:hAnsi="Times New Roman"/>
          <w:sz w:val="22"/>
          <w:szCs w:val="22"/>
          <w:lang w:val="bg-BG" w:eastAsia="ja-JP"/>
        </w:rPr>
        <w:t xml:space="preserve">, които могат </w:t>
      </w:r>
      <w:r w:rsidR="00340804" w:rsidRPr="00C61E6F">
        <w:rPr>
          <w:rFonts w:ascii="Times New Roman" w:eastAsia="MS Mincho" w:hAnsi="Times New Roman"/>
          <w:sz w:val="22"/>
          <w:szCs w:val="22"/>
          <w:lang w:val="bg-BG" w:eastAsia="ja-JP"/>
        </w:rPr>
        <w:t xml:space="preserve">да </w:t>
      </w:r>
      <w:r w:rsidR="00065DBE" w:rsidRPr="00C61E6F">
        <w:rPr>
          <w:rFonts w:ascii="Times New Roman" w:eastAsia="MS Mincho" w:hAnsi="Times New Roman"/>
          <w:sz w:val="22"/>
          <w:szCs w:val="22"/>
          <w:lang w:val="bg-BG" w:eastAsia="ja-JP"/>
        </w:rPr>
        <w:t>бъдат засегнати включват, но без да се ограничават до:</w:t>
      </w:r>
    </w:p>
    <w:p w14:paraId="43FD3E36" w14:textId="77777777" w:rsidR="00102A56" w:rsidRPr="00C61E6F" w:rsidRDefault="00065DBE"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Аналгетици</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напр</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фентанил</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метадон</w:t>
      </w:r>
      <w:r w:rsidR="00102A56" w:rsidRPr="00C61E6F">
        <w:rPr>
          <w:rFonts w:ascii="Times New Roman" w:eastAsia="MS Mincho" w:hAnsi="Times New Roman"/>
          <w:sz w:val="22"/>
          <w:szCs w:val="22"/>
          <w:lang w:val="bg-BG" w:eastAsia="ja-JP"/>
        </w:rPr>
        <w:t>)</w:t>
      </w:r>
    </w:p>
    <w:p w14:paraId="65488278" w14:textId="77777777" w:rsidR="00102A56" w:rsidRPr="00C61E6F" w:rsidRDefault="00065DBE"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Антибиотици</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напр</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кларитромицин, доксициклин</w:t>
      </w:r>
      <w:r w:rsidR="00102A56" w:rsidRPr="00C61E6F">
        <w:rPr>
          <w:rFonts w:ascii="Times New Roman" w:eastAsia="MS Mincho" w:hAnsi="Times New Roman"/>
          <w:sz w:val="22"/>
          <w:szCs w:val="22"/>
          <w:lang w:val="bg-BG" w:eastAsia="ja-JP"/>
        </w:rPr>
        <w:t>)</w:t>
      </w:r>
    </w:p>
    <w:p w14:paraId="29C2222B" w14:textId="77777777" w:rsidR="00102A56" w:rsidRPr="00C61E6F" w:rsidRDefault="00065DBE"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Противоракови средства</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напр</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кабазитаксел</w:t>
      </w:r>
      <w:r w:rsidR="00102A56" w:rsidRPr="00C61E6F">
        <w:rPr>
          <w:rFonts w:ascii="Times New Roman" w:eastAsia="MS Mincho" w:hAnsi="Times New Roman"/>
          <w:sz w:val="22"/>
          <w:szCs w:val="22"/>
          <w:lang w:val="bg-BG" w:eastAsia="ja-JP"/>
        </w:rPr>
        <w:t>)</w:t>
      </w:r>
    </w:p>
    <w:p w14:paraId="17A586AB" w14:textId="77777777" w:rsidR="00102A56" w:rsidRPr="00C61E6F" w:rsidRDefault="00102A56"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A</w:t>
      </w:r>
      <w:r w:rsidR="00065DBE" w:rsidRPr="00C61E6F">
        <w:rPr>
          <w:rFonts w:ascii="Times New Roman" w:eastAsia="MS Mincho" w:hAnsi="Times New Roman"/>
          <w:sz w:val="22"/>
          <w:szCs w:val="22"/>
          <w:lang w:val="bg-BG" w:eastAsia="ja-JP"/>
        </w:rPr>
        <w:t>нтикоагуланти</w:t>
      </w:r>
      <w:r w:rsidRPr="00C61E6F">
        <w:rPr>
          <w:rFonts w:ascii="Times New Roman" w:eastAsia="MS Mincho" w:hAnsi="Times New Roman"/>
          <w:sz w:val="22"/>
          <w:szCs w:val="22"/>
          <w:lang w:val="bg-BG" w:eastAsia="ja-JP"/>
        </w:rPr>
        <w:t xml:space="preserve"> (</w:t>
      </w:r>
      <w:r w:rsidR="00065DBE" w:rsidRPr="00C61E6F">
        <w:rPr>
          <w:rFonts w:ascii="Times New Roman" w:eastAsia="MS Mincho" w:hAnsi="Times New Roman"/>
          <w:sz w:val="22"/>
          <w:szCs w:val="22"/>
          <w:lang w:val="bg-BG" w:eastAsia="ja-JP"/>
        </w:rPr>
        <w:t>напр. аценокумарол, варфарин</w:t>
      </w:r>
      <w:r w:rsidR="007C520A" w:rsidRPr="00C61E6F">
        <w:rPr>
          <w:rFonts w:ascii="Times New Roman" w:eastAsia="MS Mincho" w:hAnsi="Times New Roman"/>
          <w:sz w:val="22"/>
          <w:szCs w:val="22"/>
          <w:lang w:val="bg-BG" w:eastAsia="ja-JP"/>
        </w:rPr>
        <w:t>,</w:t>
      </w:r>
      <w:r w:rsidRPr="00C61E6F">
        <w:rPr>
          <w:rFonts w:ascii="Times New Roman" w:eastAsia="MS Mincho" w:hAnsi="Times New Roman"/>
          <w:sz w:val="22"/>
          <w:szCs w:val="22"/>
          <w:lang w:val="bg-BG" w:eastAsia="ja-JP"/>
        </w:rPr>
        <w:t xml:space="preserve"> </w:t>
      </w:r>
      <w:r w:rsidR="00065DBE" w:rsidRPr="00C61E6F">
        <w:rPr>
          <w:rFonts w:ascii="Times New Roman" w:eastAsia="MS Mincho" w:hAnsi="Times New Roman"/>
          <w:sz w:val="22"/>
          <w:szCs w:val="22"/>
          <w:lang w:val="bg-BG" w:eastAsia="ja-JP"/>
        </w:rPr>
        <w:t>вж. точка</w:t>
      </w:r>
      <w:r w:rsidR="00AD5DE4" w:rsidRPr="00C61E6F">
        <w:rPr>
          <w:rFonts w:ascii="Times New Roman" w:eastAsia="MS Mincho" w:hAnsi="Times New Roman"/>
          <w:sz w:val="22"/>
          <w:szCs w:val="22"/>
          <w:lang w:val="bg-BG" w:eastAsia="ja-JP"/>
        </w:rPr>
        <w:t> </w:t>
      </w:r>
      <w:r w:rsidRPr="00C61E6F">
        <w:rPr>
          <w:rFonts w:ascii="Times New Roman" w:eastAsia="MS Mincho" w:hAnsi="Times New Roman"/>
          <w:sz w:val="22"/>
          <w:szCs w:val="22"/>
          <w:lang w:val="bg-BG" w:eastAsia="ja-JP"/>
        </w:rPr>
        <w:t>4.4)</w:t>
      </w:r>
    </w:p>
    <w:p w14:paraId="442C06B1" w14:textId="77777777" w:rsidR="00102A56" w:rsidRPr="00C61E6F" w:rsidRDefault="00102A56"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A</w:t>
      </w:r>
      <w:r w:rsidR="00065DBE" w:rsidRPr="00C61E6F">
        <w:rPr>
          <w:rFonts w:ascii="Times New Roman" w:eastAsia="MS Mincho" w:hAnsi="Times New Roman"/>
          <w:sz w:val="22"/>
          <w:szCs w:val="22"/>
          <w:lang w:val="bg-BG" w:eastAsia="ja-JP"/>
        </w:rPr>
        <w:t>нтиепилептици</w:t>
      </w:r>
      <w:r w:rsidRPr="00C61E6F">
        <w:rPr>
          <w:rFonts w:ascii="Times New Roman" w:eastAsia="MS Mincho" w:hAnsi="Times New Roman"/>
          <w:sz w:val="22"/>
          <w:szCs w:val="22"/>
          <w:lang w:val="bg-BG" w:eastAsia="ja-JP"/>
        </w:rPr>
        <w:t xml:space="preserve"> (</w:t>
      </w:r>
      <w:r w:rsidR="00065DBE" w:rsidRPr="00C61E6F">
        <w:rPr>
          <w:rFonts w:ascii="Times New Roman" w:eastAsia="MS Mincho" w:hAnsi="Times New Roman"/>
          <w:sz w:val="22"/>
          <w:szCs w:val="22"/>
          <w:lang w:val="bg-BG" w:eastAsia="ja-JP"/>
        </w:rPr>
        <w:t>напр</w:t>
      </w:r>
      <w:r w:rsidRPr="00C61E6F">
        <w:rPr>
          <w:rFonts w:ascii="Times New Roman" w:eastAsia="MS Mincho" w:hAnsi="Times New Roman"/>
          <w:sz w:val="22"/>
          <w:szCs w:val="22"/>
          <w:lang w:val="bg-BG" w:eastAsia="ja-JP"/>
        </w:rPr>
        <w:t xml:space="preserve">. </w:t>
      </w:r>
      <w:r w:rsidR="00065DBE" w:rsidRPr="00C61E6F">
        <w:rPr>
          <w:rFonts w:ascii="Times New Roman" w:eastAsia="MS Mincho" w:hAnsi="Times New Roman"/>
          <w:sz w:val="22"/>
          <w:szCs w:val="22"/>
          <w:lang w:val="bg-BG" w:eastAsia="ja-JP"/>
        </w:rPr>
        <w:t>карбамазепин</w:t>
      </w:r>
      <w:r w:rsidRPr="00C61E6F">
        <w:rPr>
          <w:rFonts w:ascii="Times New Roman" w:eastAsia="MS Mincho" w:hAnsi="Times New Roman"/>
          <w:sz w:val="22"/>
          <w:szCs w:val="22"/>
          <w:lang w:val="bg-BG" w:eastAsia="ja-JP"/>
        </w:rPr>
        <w:t xml:space="preserve">, </w:t>
      </w:r>
      <w:r w:rsidR="00065DBE" w:rsidRPr="00C61E6F">
        <w:rPr>
          <w:rFonts w:ascii="Times New Roman" w:eastAsia="MS Mincho" w:hAnsi="Times New Roman"/>
          <w:sz w:val="22"/>
          <w:szCs w:val="22"/>
          <w:lang w:val="bg-BG" w:eastAsia="ja-JP"/>
        </w:rPr>
        <w:t>фенитоин, примидон, валпроева киселина</w:t>
      </w:r>
      <w:r w:rsidRPr="00C61E6F">
        <w:rPr>
          <w:rFonts w:ascii="Times New Roman" w:eastAsia="MS Mincho" w:hAnsi="Times New Roman"/>
          <w:sz w:val="22"/>
          <w:szCs w:val="22"/>
          <w:lang w:val="bg-BG" w:eastAsia="ja-JP"/>
        </w:rPr>
        <w:t>)</w:t>
      </w:r>
    </w:p>
    <w:p w14:paraId="68099375" w14:textId="77777777" w:rsidR="00102A56" w:rsidRPr="00C61E6F" w:rsidRDefault="00065DBE"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 xml:space="preserve">Антипсихотици </w:t>
      </w:r>
      <w:r w:rsidR="00102A56" w:rsidRPr="00C61E6F">
        <w:rPr>
          <w:rFonts w:ascii="Times New Roman" w:eastAsia="MS Mincho" w:hAnsi="Times New Roman"/>
          <w:sz w:val="22"/>
          <w:szCs w:val="22"/>
          <w:lang w:val="bg-BG" w:eastAsia="ja-JP"/>
        </w:rPr>
        <w:t>(</w:t>
      </w:r>
      <w:r w:rsidRPr="00C61E6F">
        <w:rPr>
          <w:rFonts w:ascii="Times New Roman" w:eastAsia="MS Mincho" w:hAnsi="Times New Roman"/>
          <w:sz w:val="22"/>
          <w:szCs w:val="22"/>
          <w:lang w:val="bg-BG" w:eastAsia="ja-JP"/>
        </w:rPr>
        <w:t>напр</w:t>
      </w:r>
      <w:r w:rsidR="00102A56" w:rsidRPr="00C61E6F">
        <w:rPr>
          <w:rFonts w:ascii="Times New Roman" w:eastAsia="MS Mincho" w:hAnsi="Times New Roman"/>
          <w:sz w:val="22"/>
          <w:szCs w:val="22"/>
          <w:lang w:val="bg-BG" w:eastAsia="ja-JP"/>
        </w:rPr>
        <w:t xml:space="preserve">. </w:t>
      </w:r>
      <w:r w:rsidR="00340804" w:rsidRPr="00C61E6F">
        <w:rPr>
          <w:rFonts w:ascii="Times New Roman" w:eastAsia="MS Mincho" w:hAnsi="Times New Roman"/>
          <w:sz w:val="22"/>
          <w:szCs w:val="22"/>
          <w:lang w:val="bg-BG" w:eastAsia="ja-JP"/>
        </w:rPr>
        <w:t>хал</w:t>
      </w:r>
      <w:r w:rsidRPr="00C61E6F">
        <w:rPr>
          <w:rFonts w:ascii="Times New Roman" w:eastAsia="MS Mincho" w:hAnsi="Times New Roman"/>
          <w:sz w:val="22"/>
          <w:szCs w:val="22"/>
          <w:lang w:val="bg-BG" w:eastAsia="ja-JP"/>
        </w:rPr>
        <w:t>оперидол</w:t>
      </w:r>
      <w:r w:rsidR="00102A56" w:rsidRPr="00C61E6F">
        <w:rPr>
          <w:rFonts w:ascii="Times New Roman" w:eastAsia="MS Mincho" w:hAnsi="Times New Roman"/>
          <w:sz w:val="22"/>
          <w:szCs w:val="22"/>
          <w:lang w:val="bg-BG" w:eastAsia="ja-JP"/>
        </w:rPr>
        <w:t>)</w:t>
      </w:r>
    </w:p>
    <w:p w14:paraId="526AE391" w14:textId="77777777" w:rsidR="00102A56" w:rsidRPr="00C61E6F" w:rsidRDefault="00065DBE"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Блокери на калциевите канали</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напр</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дилтиазем, фелодипин, никардипин, нифедипин, верапамил</w:t>
      </w:r>
      <w:r w:rsidR="00102A56" w:rsidRPr="00C61E6F">
        <w:rPr>
          <w:rFonts w:ascii="Times New Roman" w:eastAsia="MS Mincho" w:hAnsi="Times New Roman"/>
          <w:sz w:val="22"/>
          <w:szCs w:val="22"/>
          <w:lang w:val="bg-BG" w:eastAsia="ja-JP"/>
        </w:rPr>
        <w:t>)</w:t>
      </w:r>
    </w:p>
    <w:p w14:paraId="69A91960" w14:textId="77777777" w:rsidR="00102A56" w:rsidRPr="00C61E6F" w:rsidRDefault="00065DBE"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Сърдечни гликозиди</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напр</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дигоксин</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вж. точка</w:t>
      </w:r>
      <w:r w:rsidR="00AD5DE4" w:rsidRPr="00C61E6F">
        <w:rPr>
          <w:rFonts w:ascii="Times New Roman" w:eastAsia="MS Mincho" w:hAnsi="Times New Roman"/>
          <w:sz w:val="22"/>
          <w:szCs w:val="22"/>
          <w:lang w:val="bg-BG" w:eastAsia="ja-JP"/>
        </w:rPr>
        <w:t> </w:t>
      </w:r>
      <w:r w:rsidR="00102A56" w:rsidRPr="00C61E6F">
        <w:rPr>
          <w:rFonts w:ascii="Times New Roman" w:eastAsia="MS Mincho" w:hAnsi="Times New Roman"/>
          <w:sz w:val="22"/>
          <w:szCs w:val="22"/>
          <w:lang w:val="bg-BG" w:eastAsia="ja-JP"/>
        </w:rPr>
        <w:t>4.4)</w:t>
      </w:r>
    </w:p>
    <w:p w14:paraId="173F60B4" w14:textId="77777777" w:rsidR="00102A56" w:rsidRPr="00C61E6F" w:rsidRDefault="00065DBE"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 xml:space="preserve">Кортикостероиди </w:t>
      </w:r>
      <w:r w:rsidR="00102A56" w:rsidRPr="00C61E6F">
        <w:rPr>
          <w:rFonts w:ascii="Times New Roman" w:eastAsia="MS Mincho" w:hAnsi="Times New Roman"/>
          <w:sz w:val="22"/>
          <w:szCs w:val="22"/>
          <w:lang w:val="bg-BG" w:eastAsia="ja-JP"/>
        </w:rPr>
        <w:t>(</w:t>
      </w:r>
      <w:r w:rsidRPr="00C61E6F">
        <w:rPr>
          <w:rFonts w:ascii="Times New Roman" w:eastAsia="MS Mincho" w:hAnsi="Times New Roman"/>
          <w:sz w:val="22"/>
          <w:szCs w:val="22"/>
          <w:lang w:val="bg-BG" w:eastAsia="ja-JP"/>
        </w:rPr>
        <w:t>напр</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дексаметазон, метилпреднизолон</w:t>
      </w:r>
      <w:r w:rsidR="00102A56" w:rsidRPr="00C61E6F">
        <w:rPr>
          <w:rFonts w:ascii="Times New Roman" w:eastAsia="MS Mincho" w:hAnsi="Times New Roman"/>
          <w:sz w:val="22"/>
          <w:szCs w:val="22"/>
          <w:lang w:val="bg-BG" w:eastAsia="ja-JP"/>
        </w:rPr>
        <w:t>)</w:t>
      </w:r>
    </w:p>
    <w:p w14:paraId="756D9149" w14:textId="77777777" w:rsidR="00102A56" w:rsidRPr="00C61E6F" w:rsidRDefault="00065DBE"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hAnsi="Times New Roman"/>
          <w:sz w:val="22"/>
          <w:lang w:val="bg-BG"/>
        </w:rPr>
        <w:t xml:space="preserve">Противовирусни лекарства за лечение на </w:t>
      </w:r>
      <w:r w:rsidR="00102A56" w:rsidRPr="00C61E6F">
        <w:rPr>
          <w:rFonts w:ascii="Times New Roman" w:hAnsi="Times New Roman"/>
          <w:sz w:val="22"/>
          <w:lang w:val="bg-BG"/>
        </w:rPr>
        <w:t>HIV (</w:t>
      </w:r>
      <w:r w:rsidRPr="00C61E6F">
        <w:rPr>
          <w:rFonts w:ascii="Times New Roman" w:hAnsi="Times New Roman"/>
          <w:sz w:val="22"/>
          <w:lang w:val="bg-BG"/>
        </w:rPr>
        <w:t>напр</w:t>
      </w:r>
      <w:r w:rsidR="00102A56" w:rsidRPr="00C61E6F">
        <w:rPr>
          <w:rFonts w:ascii="Times New Roman" w:hAnsi="Times New Roman"/>
          <w:sz w:val="22"/>
          <w:lang w:val="bg-BG"/>
        </w:rPr>
        <w:t xml:space="preserve">. </w:t>
      </w:r>
      <w:r w:rsidRPr="00C61E6F">
        <w:rPr>
          <w:rFonts w:ascii="Times New Roman" w:hAnsi="Times New Roman"/>
          <w:sz w:val="22"/>
          <w:lang w:val="bg-BG"/>
        </w:rPr>
        <w:t>ампренавир, атазанавир, дарунавир, делавирдин</w:t>
      </w:r>
      <w:r w:rsidR="00102A56" w:rsidRPr="00C61E6F">
        <w:rPr>
          <w:rFonts w:ascii="Times New Roman" w:hAnsi="Times New Roman"/>
          <w:sz w:val="22"/>
          <w:lang w:val="bg-BG"/>
        </w:rPr>
        <w:t xml:space="preserve">, </w:t>
      </w:r>
      <w:r w:rsidRPr="00C61E6F">
        <w:rPr>
          <w:rFonts w:ascii="Times New Roman" w:hAnsi="Times New Roman"/>
          <w:sz w:val="22"/>
          <w:lang w:val="bg-BG"/>
        </w:rPr>
        <w:t xml:space="preserve">ефавиренц, </w:t>
      </w:r>
      <w:r w:rsidR="0012594D" w:rsidRPr="00C61E6F">
        <w:rPr>
          <w:rFonts w:ascii="Times New Roman" w:hAnsi="Times New Roman"/>
          <w:sz w:val="22"/>
          <w:lang w:val="bg-BG"/>
        </w:rPr>
        <w:t>фоз</w:t>
      </w:r>
      <w:r w:rsidRPr="00C61E6F">
        <w:rPr>
          <w:rFonts w:ascii="Times New Roman" w:hAnsi="Times New Roman"/>
          <w:sz w:val="22"/>
          <w:lang w:val="bg-BG"/>
        </w:rPr>
        <w:t>ампренавир, индинавир, лопинавир, нелфинавир, сак</w:t>
      </w:r>
      <w:r w:rsidR="0012594D" w:rsidRPr="00C61E6F">
        <w:rPr>
          <w:rFonts w:ascii="Times New Roman" w:hAnsi="Times New Roman"/>
          <w:sz w:val="22"/>
          <w:lang w:val="bg-BG"/>
        </w:rPr>
        <w:t>в</w:t>
      </w:r>
      <w:r w:rsidRPr="00C61E6F">
        <w:rPr>
          <w:rFonts w:ascii="Times New Roman" w:hAnsi="Times New Roman"/>
          <w:sz w:val="22"/>
          <w:lang w:val="bg-BG"/>
        </w:rPr>
        <w:t>инавир, типранавир</w:t>
      </w:r>
      <w:r w:rsidR="00102A56" w:rsidRPr="00C61E6F">
        <w:rPr>
          <w:rFonts w:ascii="Times New Roman" w:hAnsi="Times New Roman"/>
          <w:sz w:val="22"/>
          <w:lang w:val="bg-BG"/>
        </w:rPr>
        <w:t>)</w:t>
      </w:r>
    </w:p>
    <w:p w14:paraId="076B8AB2" w14:textId="77777777" w:rsidR="00102A56" w:rsidRPr="00C61E6F" w:rsidRDefault="00065DBE"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Хормонални контрацептиви</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вж. точка</w:t>
      </w:r>
      <w:r w:rsidR="00102A56" w:rsidRPr="00C61E6F">
        <w:rPr>
          <w:rFonts w:ascii="Times New Roman" w:eastAsia="MS Mincho" w:hAnsi="Times New Roman"/>
          <w:sz w:val="22"/>
          <w:szCs w:val="22"/>
          <w:lang w:val="bg-BG" w:eastAsia="ja-JP"/>
        </w:rPr>
        <w:t> 4.6)</w:t>
      </w:r>
    </w:p>
    <w:p w14:paraId="43B474CD" w14:textId="77777777" w:rsidR="00102A56" w:rsidRPr="00C61E6F" w:rsidRDefault="00065DBE"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Хипнотици</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напр</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диазепам</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мидазолам, золпидем</w:t>
      </w:r>
      <w:r w:rsidR="00102A56" w:rsidRPr="00C61E6F">
        <w:rPr>
          <w:rFonts w:ascii="Times New Roman" w:eastAsia="MS Mincho" w:hAnsi="Times New Roman"/>
          <w:sz w:val="22"/>
          <w:szCs w:val="22"/>
          <w:lang w:val="bg-BG" w:eastAsia="ja-JP"/>
        </w:rPr>
        <w:t>)</w:t>
      </w:r>
    </w:p>
    <w:p w14:paraId="7CF1C7C4" w14:textId="77777777" w:rsidR="00102A56" w:rsidRPr="00C61E6F" w:rsidRDefault="000C52B2"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Имуносупресори (напр</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циклоспорин</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такролимус, сиролимус</w:t>
      </w:r>
      <w:r w:rsidR="00102A56" w:rsidRPr="00C61E6F">
        <w:rPr>
          <w:rFonts w:ascii="Times New Roman" w:eastAsia="MS Mincho" w:hAnsi="Times New Roman"/>
          <w:sz w:val="22"/>
          <w:szCs w:val="22"/>
          <w:lang w:val="bg-BG" w:eastAsia="ja-JP"/>
        </w:rPr>
        <w:t>)</w:t>
      </w:r>
    </w:p>
    <w:p w14:paraId="6289AE9A" w14:textId="77777777" w:rsidR="00102A56" w:rsidRPr="00C61E6F" w:rsidRDefault="000C52B2" w:rsidP="0044193F">
      <w:pPr>
        <w:pStyle w:val="BodytextAgency"/>
        <w:widowControl w:val="0"/>
        <w:numPr>
          <w:ilvl w:val="0"/>
          <w:numId w:val="14"/>
        </w:numPr>
        <w:spacing w:after="0" w:line="240" w:lineRule="auto"/>
        <w:ind w:left="567" w:hanging="567"/>
        <w:rPr>
          <w:rFonts w:ascii="Times New Roman" w:eastAsia="MS Mincho" w:hAnsi="Times New Roman"/>
          <w:sz w:val="22"/>
          <w:szCs w:val="22"/>
          <w:lang w:val="bg-BG" w:eastAsia="ja-JP"/>
        </w:rPr>
      </w:pPr>
      <w:r w:rsidRPr="00C61E6F">
        <w:rPr>
          <w:rFonts w:ascii="Times New Roman" w:eastAsia="MS Mincho" w:hAnsi="Times New Roman"/>
          <w:sz w:val="22"/>
          <w:szCs w:val="22"/>
          <w:lang w:val="bg-BG" w:eastAsia="ja-JP"/>
        </w:rPr>
        <w:t xml:space="preserve">Статини, които се метаболизират от </w:t>
      </w:r>
      <w:r w:rsidR="00102A56" w:rsidRPr="00C61E6F">
        <w:rPr>
          <w:rFonts w:ascii="Times New Roman" w:eastAsia="MS Mincho" w:hAnsi="Times New Roman"/>
          <w:sz w:val="22"/>
          <w:szCs w:val="22"/>
          <w:lang w:val="bg-BG" w:eastAsia="ja-JP"/>
        </w:rPr>
        <w:t>CYP3A4 (</w:t>
      </w:r>
      <w:r w:rsidRPr="00C61E6F">
        <w:rPr>
          <w:rFonts w:ascii="Times New Roman" w:eastAsia="MS Mincho" w:hAnsi="Times New Roman"/>
          <w:sz w:val="22"/>
          <w:szCs w:val="22"/>
          <w:lang w:val="bg-BG" w:eastAsia="ja-JP"/>
        </w:rPr>
        <w:t>напр</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аторвастатин</w:t>
      </w:r>
      <w:r w:rsidR="00102A56" w:rsidRPr="00C61E6F">
        <w:rPr>
          <w:rFonts w:ascii="Times New Roman" w:eastAsia="MS Mincho" w:hAnsi="Times New Roman"/>
          <w:sz w:val="22"/>
          <w:szCs w:val="22"/>
          <w:lang w:val="bg-BG" w:eastAsia="ja-JP"/>
        </w:rPr>
        <w:t xml:space="preserve">, </w:t>
      </w:r>
      <w:r w:rsidRPr="00C61E6F">
        <w:rPr>
          <w:rFonts w:ascii="Times New Roman" w:eastAsia="MS Mincho" w:hAnsi="Times New Roman"/>
          <w:sz w:val="22"/>
          <w:szCs w:val="22"/>
          <w:lang w:val="bg-BG" w:eastAsia="ja-JP"/>
        </w:rPr>
        <w:t>симвастатин</w:t>
      </w:r>
      <w:r w:rsidR="00102A56" w:rsidRPr="00C61E6F">
        <w:rPr>
          <w:rFonts w:ascii="Times New Roman" w:eastAsia="MS Mincho" w:hAnsi="Times New Roman"/>
          <w:sz w:val="22"/>
          <w:szCs w:val="22"/>
          <w:lang w:val="bg-BG" w:eastAsia="ja-JP"/>
        </w:rPr>
        <w:t>)</w:t>
      </w:r>
    </w:p>
    <w:p w14:paraId="56FC2249" w14:textId="77777777" w:rsidR="00102A56" w:rsidRPr="00C61E6F" w:rsidRDefault="00102A56" w:rsidP="0044193F">
      <w:pPr>
        <w:pStyle w:val="BodytextAgency"/>
        <w:widowControl w:val="0"/>
        <w:spacing w:after="0" w:line="240" w:lineRule="auto"/>
        <w:rPr>
          <w:rFonts w:ascii="Times New Roman" w:eastAsia="MS Mincho" w:hAnsi="Times New Roman"/>
          <w:sz w:val="22"/>
          <w:szCs w:val="22"/>
          <w:lang w:val="bg-BG" w:eastAsia="ja-JP"/>
        </w:rPr>
      </w:pPr>
    </w:p>
    <w:p w14:paraId="21BC2A48" w14:textId="00CE3E08" w:rsidR="000C52B2" w:rsidRPr="00C61E6F" w:rsidRDefault="000C52B2" w:rsidP="0044193F">
      <w:pPr>
        <w:widowControl w:val="0"/>
        <w:shd w:val="clear" w:color="auto" w:fill="FFFFFF"/>
        <w:tabs>
          <w:tab w:val="clear" w:pos="567"/>
        </w:tabs>
        <w:spacing w:line="240" w:lineRule="auto"/>
        <w:rPr>
          <w:szCs w:val="22"/>
          <w:lang w:val="bg-BG"/>
        </w:rPr>
      </w:pPr>
      <w:r w:rsidRPr="00C61E6F">
        <w:rPr>
          <w:szCs w:val="22"/>
          <w:lang w:val="bg-BG"/>
        </w:rPr>
        <w:lastRenderedPageBreak/>
        <w:t>Индукционният ефект е най</w:t>
      </w:r>
      <w:r w:rsidR="009D2C4A" w:rsidRPr="00C61E6F">
        <w:rPr>
          <w:szCs w:val="22"/>
          <w:lang w:val="bg-BG"/>
        </w:rPr>
        <w:noBreakHyphen/>
      </w:r>
      <w:r w:rsidRPr="00C61E6F">
        <w:rPr>
          <w:szCs w:val="22"/>
          <w:lang w:val="bg-BG"/>
        </w:rPr>
        <w:t xml:space="preserve">вероятно да се прояви след </w:t>
      </w:r>
      <w:r w:rsidR="007A4529" w:rsidRPr="00C61E6F">
        <w:rPr>
          <w:szCs w:val="22"/>
          <w:lang w:val="bg-BG"/>
        </w:rPr>
        <w:t>3 </w:t>
      </w:r>
      <w:r w:rsidRPr="00C61E6F">
        <w:rPr>
          <w:szCs w:val="22"/>
          <w:lang w:val="bg-BG"/>
        </w:rPr>
        <w:t xml:space="preserve">дни на </w:t>
      </w:r>
      <w:r w:rsidR="007A4529" w:rsidRPr="00C61E6F">
        <w:rPr>
          <w:szCs w:val="22"/>
          <w:lang w:val="bg-BG"/>
        </w:rPr>
        <w:t>многократ</w:t>
      </w:r>
      <w:r w:rsidR="00312BC0">
        <w:rPr>
          <w:szCs w:val="22"/>
          <w:lang w:val="bg-BG"/>
        </w:rPr>
        <w:t>но прилагане</w:t>
      </w:r>
      <w:r w:rsidRPr="00C61E6F">
        <w:rPr>
          <w:szCs w:val="22"/>
          <w:lang w:val="bg-BG"/>
        </w:rPr>
        <w:t xml:space="preserve"> на дабрафениб. При спиране на приема на дабрафениб изчезването на индукционния ефект е постепенно и концентрациите на чувствителните субстрати на </w:t>
      </w:r>
      <w:r w:rsidR="00102A56" w:rsidRPr="00C61E6F">
        <w:rPr>
          <w:szCs w:val="22"/>
          <w:lang w:val="bg-BG"/>
        </w:rPr>
        <w:t xml:space="preserve">CYP3A4, CYP2B6, CYP2C8, CYP2C9 </w:t>
      </w:r>
      <w:r w:rsidRPr="00C61E6F">
        <w:rPr>
          <w:szCs w:val="22"/>
          <w:lang w:val="bg-BG"/>
        </w:rPr>
        <w:t>и</w:t>
      </w:r>
      <w:r w:rsidR="00102A56" w:rsidRPr="00C61E6F">
        <w:rPr>
          <w:szCs w:val="22"/>
          <w:lang w:val="bg-BG"/>
        </w:rPr>
        <w:t xml:space="preserve"> CYP2C19, UDP </w:t>
      </w:r>
      <w:r w:rsidRPr="00C61E6F">
        <w:rPr>
          <w:szCs w:val="22"/>
          <w:lang w:val="bg-BG"/>
        </w:rPr>
        <w:t>глюкуронил трансферазата</w:t>
      </w:r>
      <w:r w:rsidR="00102A56" w:rsidRPr="00C61E6F">
        <w:rPr>
          <w:szCs w:val="22"/>
          <w:lang w:val="bg-BG"/>
        </w:rPr>
        <w:t xml:space="preserve"> (UGT) </w:t>
      </w:r>
      <w:r w:rsidRPr="00C61E6F">
        <w:rPr>
          <w:szCs w:val="22"/>
          <w:lang w:val="bg-BG"/>
        </w:rPr>
        <w:t xml:space="preserve">и транспортерите </w:t>
      </w:r>
      <w:r w:rsidR="003E0A77" w:rsidRPr="00C61E6F">
        <w:rPr>
          <w:szCs w:val="22"/>
          <w:lang w:val="bg-BG"/>
        </w:rPr>
        <w:t>(напр. P</w:t>
      </w:r>
      <w:r w:rsidR="00B8283E">
        <w:rPr>
          <w:szCs w:val="22"/>
          <w:lang w:val="bg-BG"/>
        </w:rPr>
        <w:noBreakHyphen/>
      </w:r>
      <w:r w:rsidR="003E0A77" w:rsidRPr="00C61E6F">
        <w:rPr>
          <w:szCs w:val="22"/>
          <w:lang w:val="bg-BG"/>
        </w:rPr>
        <w:t>gp или MRP</w:t>
      </w:r>
      <w:r w:rsidR="00EC1A45" w:rsidRPr="00C61E6F">
        <w:rPr>
          <w:szCs w:val="22"/>
          <w:lang w:val="bg-BG"/>
        </w:rPr>
        <w:noBreakHyphen/>
      </w:r>
      <w:r w:rsidR="003E0A77" w:rsidRPr="00C61E6F">
        <w:rPr>
          <w:szCs w:val="22"/>
          <w:lang w:val="bg-BG"/>
        </w:rPr>
        <w:t xml:space="preserve">2) </w:t>
      </w:r>
      <w:r w:rsidRPr="00C61E6F">
        <w:rPr>
          <w:szCs w:val="22"/>
          <w:lang w:val="bg-BG"/>
        </w:rPr>
        <w:t>може да се повишат. Пациентите трябва да се прос</w:t>
      </w:r>
      <w:r w:rsidR="00340804" w:rsidRPr="00C61E6F">
        <w:rPr>
          <w:szCs w:val="22"/>
          <w:lang w:val="bg-BG"/>
        </w:rPr>
        <w:t>л</w:t>
      </w:r>
      <w:r w:rsidRPr="00C61E6F">
        <w:rPr>
          <w:szCs w:val="22"/>
          <w:lang w:val="bg-BG"/>
        </w:rPr>
        <w:t xml:space="preserve">едяват за токсичност </w:t>
      </w:r>
      <w:r w:rsidR="00340804" w:rsidRPr="00C61E6F">
        <w:rPr>
          <w:szCs w:val="22"/>
          <w:lang w:val="bg-BG"/>
        </w:rPr>
        <w:t xml:space="preserve">и може да се наложи коригиране </w:t>
      </w:r>
      <w:r w:rsidRPr="00C61E6F">
        <w:rPr>
          <w:szCs w:val="22"/>
          <w:lang w:val="bg-BG"/>
        </w:rPr>
        <w:t>н</w:t>
      </w:r>
      <w:r w:rsidR="00340804" w:rsidRPr="00C61E6F">
        <w:rPr>
          <w:szCs w:val="22"/>
          <w:lang w:val="bg-BG"/>
        </w:rPr>
        <w:t>а</w:t>
      </w:r>
      <w:r w:rsidRPr="00C61E6F">
        <w:rPr>
          <w:szCs w:val="22"/>
          <w:lang w:val="bg-BG"/>
        </w:rPr>
        <w:t xml:space="preserve"> дозата на тези </w:t>
      </w:r>
      <w:r w:rsidR="00B64AFB" w:rsidRPr="00C61E6F">
        <w:rPr>
          <w:szCs w:val="22"/>
          <w:lang w:val="bg-BG"/>
        </w:rPr>
        <w:t>средства</w:t>
      </w:r>
      <w:r w:rsidRPr="00C61E6F">
        <w:rPr>
          <w:szCs w:val="22"/>
          <w:lang w:val="bg-BG"/>
        </w:rPr>
        <w:t>.</w:t>
      </w:r>
    </w:p>
    <w:p w14:paraId="4AAEC4E0" w14:textId="77777777" w:rsidR="00102A56" w:rsidRPr="00C61E6F" w:rsidRDefault="00102A56" w:rsidP="0044193F">
      <w:pPr>
        <w:widowControl w:val="0"/>
        <w:tabs>
          <w:tab w:val="clear" w:pos="567"/>
        </w:tabs>
        <w:spacing w:line="240" w:lineRule="auto"/>
        <w:rPr>
          <w:szCs w:val="22"/>
          <w:lang w:val="bg-BG"/>
        </w:rPr>
      </w:pPr>
    </w:p>
    <w:p w14:paraId="2DC3B279" w14:textId="77777777" w:rsidR="00102A56" w:rsidRPr="00C61E6F" w:rsidRDefault="00102A56" w:rsidP="0044193F">
      <w:pPr>
        <w:widowControl w:val="0"/>
        <w:tabs>
          <w:tab w:val="clear" w:pos="567"/>
        </w:tabs>
        <w:spacing w:line="240" w:lineRule="auto"/>
        <w:rPr>
          <w:szCs w:val="22"/>
          <w:lang w:val="bg-BG"/>
        </w:rPr>
      </w:pPr>
      <w:r w:rsidRPr="00C61E6F">
        <w:rPr>
          <w:i/>
          <w:szCs w:val="22"/>
          <w:lang w:val="bg-BG"/>
        </w:rPr>
        <w:t>In vitro</w:t>
      </w:r>
      <w:r w:rsidRPr="00C61E6F">
        <w:rPr>
          <w:szCs w:val="22"/>
          <w:lang w:val="bg-BG"/>
        </w:rPr>
        <w:t xml:space="preserve">, </w:t>
      </w:r>
      <w:r w:rsidR="00340804" w:rsidRPr="00C61E6F">
        <w:rPr>
          <w:szCs w:val="22"/>
          <w:lang w:val="bg-BG"/>
        </w:rPr>
        <w:t xml:space="preserve">дабрафениб </w:t>
      </w:r>
      <w:r w:rsidR="000C52B2" w:rsidRPr="00C61E6F">
        <w:rPr>
          <w:szCs w:val="22"/>
          <w:lang w:val="bg-BG"/>
        </w:rPr>
        <w:t>е инхибитор на</w:t>
      </w:r>
      <w:r w:rsidRPr="00C61E6F">
        <w:rPr>
          <w:szCs w:val="22"/>
          <w:lang w:val="bg-BG"/>
        </w:rPr>
        <w:t xml:space="preserve"> CYP3A4</w:t>
      </w:r>
      <w:r w:rsidR="000C52B2" w:rsidRPr="00C61E6F">
        <w:rPr>
          <w:szCs w:val="22"/>
          <w:lang w:val="bg-BG"/>
        </w:rPr>
        <w:t xml:space="preserve"> по механизъм на действие</w:t>
      </w:r>
      <w:r w:rsidRPr="00C61E6F">
        <w:rPr>
          <w:szCs w:val="22"/>
          <w:lang w:val="bg-BG"/>
        </w:rPr>
        <w:t xml:space="preserve">. </w:t>
      </w:r>
      <w:r w:rsidR="00FC32EA" w:rsidRPr="00C61E6F">
        <w:rPr>
          <w:szCs w:val="22"/>
          <w:lang w:val="bg-BG"/>
        </w:rPr>
        <w:t xml:space="preserve">Поради това, може да се наблюдава преходно инхибиране на </w:t>
      </w:r>
      <w:r w:rsidRPr="00C61E6F">
        <w:rPr>
          <w:szCs w:val="22"/>
          <w:lang w:val="bg-BG"/>
        </w:rPr>
        <w:t xml:space="preserve">CYP3A4 </w:t>
      </w:r>
      <w:r w:rsidR="00FC32EA" w:rsidRPr="00C61E6F">
        <w:rPr>
          <w:szCs w:val="22"/>
          <w:lang w:val="bg-BG"/>
        </w:rPr>
        <w:t>през първите няколко дни на лечението.</w:t>
      </w:r>
    </w:p>
    <w:p w14:paraId="47A2916A" w14:textId="77777777" w:rsidR="00102A56" w:rsidRPr="00C61E6F" w:rsidRDefault="00102A56" w:rsidP="0044193F">
      <w:pPr>
        <w:widowControl w:val="0"/>
        <w:tabs>
          <w:tab w:val="clear" w:pos="567"/>
        </w:tabs>
        <w:spacing w:line="240" w:lineRule="auto"/>
        <w:rPr>
          <w:szCs w:val="22"/>
          <w:lang w:val="bg-BG"/>
        </w:rPr>
      </w:pPr>
    </w:p>
    <w:p w14:paraId="42B177F5" w14:textId="77777777" w:rsidR="00FC32EA" w:rsidRPr="00C61E6F" w:rsidRDefault="00FC32EA" w:rsidP="0044193F">
      <w:pPr>
        <w:keepNext/>
        <w:widowControl w:val="0"/>
        <w:tabs>
          <w:tab w:val="clear" w:pos="567"/>
        </w:tabs>
        <w:autoSpaceDE w:val="0"/>
        <w:autoSpaceDN w:val="0"/>
        <w:adjustRightInd w:val="0"/>
        <w:spacing w:line="240" w:lineRule="auto"/>
        <w:rPr>
          <w:szCs w:val="22"/>
          <w:u w:val="single"/>
          <w:lang w:val="bg-BG"/>
        </w:rPr>
      </w:pPr>
      <w:r w:rsidRPr="00C61E6F">
        <w:rPr>
          <w:szCs w:val="22"/>
          <w:u w:val="single"/>
          <w:lang w:val="bg-BG"/>
        </w:rPr>
        <w:t>Ефекти на дабрафениб върху ле</w:t>
      </w:r>
      <w:r w:rsidR="00AD5DE4" w:rsidRPr="00C61E6F">
        <w:rPr>
          <w:szCs w:val="22"/>
          <w:u w:val="single"/>
          <w:lang w:val="bg-BG"/>
        </w:rPr>
        <w:t>карствените транспортни системи</w:t>
      </w:r>
    </w:p>
    <w:p w14:paraId="2D53D3C9" w14:textId="77777777" w:rsidR="00FC32EA" w:rsidRPr="00C61E6F" w:rsidRDefault="00FC32EA" w:rsidP="0044193F">
      <w:pPr>
        <w:keepNext/>
        <w:widowControl w:val="0"/>
        <w:tabs>
          <w:tab w:val="clear" w:pos="567"/>
        </w:tabs>
        <w:autoSpaceDE w:val="0"/>
        <w:autoSpaceDN w:val="0"/>
        <w:adjustRightInd w:val="0"/>
        <w:spacing w:line="240" w:lineRule="auto"/>
        <w:rPr>
          <w:szCs w:val="22"/>
          <w:lang w:val="bg-BG"/>
        </w:rPr>
      </w:pPr>
    </w:p>
    <w:p w14:paraId="03F0A170" w14:textId="27DE21B1" w:rsidR="00102A56" w:rsidRPr="00C61E6F" w:rsidRDefault="00FC32EA" w:rsidP="0044193F">
      <w:pPr>
        <w:widowControl w:val="0"/>
        <w:shd w:val="clear" w:color="auto" w:fill="FFFFFF"/>
        <w:tabs>
          <w:tab w:val="clear" w:pos="567"/>
        </w:tabs>
        <w:spacing w:line="240" w:lineRule="auto"/>
        <w:rPr>
          <w:szCs w:val="22"/>
          <w:lang w:val="bg-BG"/>
        </w:rPr>
      </w:pPr>
      <w:r w:rsidRPr="00C61E6F">
        <w:rPr>
          <w:szCs w:val="22"/>
          <w:lang w:val="bg-BG"/>
        </w:rPr>
        <w:t xml:space="preserve">Дабрафениб е </w:t>
      </w:r>
      <w:r w:rsidR="00102A56" w:rsidRPr="00C61E6F">
        <w:rPr>
          <w:i/>
          <w:szCs w:val="22"/>
          <w:lang w:val="bg-BG"/>
        </w:rPr>
        <w:t>in vitro</w:t>
      </w:r>
      <w:r w:rsidR="00102A56" w:rsidRPr="00C61E6F">
        <w:rPr>
          <w:szCs w:val="22"/>
          <w:lang w:val="bg-BG"/>
        </w:rPr>
        <w:t xml:space="preserve"> </w:t>
      </w:r>
      <w:r w:rsidRPr="00C61E6F">
        <w:rPr>
          <w:szCs w:val="22"/>
          <w:lang w:val="bg-BG"/>
        </w:rPr>
        <w:t>инхибитор на човеш</w:t>
      </w:r>
      <w:r w:rsidR="000D5100" w:rsidRPr="00C61E6F">
        <w:rPr>
          <w:szCs w:val="22"/>
          <w:lang w:val="bg-BG"/>
        </w:rPr>
        <w:t xml:space="preserve">кия </w:t>
      </w:r>
      <w:r w:rsidR="00FF350B" w:rsidRPr="00C61E6F">
        <w:rPr>
          <w:szCs w:val="22"/>
          <w:lang w:val="bg-BG"/>
        </w:rPr>
        <w:t xml:space="preserve">полипептид, </w:t>
      </w:r>
      <w:r w:rsidR="000D5100" w:rsidRPr="00C61E6F">
        <w:rPr>
          <w:szCs w:val="22"/>
          <w:lang w:val="bg-BG"/>
        </w:rPr>
        <w:t>транспорт</w:t>
      </w:r>
      <w:r w:rsidR="00687ACA">
        <w:rPr>
          <w:szCs w:val="22"/>
          <w:lang w:val="bg-BG"/>
        </w:rPr>
        <w:t>ер на</w:t>
      </w:r>
      <w:r w:rsidR="000D5100" w:rsidRPr="00C61E6F">
        <w:rPr>
          <w:szCs w:val="22"/>
          <w:lang w:val="bg-BG"/>
        </w:rPr>
        <w:t xml:space="preserve"> органични ани</w:t>
      </w:r>
      <w:r w:rsidRPr="00C61E6F">
        <w:rPr>
          <w:szCs w:val="22"/>
          <w:lang w:val="bg-BG"/>
        </w:rPr>
        <w:t>он</w:t>
      </w:r>
      <w:r w:rsidR="000D5100" w:rsidRPr="00C61E6F">
        <w:rPr>
          <w:szCs w:val="22"/>
          <w:lang w:val="bg-BG"/>
        </w:rPr>
        <w:t>и</w:t>
      </w:r>
      <w:r w:rsidRPr="00C61E6F">
        <w:rPr>
          <w:szCs w:val="22"/>
          <w:lang w:val="bg-BG"/>
        </w:rPr>
        <w:t xml:space="preserve"> </w:t>
      </w:r>
      <w:r w:rsidR="00102A56" w:rsidRPr="00C61E6F">
        <w:rPr>
          <w:szCs w:val="22"/>
          <w:lang w:val="bg-BG"/>
        </w:rPr>
        <w:t>(OATP) 1B1 (OATP1B1)</w:t>
      </w:r>
      <w:r w:rsidR="00E12C89" w:rsidRPr="00C61E6F">
        <w:rPr>
          <w:szCs w:val="22"/>
          <w:lang w:val="bg-BG"/>
        </w:rPr>
        <w:t>,</w:t>
      </w:r>
      <w:r w:rsidRPr="00C61E6F">
        <w:rPr>
          <w:szCs w:val="22"/>
          <w:lang w:val="bg-BG"/>
        </w:rPr>
        <w:t xml:space="preserve"> OATP1B3</w:t>
      </w:r>
      <w:r w:rsidR="00E12C89" w:rsidRPr="00C61E6F">
        <w:rPr>
          <w:szCs w:val="22"/>
          <w:lang w:val="bg-BG"/>
        </w:rPr>
        <w:t xml:space="preserve"> и BCRP. При едновременно приложение на единична доза розувастатин</w:t>
      </w:r>
      <w:r w:rsidR="00E12C89" w:rsidRPr="00C61E6F">
        <w:rPr>
          <w:szCs w:val="24"/>
          <w:lang w:val="bg-BG"/>
        </w:rPr>
        <w:t xml:space="preserve"> (субстрат на OATP1B1, OATP1B3 и</w:t>
      </w:r>
      <w:r w:rsidR="00E12C89" w:rsidRPr="00C61E6F">
        <w:rPr>
          <w:szCs w:val="22"/>
          <w:lang w:val="bg-BG"/>
        </w:rPr>
        <w:t xml:space="preserve"> BCRP</w:t>
      </w:r>
      <w:r w:rsidR="00E12C89" w:rsidRPr="00C61E6F">
        <w:rPr>
          <w:szCs w:val="24"/>
          <w:lang w:val="bg-BG"/>
        </w:rPr>
        <w:t>) с многократно прил</w:t>
      </w:r>
      <w:r w:rsidR="00687ACA">
        <w:rPr>
          <w:szCs w:val="24"/>
          <w:lang w:val="bg-BG"/>
        </w:rPr>
        <w:t>аган</w:t>
      </w:r>
      <w:r w:rsidR="00E12C89" w:rsidRPr="00C61E6F">
        <w:rPr>
          <w:szCs w:val="24"/>
          <w:lang w:val="bg-BG"/>
        </w:rPr>
        <w:t xml:space="preserve"> дабрафениб 150 mg два пъти дневно при 16 пациенти, C</w:t>
      </w:r>
      <w:r w:rsidR="00E12C89" w:rsidRPr="00C61E6F">
        <w:rPr>
          <w:szCs w:val="24"/>
          <w:vertAlign w:val="subscript"/>
          <w:lang w:val="bg-BG"/>
        </w:rPr>
        <w:t>max</w:t>
      </w:r>
      <w:r w:rsidR="00E12C89" w:rsidRPr="00C61E6F">
        <w:rPr>
          <w:szCs w:val="24"/>
          <w:lang w:val="bg-BG"/>
        </w:rPr>
        <w:t xml:space="preserve"> на розувастатин се повишава 2,6 пъти, докато AUC се промен</w:t>
      </w:r>
      <w:r w:rsidR="009208B0" w:rsidRPr="00C61E6F">
        <w:rPr>
          <w:szCs w:val="24"/>
          <w:lang w:val="bg-BG"/>
        </w:rPr>
        <w:t>я</w:t>
      </w:r>
      <w:r w:rsidR="00E12C89" w:rsidRPr="00C61E6F">
        <w:rPr>
          <w:szCs w:val="24"/>
          <w:lang w:val="bg-BG"/>
        </w:rPr>
        <w:t xml:space="preserve"> минимално (</w:t>
      </w:r>
      <w:r w:rsidR="0004117B" w:rsidRPr="00C61E6F">
        <w:rPr>
          <w:szCs w:val="24"/>
          <w:lang w:val="bg-BG"/>
        </w:rPr>
        <w:t xml:space="preserve">повишава се със </w:t>
      </w:r>
      <w:r w:rsidR="00E12C89" w:rsidRPr="00C61E6F">
        <w:rPr>
          <w:szCs w:val="24"/>
          <w:lang w:val="bg-BG"/>
        </w:rPr>
        <w:t xml:space="preserve">7%). </w:t>
      </w:r>
      <w:r w:rsidR="0004117B" w:rsidRPr="00C61E6F">
        <w:rPr>
          <w:szCs w:val="24"/>
          <w:lang w:val="bg-BG"/>
        </w:rPr>
        <w:t xml:space="preserve">Повишаването на </w:t>
      </w:r>
      <w:r w:rsidR="00E12C89" w:rsidRPr="00C61E6F">
        <w:rPr>
          <w:szCs w:val="24"/>
          <w:lang w:val="bg-BG"/>
        </w:rPr>
        <w:t>C</w:t>
      </w:r>
      <w:r w:rsidR="00E12C89" w:rsidRPr="00C61E6F">
        <w:rPr>
          <w:szCs w:val="24"/>
          <w:vertAlign w:val="subscript"/>
          <w:lang w:val="bg-BG"/>
        </w:rPr>
        <w:t>max</w:t>
      </w:r>
      <w:r w:rsidR="00E12C89" w:rsidRPr="00C61E6F">
        <w:rPr>
          <w:szCs w:val="24"/>
          <w:lang w:val="bg-BG"/>
        </w:rPr>
        <w:t xml:space="preserve"> </w:t>
      </w:r>
      <w:r w:rsidR="0004117B" w:rsidRPr="00C61E6F">
        <w:rPr>
          <w:szCs w:val="24"/>
          <w:lang w:val="bg-BG"/>
        </w:rPr>
        <w:t>на розувастатин е малко вероятно да има клинично значение</w:t>
      </w:r>
      <w:r w:rsidR="00102A56" w:rsidRPr="00C61E6F">
        <w:rPr>
          <w:szCs w:val="22"/>
          <w:lang w:val="bg-BG"/>
        </w:rPr>
        <w:t>.</w:t>
      </w:r>
    </w:p>
    <w:p w14:paraId="416DE9E1" w14:textId="77777777" w:rsidR="00BF2703" w:rsidRPr="00C61E6F" w:rsidRDefault="00BF2703" w:rsidP="0044193F">
      <w:pPr>
        <w:widowControl w:val="0"/>
        <w:tabs>
          <w:tab w:val="clear" w:pos="567"/>
        </w:tabs>
        <w:spacing w:line="240" w:lineRule="auto"/>
        <w:rPr>
          <w:szCs w:val="22"/>
          <w:lang w:val="bg-BG"/>
        </w:rPr>
      </w:pPr>
    </w:p>
    <w:p w14:paraId="30B22C50" w14:textId="77777777" w:rsidR="00392217" w:rsidRPr="00C61E6F" w:rsidRDefault="00392217" w:rsidP="0044193F">
      <w:pPr>
        <w:keepNext/>
        <w:widowControl w:val="0"/>
        <w:tabs>
          <w:tab w:val="clear" w:pos="567"/>
        </w:tabs>
        <w:spacing w:line="240" w:lineRule="auto"/>
        <w:rPr>
          <w:szCs w:val="22"/>
          <w:u w:val="single"/>
          <w:lang w:val="bg-BG"/>
        </w:rPr>
      </w:pPr>
      <w:r w:rsidRPr="00C61E6F">
        <w:rPr>
          <w:szCs w:val="22"/>
          <w:u w:val="single"/>
          <w:lang w:val="bg-BG"/>
        </w:rPr>
        <w:t>Комбинация с траметиниб</w:t>
      </w:r>
    </w:p>
    <w:p w14:paraId="3E5ACF28" w14:textId="77777777" w:rsidR="00392217" w:rsidRPr="00C61E6F" w:rsidRDefault="00392217" w:rsidP="0044193F">
      <w:pPr>
        <w:keepNext/>
        <w:widowControl w:val="0"/>
        <w:tabs>
          <w:tab w:val="clear" w:pos="567"/>
        </w:tabs>
        <w:spacing w:line="240" w:lineRule="auto"/>
        <w:rPr>
          <w:szCs w:val="22"/>
          <w:lang w:val="bg-BG"/>
        </w:rPr>
      </w:pPr>
    </w:p>
    <w:p w14:paraId="3CCA000E" w14:textId="0FBF4219" w:rsidR="00392217" w:rsidRPr="00C61E6F" w:rsidRDefault="00392217" w:rsidP="0044193F">
      <w:pPr>
        <w:widowControl w:val="0"/>
        <w:tabs>
          <w:tab w:val="clear" w:pos="567"/>
        </w:tabs>
        <w:spacing w:line="240" w:lineRule="auto"/>
        <w:rPr>
          <w:iCs/>
          <w:szCs w:val="22"/>
          <w:lang w:val="bg-BG"/>
        </w:rPr>
      </w:pPr>
      <w:r w:rsidRPr="00C61E6F">
        <w:rPr>
          <w:szCs w:val="22"/>
          <w:lang w:val="bg-BG"/>
        </w:rPr>
        <w:t xml:space="preserve">Многократното едновременно прилагане на траметиниб 2 mg веднъж дневно и дабрафениб 150 mg два пъти дневно </w:t>
      </w:r>
      <w:r w:rsidR="00CC3024" w:rsidRPr="00C61E6F">
        <w:rPr>
          <w:szCs w:val="22"/>
          <w:lang w:val="bg-BG"/>
        </w:rPr>
        <w:t xml:space="preserve">не </w:t>
      </w:r>
      <w:r w:rsidRPr="00C61E6F">
        <w:rPr>
          <w:szCs w:val="22"/>
          <w:lang w:val="bg-BG"/>
        </w:rPr>
        <w:t>води до клинично значими промени в C</w:t>
      </w:r>
      <w:r w:rsidRPr="00C61E6F">
        <w:rPr>
          <w:szCs w:val="22"/>
          <w:vertAlign w:val="subscript"/>
          <w:lang w:val="bg-BG"/>
        </w:rPr>
        <w:t>max</w:t>
      </w:r>
      <w:r w:rsidRPr="00C61E6F">
        <w:rPr>
          <w:szCs w:val="22"/>
          <w:lang w:val="bg-BG"/>
        </w:rPr>
        <w:t xml:space="preserve"> и </w:t>
      </w:r>
      <w:r w:rsidRPr="00C61E6F">
        <w:rPr>
          <w:iCs/>
          <w:szCs w:val="22"/>
          <w:lang w:val="bg-BG"/>
        </w:rPr>
        <w:t>AUC</w:t>
      </w:r>
      <w:r w:rsidRPr="00C61E6F">
        <w:rPr>
          <w:szCs w:val="22"/>
          <w:lang w:val="bg-BG"/>
        </w:rPr>
        <w:t xml:space="preserve"> на траметиниб или дабрафениб, с повишаване съответно с</w:t>
      </w:r>
      <w:r w:rsidRPr="00C61E6F">
        <w:rPr>
          <w:iCs/>
          <w:szCs w:val="22"/>
          <w:lang w:val="bg-BG"/>
        </w:rPr>
        <w:t xml:space="preserve"> 16 и 23% на C</w:t>
      </w:r>
      <w:r w:rsidRPr="00C61E6F">
        <w:rPr>
          <w:iCs/>
          <w:szCs w:val="22"/>
          <w:vertAlign w:val="subscript"/>
          <w:lang w:val="bg-BG"/>
        </w:rPr>
        <w:t>max</w:t>
      </w:r>
      <w:r w:rsidRPr="00C61E6F">
        <w:rPr>
          <w:iCs/>
          <w:szCs w:val="22"/>
          <w:lang w:val="bg-BG"/>
        </w:rPr>
        <w:t xml:space="preserve"> </w:t>
      </w:r>
      <w:r w:rsidR="00A54358">
        <w:rPr>
          <w:iCs/>
          <w:szCs w:val="22"/>
          <w:lang w:val="bg-BG"/>
        </w:rPr>
        <w:t>и</w:t>
      </w:r>
      <w:r w:rsidR="00A54358" w:rsidRPr="00C61E6F">
        <w:rPr>
          <w:iCs/>
          <w:szCs w:val="22"/>
          <w:lang w:val="bg-BG"/>
        </w:rPr>
        <w:t xml:space="preserve"> </w:t>
      </w:r>
      <w:r w:rsidRPr="00C61E6F">
        <w:rPr>
          <w:iCs/>
          <w:szCs w:val="22"/>
          <w:lang w:val="bg-BG"/>
        </w:rPr>
        <w:t xml:space="preserve">AUC на дабрафениб. Очаква се слабо понижение на бионаличността на траметиниб, съответстващо на 12% понижение в AUC при прилагане на траметиниб в комбинация с </w:t>
      </w:r>
      <w:r w:rsidR="00FF1FB3" w:rsidRPr="00C61E6F">
        <w:rPr>
          <w:iCs/>
          <w:szCs w:val="22"/>
          <w:lang w:val="bg-BG"/>
        </w:rPr>
        <w:t>дабрафениб,</w:t>
      </w:r>
      <w:r w:rsidR="00FF1FB3" w:rsidRPr="00C61E6F">
        <w:rPr>
          <w:lang w:val="bg-BG"/>
        </w:rPr>
        <w:t xml:space="preserve"> </w:t>
      </w:r>
      <w:r w:rsidRPr="00C61E6F">
        <w:rPr>
          <w:lang w:val="bg-BG"/>
        </w:rPr>
        <w:t>CYP3A4 индуктор, като се използва популационен фармакокинетичен анализ</w:t>
      </w:r>
      <w:r w:rsidRPr="00C61E6F">
        <w:rPr>
          <w:iCs/>
          <w:szCs w:val="22"/>
          <w:lang w:val="bg-BG"/>
        </w:rPr>
        <w:t>.</w:t>
      </w:r>
    </w:p>
    <w:p w14:paraId="2C7100B7" w14:textId="77777777" w:rsidR="00BF2703" w:rsidRPr="00C61E6F" w:rsidRDefault="00BF2703" w:rsidP="0044193F">
      <w:pPr>
        <w:widowControl w:val="0"/>
        <w:tabs>
          <w:tab w:val="clear" w:pos="567"/>
        </w:tabs>
        <w:spacing w:line="240" w:lineRule="auto"/>
        <w:rPr>
          <w:szCs w:val="22"/>
          <w:lang w:val="bg-BG"/>
        </w:rPr>
      </w:pPr>
    </w:p>
    <w:p w14:paraId="063527FA" w14:textId="2EDB67E9" w:rsidR="00B907E7" w:rsidRPr="00C61E6F" w:rsidRDefault="00B907E7" w:rsidP="0044193F">
      <w:pPr>
        <w:widowControl w:val="0"/>
        <w:tabs>
          <w:tab w:val="clear" w:pos="567"/>
        </w:tabs>
        <w:spacing w:line="240" w:lineRule="auto"/>
        <w:rPr>
          <w:bCs/>
          <w:iCs/>
          <w:lang w:val="bg-BG"/>
        </w:rPr>
      </w:pPr>
      <w:r w:rsidRPr="00C61E6F">
        <w:rPr>
          <w:lang w:val="bg-BG"/>
        </w:rPr>
        <w:t xml:space="preserve">Когато дабрафениб се прилага в комбинация с траметиниб, </w:t>
      </w:r>
      <w:r w:rsidR="00933DBE">
        <w:rPr>
          <w:lang w:val="bg-BG"/>
        </w:rPr>
        <w:t>направете справка с</w:t>
      </w:r>
      <w:r w:rsidRPr="00C61E6F">
        <w:rPr>
          <w:lang w:val="bg-BG"/>
        </w:rPr>
        <w:t xml:space="preserve"> указания</w:t>
      </w:r>
      <w:r w:rsidR="00FF1FB3" w:rsidRPr="00C61E6F">
        <w:rPr>
          <w:lang w:val="bg-BG"/>
        </w:rPr>
        <w:t>та</w:t>
      </w:r>
      <w:r w:rsidRPr="00C61E6F">
        <w:rPr>
          <w:lang w:val="bg-BG"/>
        </w:rPr>
        <w:t xml:space="preserve"> за лекарствените взаимодействия на продуктите,</w:t>
      </w:r>
      <w:r w:rsidRPr="00C61E6F">
        <w:rPr>
          <w:szCs w:val="22"/>
          <w:lang w:val="bg-BG"/>
        </w:rPr>
        <w:t xml:space="preserve"> описани в точки 4.4 и 4.5 на КХП на дабрафениб и траметиниб.</w:t>
      </w:r>
    </w:p>
    <w:p w14:paraId="404B5DD7" w14:textId="77777777" w:rsidR="00102A56" w:rsidRPr="00C61E6F" w:rsidRDefault="00102A56" w:rsidP="0044193F">
      <w:pPr>
        <w:widowControl w:val="0"/>
        <w:tabs>
          <w:tab w:val="clear" w:pos="567"/>
        </w:tabs>
        <w:spacing w:line="240" w:lineRule="auto"/>
        <w:rPr>
          <w:lang w:val="bg-BG"/>
        </w:rPr>
      </w:pPr>
    </w:p>
    <w:p w14:paraId="265BC78A" w14:textId="77777777" w:rsidR="00102A56" w:rsidRPr="00C61E6F" w:rsidRDefault="00BB1A30" w:rsidP="0044193F">
      <w:pPr>
        <w:keepNext/>
        <w:widowControl w:val="0"/>
        <w:tabs>
          <w:tab w:val="clear" w:pos="567"/>
        </w:tabs>
        <w:spacing w:line="240" w:lineRule="auto"/>
        <w:rPr>
          <w:bCs/>
          <w:iCs/>
          <w:u w:val="single"/>
          <w:lang w:val="bg-BG"/>
        </w:rPr>
      </w:pPr>
      <w:r w:rsidRPr="00C61E6F">
        <w:rPr>
          <w:bCs/>
          <w:iCs/>
          <w:u w:val="single"/>
          <w:lang w:val="bg-BG"/>
        </w:rPr>
        <w:t>Ефект на храната върху дабрафениб</w:t>
      </w:r>
    </w:p>
    <w:p w14:paraId="2A02C915" w14:textId="77777777" w:rsidR="00102A56" w:rsidRPr="00C61E6F" w:rsidRDefault="00102A56" w:rsidP="0044193F">
      <w:pPr>
        <w:keepNext/>
        <w:widowControl w:val="0"/>
        <w:tabs>
          <w:tab w:val="clear" w:pos="567"/>
        </w:tabs>
        <w:spacing w:line="240" w:lineRule="auto"/>
        <w:rPr>
          <w:bCs/>
          <w:iCs/>
          <w:lang w:val="bg-BG"/>
        </w:rPr>
      </w:pPr>
    </w:p>
    <w:p w14:paraId="47E8FD33" w14:textId="77777777" w:rsidR="00102A56" w:rsidRPr="00C61E6F" w:rsidRDefault="00BB1A30" w:rsidP="0044193F">
      <w:pPr>
        <w:widowControl w:val="0"/>
        <w:tabs>
          <w:tab w:val="clear" w:pos="567"/>
        </w:tabs>
        <w:autoSpaceDE w:val="0"/>
        <w:autoSpaceDN w:val="0"/>
        <w:adjustRightInd w:val="0"/>
        <w:spacing w:line="240" w:lineRule="auto"/>
        <w:rPr>
          <w:lang w:val="bg-BG"/>
        </w:rPr>
      </w:pPr>
      <w:r w:rsidRPr="00C61E6F">
        <w:rPr>
          <w:lang w:val="bg-BG"/>
        </w:rPr>
        <w:t>Пациентите т</w:t>
      </w:r>
      <w:r w:rsidR="009A6C44" w:rsidRPr="00C61E6F">
        <w:rPr>
          <w:lang w:val="bg-BG"/>
        </w:rPr>
        <w:t xml:space="preserve">рябва да приемат дабрафениб </w:t>
      </w:r>
      <w:r w:rsidR="00BF2703" w:rsidRPr="00C61E6F">
        <w:rPr>
          <w:lang w:val="bg-BG"/>
        </w:rPr>
        <w:t xml:space="preserve">като монотерапия или в комбинация с траметиниб </w:t>
      </w:r>
      <w:r w:rsidR="009A6C44" w:rsidRPr="00C61E6F">
        <w:rPr>
          <w:lang w:val="bg-BG"/>
        </w:rPr>
        <w:t>най</w:t>
      </w:r>
      <w:r w:rsidR="009A6C44" w:rsidRPr="00C61E6F">
        <w:rPr>
          <w:lang w:val="bg-BG"/>
        </w:rPr>
        <w:noBreakHyphen/>
      </w:r>
      <w:r w:rsidRPr="00C61E6F">
        <w:rPr>
          <w:lang w:val="bg-BG"/>
        </w:rPr>
        <w:t>малко един час преди или два часа след хранене</w:t>
      </w:r>
      <w:r w:rsidR="00DE6255" w:rsidRPr="00C61E6F">
        <w:rPr>
          <w:lang w:val="bg-BG"/>
        </w:rPr>
        <w:t>,</w:t>
      </w:r>
      <w:r w:rsidRPr="00C61E6F">
        <w:rPr>
          <w:lang w:val="bg-BG"/>
        </w:rPr>
        <w:t xml:space="preserve"> поради влиянието на храната върху абсорбцията на дабрафениб </w:t>
      </w:r>
      <w:r w:rsidR="00102A56" w:rsidRPr="00C61E6F">
        <w:rPr>
          <w:lang w:val="bg-BG"/>
        </w:rPr>
        <w:t>(</w:t>
      </w:r>
      <w:r w:rsidRPr="00C61E6F">
        <w:rPr>
          <w:lang w:val="bg-BG"/>
        </w:rPr>
        <w:t>вж. точка</w:t>
      </w:r>
      <w:r w:rsidR="00102A56" w:rsidRPr="00C61E6F">
        <w:rPr>
          <w:lang w:val="bg-BG"/>
        </w:rPr>
        <w:t> 5.2).</w:t>
      </w:r>
    </w:p>
    <w:p w14:paraId="50466DCF" w14:textId="77777777" w:rsidR="00102A56" w:rsidRPr="00C61E6F" w:rsidRDefault="00102A56" w:rsidP="0044193F">
      <w:pPr>
        <w:widowControl w:val="0"/>
        <w:tabs>
          <w:tab w:val="clear" w:pos="567"/>
        </w:tabs>
        <w:autoSpaceDE w:val="0"/>
        <w:autoSpaceDN w:val="0"/>
        <w:adjustRightInd w:val="0"/>
        <w:spacing w:line="240" w:lineRule="auto"/>
        <w:rPr>
          <w:lang w:val="bg-BG"/>
        </w:rPr>
      </w:pPr>
    </w:p>
    <w:p w14:paraId="38EF87B3" w14:textId="77777777" w:rsidR="00D04B0A" w:rsidRPr="00C61E6F" w:rsidRDefault="00D04B0A" w:rsidP="0044193F">
      <w:pPr>
        <w:keepNext/>
        <w:widowControl w:val="0"/>
        <w:tabs>
          <w:tab w:val="clear" w:pos="567"/>
        </w:tabs>
        <w:spacing w:line="240" w:lineRule="auto"/>
        <w:rPr>
          <w:szCs w:val="22"/>
          <w:lang w:val="bg-BG"/>
        </w:rPr>
      </w:pPr>
      <w:r w:rsidRPr="00C61E6F">
        <w:rPr>
          <w:szCs w:val="22"/>
          <w:u w:val="single"/>
          <w:lang w:val="bg-BG"/>
        </w:rPr>
        <w:t>Педиатрична популация</w:t>
      </w:r>
    </w:p>
    <w:p w14:paraId="5835AE46" w14:textId="77777777" w:rsidR="00D04B0A" w:rsidRPr="00C61E6F" w:rsidRDefault="00D04B0A" w:rsidP="0044193F">
      <w:pPr>
        <w:keepNext/>
        <w:widowControl w:val="0"/>
        <w:tabs>
          <w:tab w:val="clear" w:pos="567"/>
        </w:tabs>
        <w:spacing w:line="240" w:lineRule="auto"/>
        <w:rPr>
          <w:szCs w:val="22"/>
          <w:lang w:val="bg-BG"/>
        </w:rPr>
      </w:pPr>
    </w:p>
    <w:p w14:paraId="1E6BA1E0" w14:textId="77777777" w:rsidR="00D04B0A" w:rsidRPr="00C61E6F" w:rsidRDefault="00D04B0A" w:rsidP="0044193F">
      <w:pPr>
        <w:widowControl w:val="0"/>
        <w:tabs>
          <w:tab w:val="clear" w:pos="567"/>
        </w:tabs>
        <w:spacing w:line="240" w:lineRule="auto"/>
        <w:rPr>
          <w:szCs w:val="22"/>
          <w:lang w:val="bg-BG"/>
        </w:rPr>
      </w:pPr>
      <w:r w:rsidRPr="00C61E6F">
        <w:rPr>
          <w:szCs w:val="22"/>
          <w:lang w:val="bg-BG"/>
        </w:rPr>
        <w:t>Проучвания за взаимодействията са провеждани само при възрастни.</w:t>
      </w:r>
    </w:p>
    <w:p w14:paraId="222DDE2D" w14:textId="77777777" w:rsidR="00D04B0A" w:rsidRPr="00C61E6F" w:rsidRDefault="00D04B0A" w:rsidP="0044193F">
      <w:pPr>
        <w:widowControl w:val="0"/>
        <w:tabs>
          <w:tab w:val="clear" w:pos="567"/>
        </w:tabs>
        <w:autoSpaceDE w:val="0"/>
        <w:autoSpaceDN w:val="0"/>
        <w:adjustRightInd w:val="0"/>
        <w:spacing w:line="240" w:lineRule="auto"/>
        <w:rPr>
          <w:lang w:val="bg-BG"/>
        </w:rPr>
      </w:pPr>
    </w:p>
    <w:p w14:paraId="54B128FB" w14:textId="77777777" w:rsidR="00D04B0A" w:rsidRPr="00C61E6F" w:rsidRDefault="00D04B0A" w:rsidP="0044193F">
      <w:pPr>
        <w:keepNext/>
        <w:widowControl w:val="0"/>
        <w:tabs>
          <w:tab w:val="clear" w:pos="567"/>
        </w:tabs>
        <w:spacing w:line="240" w:lineRule="auto"/>
        <w:ind w:left="567" w:hanging="567"/>
        <w:rPr>
          <w:szCs w:val="22"/>
          <w:lang w:val="bg-BG"/>
        </w:rPr>
      </w:pPr>
      <w:r w:rsidRPr="00C61E6F">
        <w:rPr>
          <w:b/>
          <w:szCs w:val="22"/>
          <w:lang w:val="bg-BG"/>
        </w:rPr>
        <w:t>4.6</w:t>
      </w:r>
      <w:r w:rsidRPr="00C61E6F">
        <w:rPr>
          <w:b/>
          <w:szCs w:val="22"/>
          <w:lang w:val="bg-BG"/>
        </w:rPr>
        <w:tab/>
        <w:t>Фертилитет, бременност и кърмене</w:t>
      </w:r>
    </w:p>
    <w:p w14:paraId="2B7E0DB6" w14:textId="77777777" w:rsidR="00D04B0A" w:rsidRPr="00C61E6F" w:rsidRDefault="00D04B0A" w:rsidP="0044193F">
      <w:pPr>
        <w:keepNext/>
        <w:widowControl w:val="0"/>
        <w:tabs>
          <w:tab w:val="clear" w:pos="567"/>
        </w:tabs>
        <w:autoSpaceDE w:val="0"/>
        <w:autoSpaceDN w:val="0"/>
        <w:adjustRightInd w:val="0"/>
        <w:spacing w:line="240" w:lineRule="auto"/>
        <w:rPr>
          <w:lang w:val="bg-BG"/>
        </w:rPr>
      </w:pPr>
    </w:p>
    <w:p w14:paraId="1DE0C182" w14:textId="77777777" w:rsidR="00D04B0A" w:rsidRPr="00C61E6F" w:rsidRDefault="00D04B0A" w:rsidP="0044193F">
      <w:pPr>
        <w:keepNext/>
        <w:widowControl w:val="0"/>
        <w:tabs>
          <w:tab w:val="clear" w:pos="567"/>
        </w:tabs>
        <w:spacing w:line="240" w:lineRule="auto"/>
        <w:rPr>
          <w:szCs w:val="22"/>
          <w:u w:val="single"/>
          <w:lang w:val="bg-BG"/>
        </w:rPr>
      </w:pPr>
      <w:r w:rsidRPr="00C61E6F">
        <w:rPr>
          <w:szCs w:val="22"/>
          <w:u w:val="single"/>
          <w:lang w:val="bg-BG"/>
        </w:rPr>
        <w:t xml:space="preserve">Жени </w:t>
      </w:r>
      <w:r w:rsidR="009A6C44" w:rsidRPr="00C61E6F">
        <w:rPr>
          <w:szCs w:val="22"/>
          <w:u w:val="single"/>
          <w:lang w:val="bg-BG"/>
        </w:rPr>
        <w:t>с детероден потенциал</w:t>
      </w:r>
      <w:r w:rsidRPr="00C61E6F">
        <w:rPr>
          <w:szCs w:val="22"/>
          <w:u w:val="single"/>
          <w:lang w:val="bg-BG"/>
        </w:rPr>
        <w:t>/Контрацепция при жени</w:t>
      </w:r>
    </w:p>
    <w:p w14:paraId="526C4927" w14:textId="77777777" w:rsidR="00D04B0A" w:rsidRPr="00C61E6F" w:rsidRDefault="00D04B0A" w:rsidP="0044193F">
      <w:pPr>
        <w:keepNext/>
        <w:widowControl w:val="0"/>
        <w:tabs>
          <w:tab w:val="clear" w:pos="567"/>
        </w:tabs>
        <w:spacing w:line="240" w:lineRule="auto"/>
        <w:rPr>
          <w:szCs w:val="22"/>
          <w:lang w:val="bg-BG"/>
        </w:rPr>
      </w:pPr>
    </w:p>
    <w:p w14:paraId="1F3F4E76" w14:textId="49288389" w:rsidR="00BB1A30" w:rsidRPr="00C61E6F" w:rsidRDefault="00BB1A30" w:rsidP="0044193F">
      <w:pPr>
        <w:widowControl w:val="0"/>
        <w:tabs>
          <w:tab w:val="clear" w:pos="567"/>
        </w:tabs>
        <w:autoSpaceDE w:val="0"/>
        <w:autoSpaceDN w:val="0"/>
        <w:adjustRightInd w:val="0"/>
        <w:spacing w:line="240" w:lineRule="auto"/>
        <w:rPr>
          <w:rFonts w:eastAsia="Calibri"/>
          <w:szCs w:val="22"/>
          <w:lang w:val="bg-BG"/>
        </w:rPr>
      </w:pPr>
      <w:r w:rsidRPr="00C61E6F">
        <w:rPr>
          <w:rFonts w:eastAsia="Calibri"/>
          <w:szCs w:val="22"/>
          <w:lang w:val="bg-BG"/>
        </w:rPr>
        <w:t xml:space="preserve">Жените с детероден потенциал трябва да използват ефективни методи за контрацепция по време на лечението и </w:t>
      </w:r>
      <w:r w:rsidR="00574F9B" w:rsidRPr="00C61E6F">
        <w:rPr>
          <w:rFonts w:eastAsia="Calibri"/>
          <w:szCs w:val="22"/>
          <w:lang w:val="bg-BG"/>
        </w:rPr>
        <w:t>в продължение на 2</w:t>
      </w:r>
      <w:r w:rsidR="00AD5DE4" w:rsidRPr="00C61E6F">
        <w:rPr>
          <w:rFonts w:eastAsia="Calibri"/>
          <w:szCs w:val="22"/>
          <w:lang w:val="bg-BG"/>
        </w:rPr>
        <w:t> </w:t>
      </w:r>
      <w:r w:rsidRPr="00C61E6F">
        <w:rPr>
          <w:rFonts w:eastAsia="Calibri"/>
          <w:szCs w:val="22"/>
          <w:lang w:val="bg-BG"/>
        </w:rPr>
        <w:t>с</w:t>
      </w:r>
      <w:r w:rsidR="00AD5DE4" w:rsidRPr="00C61E6F">
        <w:rPr>
          <w:rFonts w:eastAsia="Calibri"/>
          <w:szCs w:val="22"/>
          <w:lang w:val="bg-BG"/>
        </w:rPr>
        <w:t>едмици след спиране</w:t>
      </w:r>
      <w:r w:rsidR="005B3089" w:rsidRPr="00C61E6F">
        <w:rPr>
          <w:rFonts w:eastAsia="Calibri"/>
          <w:szCs w:val="22"/>
          <w:lang w:val="bg-BG"/>
        </w:rPr>
        <w:t xml:space="preserve"> на дабрафениб и </w:t>
      </w:r>
      <w:r w:rsidR="00574F9B" w:rsidRPr="00C61E6F">
        <w:rPr>
          <w:rFonts w:eastAsia="Calibri"/>
          <w:szCs w:val="22"/>
          <w:lang w:val="bg-BG"/>
        </w:rPr>
        <w:t>16</w:t>
      </w:r>
      <w:r w:rsidR="005B3089" w:rsidRPr="00C61E6F">
        <w:rPr>
          <w:rFonts w:eastAsia="Calibri"/>
          <w:szCs w:val="22"/>
          <w:lang w:val="bg-BG"/>
        </w:rPr>
        <w:t> </w:t>
      </w:r>
      <w:r w:rsidR="00574F9B" w:rsidRPr="00C61E6F">
        <w:rPr>
          <w:rFonts w:eastAsia="Calibri"/>
          <w:szCs w:val="22"/>
          <w:lang w:val="bg-BG"/>
        </w:rPr>
        <w:t>седмици</w:t>
      </w:r>
      <w:r w:rsidR="005B3089" w:rsidRPr="00C61E6F">
        <w:rPr>
          <w:rFonts w:eastAsia="Calibri"/>
          <w:szCs w:val="22"/>
          <w:lang w:val="bg-BG"/>
        </w:rPr>
        <w:t xml:space="preserve"> след приема на последната доза траметиниб, когато се прилага в комбинация с дабрафениб</w:t>
      </w:r>
      <w:r w:rsidR="00AD5DE4" w:rsidRPr="00C61E6F">
        <w:rPr>
          <w:rFonts w:eastAsia="Calibri"/>
          <w:szCs w:val="22"/>
          <w:lang w:val="bg-BG"/>
        </w:rPr>
        <w:t>.</w:t>
      </w:r>
      <w:r w:rsidR="009A6C44" w:rsidRPr="00C61E6F">
        <w:rPr>
          <w:rFonts w:eastAsia="Calibri"/>
          <w:szCs w:val="22"/>
          <w:lang w:val="bg-BG"/>
        </w:rPr>
        <w:t xml:space="preserve"> </w:t>
      </w:r>
      <w:r w:rsidRPr="00C61E6F">
        <w:rPr>
          <w:rFonts w:eastAsia="Calibri"/>
          <w:szCs w:val="22"/>
          <w:lang w:val="bg-BG"/>
        </w:rPr>
        <w:t xml:space="preserve">Дабрафениб може да намали ефикасността на </w:t>
      </w:r>
      <w:r w:rsidR="00574F9B" w:rsidRPr="00C61E6F">
        <w:rPr>
          <w:rFonts w:eastAsia="Calibri"/>
          <w:szCs w:val="22"/>
          <w:lang w:val="bg-BG"/>
        </w:rPr>
        <w:t xml:space="preserve">пероралните или на другите системни </w:t>
      </w:r>
      <w:r w:rsidRPr="00C61E6F">
        <w:rPr>
          <w:rFonts w:eastAsia="Calibri"/>
          <w:szCs w:val="22"/>
          <w:lang w:val="bg-BG"/>
        </w:rPr>
        <w:t>хормонални контрацептиви, поради което трябва да се използва</w:t>
      </w:r>
      <w:r w:rsidR="00340804" w:rsidRPr="00C61E6F">
        <w:rPr>
          <w:rFonts w:eastAsia="Calibri"/>
          <w:szCs w:val="22"/>
          <w:lang w:val="bg-BG"/>
        </w:rPr>
        <w:t xml:space="preserve"> </w:t>
      </w:r>
      <w:r w:rsidR="00574F9B" w:rsidRPr="00C61E6F">
        <w:rPr>
          <w:rFonts w:eastAsia="Calibri"/>
          <w:szCs w:val="22"/>
          <w:lang w:val="bg-BG"/>
        </w:rPr>
        <w:t>ефектив</w:t>
      </w:r>
      <w:r w:rsidR="00933DBE">
        <w:rPr>
          <w:rFonts w:eastAsia="Calibri"/>
          <w:szCs w:val="22"/>
          <w:lang w:val="bg-BG"/>
        </w:rPr>
        <w:t>е</w:t>
      </w:r>
      <w:r w:rsidR="00574F9B" w:rsidRPr="00C61E6F">
        <w:rPr>
          <w:rFonts w:eastAsia="Calibri"/>
          <w:szCs w:val="22"/>
          <w:lang w:val="bg-BG"/>
        </w:rPr>
        <w:t xml:space="preserve">н </w:t>
      </w:r>
      <w:r w:rsidRPr="00C61E6F">
        <w:rPr>
          <w:rFonts w:eastAsia="Calibri"/>
          <w:szCs w:val="22"/>
          <w:lang w:val="bg-BG"/>
        </w:rPr>
        <w:t>алтернатив</w:t>
      </w:r>
      <w:r w:rsidR="00933DBE">
        <w:rPr>
          <w:rFonts w:eastAsia="Calibri"/>
          <w:szCs w:val="22"/>
          <w:lang w:val="bg-BG"/>
        </w:rPr>
        <w:t>е</w:t>
      </w:r>
      <w:r w:rsidRPr="00C61E6F">
        <w:rPr>
          <w:rFonts w:eastAsia="Calibri"/>
          <w:szCs w:val="22"/>
          <w:lang w:val="bg-BG"/>
        </w:rPr>
        <w:t xml:space="preserve">н метод </w:t>
      </w:r>
      <w:r w:rsidR="00933DBE">
        <w:rPr>
          <w:rFonts w:eastAsia="Calibri"/>
          <w:szCs w:val="22"/>
          <w:lang w:val="bg-BG"/>
        </w:rPr>
        <w:t>з</w:t>
      </w:r>
      <w:r w:rsidRPr="00C61E6F">
        <w:rPr>
          <w:rFonts w:eastAsia="Calibri"/>
          <w:szCs w:val="22"/>
          <w:lang w:val="bg-BG"/>
        </w:rPr>
        <w:t>а контрацепция</w:t>
      </w:r>
      <w:r w:rsidR="00AD5DE4" w:rsidRPr="00C61E6F">
        <w:rPr>
          <w:rFonts w:eastAsia="Calibri"/>
          <w:szCs w:val="22"/>
          <w:lang w:val="bg-BG"/>
        </w:rPr>
        <w:t xml:space="preserve"> (вж. точка 4.5).</w:t>
      </w:r>
    </w:p>
    <w:p w14:paraId="5AB1D0EB" w14:textId="77777777" w:rsidR="00D04B0A" w:rsidRPr="00C61E6F" w:rsidRDefault="00D04B0A" w:rsidP="0044193F">
      <w:pPr>
        <w:widowControl w:val="0"/>
        <w:tabs>
          <w:tab w:val="clear" w:pos="567"/>
        </w:tabs>
        <w:spacing w:line="240" w:lineRule="auto"/>
        <w:rPr>
          <w:szCs w:val="22"/>
          <w:lang w:val="bg-BG"/>
        </w:rPr>
      </w:pPr>
    </w:p>
    <w:p w14:paraId="72A8AF38" w14:textId="77777777" w:rsidR="00D04B0A" w:rsidRPr="00C61E6F" w:rsidRDefault="00AD5DE4" w:rsidP="0044193F">
      <w:pPr>
        <w:keepNext/>
        <w:widowControl w:val="0"/>
        <w:tabs>
          <w:tab w:val="clear" w:pos="567"/>
        </w:tabs>
        <w:spacing w:line="240" w:lineRule="auto"/>
        <w:rPr>
          <w:szCs w:val="22"/>
          <w:u w:val="single"/>
          <w:lang w:val="bg-BG"/>
        </w:rPr>
      </w:pPr>
      <w:r w:rsidRPr="00C61E6F">
        <w:rPr>
          <w:szCs w:val="22"/>
          <w:u w:val="single"/>
          <w:lang w:val="bg-BG"/>
        </w:rPr>
        <w:t>Бременност</w:t>
      </w:r>
    </w:p>
    <w:p w14:paraId="4C56EE1B" w14:textId="77777777" w:rsidR="00D04B0A" w:rsidRPr="00C61E6F" w:rsidRDefault="00D04B0A" w:rsidP="0044193F">
      <w:pPr>
        <w:keepNext/>
        <w:widowControl w:val="0"/>
        <w:tabs>
          <w:tab w:val="clear" w:pos="567"/>
        </w:tabs>
        <w:spacing w:line="240" w:lineRule="auto"/>
        <w:rPr>
          <w:szCs w:val="22"/>
          <w:lang w:val="bg-BG"/>
        </w:rPr>
      </w:pPr>
    </w:p>
    <w:p w14:paraId="3DF957E7" w14:textId="049843E2" w:rsidR="00BB1A30" w:rsidRPr="00C61E6F" w:rsidRDefault="00391885" w:rsidP="0044193F">
      <w:pPr>
        <w:widowControl w:val="0"/>
        <w:tabs>
          <w:tab w:val="clear" w:pos="567"/>
        </w:tabs>
        <w:autoSpaceDE w:val="0"/>
        <w:autoSpaceDN w:val="0"/>
        <w:adjustRightInd w:val="0"/>
        <w:spacing w:line="240" w:lineRule="auto"/>
        <w:rPr>
          <w:rFonts w:eastAsia="Calibri"/>
          <w:szCs w:val="22"/>
          <w:lang w:val="bg-BG"/>
        </w:rPr>
      </w:pPr>
      <w:r>
        <w:rPr>
          <w:rFonts w:eastAsia="Calibri"/>
          <w:szCs w:val="22"/>
          <w:lang w:val="bg-BG"/>
        </w:rPr>
        <w:t>Липсват</w:t>
      </w:r>
      <w:r w:rsidRPr="00C61E6F">
        <w:rPr>
          <w:rFonts w:eastAsia="Calibri"/>
          <w:szCs w:val="22"/>
          <w:lang w:val="bg-BG"/>
        </w:rPr>
        <w:t xml:space="preserve"> </w:t>
      </w:r>
      <w:r w:rsidR="00BB1A30" w:rsidRPr="00C61E6F">
        <w:rPr>
          <w:rFonts w:eastAsia="Calibri"/>
          <w:szCs w:val="22"/>
          <w:lang w:val="bg-BG"/>
        </w:rPr>
        <w:t xml:space="preserve">данни </w:t>
      </w:r>
      <w:r>
        <w:rPr>
          <w:rFonts w:eastAsia="Calibri"/>
          <w:szCs w:val="22"/>
          <w:lang w:val="bg-BG"/>
        </w:rPr>
        <w:t>от</w:t>
      </w:r>
      <w:r w:rsidR="00BB1A30" w:rsidRPr="00C61E6F">
        <w:rPr>
          <w:rFonts w:eastAsia="Calibri"/>
          <w:szCs w:val="22"/>
          <w:lang w:val="bg-BG"/>
        </w:rPr>
        <w:t xml:space="preserve"> употребата на дабрафениб при бременни жени. Проучвания при животни показ</w:t>
      </w:r>
      <w:r>
        <w:rPr>
          <w:rFonts w:eastAsia="Calibri"/>
          <w:szCs w:val="22"/>
          <w:lang w:val="bg-BG"/>
        </w:rPr>
        <w:t>ват</w:t>
      </w:r>
      <w:r w:rsidR="00BB1A30" w:rsidRPr="00C61E6F">
        <w:rPr>
          <w:rFonts w:eastAsia="Calibri"/>
          <w:szCs w:val="22"/>
          <w:lang w:val="bg-BG"/>
        </w:rPr>
        <w:t xml:space="preserve"> репродуктивна токсичност и </w:t>
      </w:r>
      <w:r w:rsidR="004E44C8" w:rsidRPr="00C61E6F">
        <w:rPr>
          <w:rFonts w:eastAsia="Calibri"/>
          <w:szCs w:val="22"/>
          <w:lang w:val="bg-BG"/>
        </w:rPr>
        <w:t xml:space="preserve">токсичност </w:t>
      </w:r>
      <w:r w:rsidR="00BC0095" w:rsidRPr="00C61E6F">
        <w:rPr>
          <w:rFonts w:eastAsia="Calibri"/>
          <w:szCs w:val="22"/>
          <w:lang w:val="bg-BG"/>
        </w:rPr>
        <w:t>з</w:t>
      </w:r>
      <w:r w:rsidR="004E44C8" w:rsidRPr="00C61E6F">
        <w:rPr>
          <w:rFonts w:eastAsia="Calibri"/>
          <w:szCs w:val="22"/>
          <w:lang w:val="bg-BG"/>
        </w:rPr>
        <w:t>а ембриофеталното развитие</w:t>
      </w:r>
      <w:r w:rsidR="00BB1A30" w:rsidRPr="00C61E6F">
        <w:rPr>
          <w:rFonts w:eastAsia="Calibri"/>
          <w:szCs w:val="22"/>
          <w:lang w:val="bg-BG"/>
        </w:rPr>
        <w:t xml:space="preserve">, включително </w:t>
      </w:r>
      <w:r w:rsidR="00BB1A30" w:rsidRPr="00C61E6F">
        <w:rPr>
          <w:rFonts w:eastAsia="Calibri"/>
          <w:szCs w:val="22"/>
          <w:lang w:val="bg-BG"/>
        </w:rPr>
        <w:lastRenderedPageBreak/>
        <w:t>тератогенни ефекти (вж. точка</w:t>
      </w:r>
      <w:r w:rsidR="00F4298A" w:rsidRPr="00C61E6F">
        <w:rPr>
          <w:rFonts w:eastAsia="Calibri"/>
          <w:szCs w:val="22"/>
          <w:lang w:val="bg-BG"/>
        </w:rPr>
        <w:t> </w:t>
      </w:r>
      <w:r w:rsidR="00BB1A30" w:rsidRPr="00C61E6F">
        <w:rPr>
          <w:rFonts w:eastAsia="Calibri"/>
          <w:szCs w:val="22"/>
          <w:lang w:val="bg-BG"/>
        </w:rPr>
        <w:t xml:space="preserve">5.3). Дабрафениб не трябва да се прилага при бременни жени, освен ако възможната полза за майката надхвърля евентуалния риск за плода. Ако пациентката забременее по време на лечение с дабрафениб, </w:t>
      </w:r>
      <w:r w:rsidR="004E44C8" w:rsidRPr="00C61E6F">
        <w:rPr>
          <w:rFonts w:eastAsia="Calibri"/>
          <w:szCs w:val="22"/>
          <w:lang w:val="bg-BG"/>
        </w:rPr>
        <w:t xml:space="preserve">тя </w:t>
      </w:r>
      <w:r w:rsidR="00BB1A30" w:rsidRPr="00C61E6F">
        <w:rPr>
          <w:rFonts w:eastAsia="Calibri"/>
          <w:szCs w:val="22"/>
          <w:lang w:val="bg-BG"/>
        </w:rPr>
        <w:t>трябва да бъде информирана за потенциалния риск за плода.</w:t>
      </w:r>
      <w:r w:rsidR="005B3089" w:rsidRPr="00C61E6F">
        <w:rPr>
          <w:rFonts w:eastAsia="Calibri"/>
          <w:szCs w:val="22"/>
          <w:lang w:val="bg-BG"/>
        </w:rPr>
        <w:t xml:space="preserve"> Моля</w:t>
      </w:r>
      <w:r w:rsidR="00D95138">
        <w:rPr>
          <w:rFonts w:eastAsia="Calibri"/>
          <w:szCs w:val="22"/>
          <w:lang w:val="bg-BG"/>
        </w:rPr>
        <w:t>, направете справка с</w:t>
      </w:r>
      <w:r w:rsidR="005B3089" w:rsidRPr="00C61E6F">
        <w:rPr>
          <w:rFonts w:eastAsia="Calibri"/>
          <w:szCs w:val="22"/>
          <w:lang w:val="bg-BG"/>
        </w:rPr>
        <w:t xml:space="preserve"> КХП на траметиниб (</w:t>
      </w:r>
      <w:r w:rsidR="008F2E52" w:rsidRPr="00C61E6F">
        <w:rPr>
          <w:rFonts w:eastAsia="Calibri"/>
          <w:szCs w:val="22"/>
          <w:lang w:val="bg-BG"/>
        </w:rPr>
        <w:t>вж.</w:t>
      </w:r>
      <w:r w:rsidR="00362078" w:rsidRPr="00C61E6F">
        <w:rPr>
          <w:rFonts w:eastAsia="Calibri"/>
          <w:szCs w:val="22"/>
          <w:lang w:val="bg-BG"/>
        </w:rPr>
        <w:t xml:space="preserve"> </w:t>
      </w:r>
      <w:r w:rsidR="005B3089" w:rsidRPr="00C61E6F">
        <w:rPr>
          <w:rFonts w:eastAsia="Calibri"/>
          <w:szCs w:val="22"/>
          <w:lang w:val="bg-BG"/>
        </w:rPr>
        <w:t>точка 4.6), когато се прилага в комбинация с траметиниб.</w:t>
      </w:r>
    </w:p>
    <w:p w14:paraId="21AE0772" w14:textId="77777777" w:rsidR="00BB1A30" w:rsidRPr="00C61E6F" w:rsidRDefault="00BB1A30" w:rsidP="0044193F">
      <w:pPr>
        <w:widowControl w:val="0"/>
        <w:tabs>
          <w:tab w:val="clear" w:pos="567"/>
        </w:tabs>
        <w:autoSpaceDE w:val="0"/>
        <w:autoSpaceDN w:val="0"/>
        <w:adjustRightInd w:val="0"/>
        <w:spacing w:line="240" w:lineRule="auto"/>
        <w:rPr>
          <w:rFonts w:eastAsia="Calibri"/>
          <w:szCs w:val="22"/>
          <w:lang w:val="bg-BG"/>
        </w:rPr>
      </w:pPr>
    </w:p>
    <w:p w14:paraId="2C6061AE" w14:textId="77777777" w:rsidR="00D04B0A" w:rsidRPr="00C61E6F" w:rsidRDefault="00AD5DE4" w:rsidP="0044193F">
      <w:pPr>
        <w:keepNext/>
        <w:widowControl w:val="0"/>
        <w:tabs>
          <w:tab w:val="clear" w:pos="567"/>
        </w:tabs>
        <w:spacing w:line="240" w:lineRule="auto"/>
        <w:rPr>
          <w:szCs w:val="22"/>
          <w:u w:val="single"/>
          <w:lang w:val="bg-BG"/>
        </w:rPr>
      </w:pPr>
      <w:r w:rsidRPr="00C61E6F">
        <w:rPr>
          <w:szCs w:val="22"/>
          <w:u w:val="single"/>
          <w:lang w:val="bg-BG"/>
        </w:rPr>
        <w:t>Кърмене</w:t>
      </w:r>
    </w:p>
    <w:p w14:paraId="08900BB5" w14:textId="77777777" w:rsidR="00D04B0A" w:rsidRPr="00C61E6F" w:rsidRDefault="00D04B0A" w:rsidP="0044193F">
      <w:pPr>
        <w:keepNext/>
        <w:widowControl w:val="0"/>
        <w:tabs>
          <w:tab w:val="clear" w:pos="567"/>
        </w:tabs>
        <w:spacing w:line="240" w:lineRule="auto"/>
        <w:rPr>
          <w:szCs w:val="22"/>
          <w:lang w:val="bg-BG"/>
        </w:rPr>
      </w:pPr>
    </w:p>
    <w:p w14:paraId="191DDAC6" w14:textId="766271FE" w:rsidR="00C52799" w:rsidRPr="00C61E6F" w:rsidRDefault="00C52799" w:rsidP="0044193F">
      <w:pPr>
        <w:widowControl w:val="0"/>
        <w:tabs>
          <w:tab w:val="clear" w:pos="567"/>
        </w:tabs>
        <w:spacing w:line="240" w:lineRule="auto"/>
        <w:rPr>
          <w:rFonts w:eastAsia="Calibri"/>
          <w:szCs w:val="22"/>
          <w:lang w:val="bg-BG"/>
        </w:rPr>
      </w:pPr>
      <w:r w:rsidRPr="00C61E6F">
        <w:rPr>
          <w:rFonts w:eastAsia="Calibri"/>
          <w:szCs w:val="22"/>
          <w:lang w:val="bg-BG"/>
        </w:rPr>
        <w:t xml:space="preserve">Не е известно дали дабрафениб се екскретира в кърмата. Тъй като много лекарствени продукти се екскретират в кърмата, не може да се изключи риск за кърмачето. Трябва да се вземе решение дали да се </w:t>
      </w:r>
      <w:r w:rsidR="00391885">
        <w:rPr>
          <w:rFonts w:eastAsia="Calibri"/>
          <w:szCs w:val="22"/>
          <w:lang w:val="bg-BG"/>
        </w:rPr>
        <w:t>преустанови</w:t>
      </w:r>
      <w:r w:rsidR="00391885" w:rsidRPr="00C61E6F">
        <w:rPr>
          <w:rFonts w:eastAsia="Calibri"/>
          <w:szCs w:val="22"/>
          <w:lang w:val="bg-BG"/>
        </w:rPr>
        <w:t xml:space="preserve"> </w:t>
      </w:r>
      <w:r w:rsidRPr="00C61E6F">
        <w:rPr>
          <w:rFonts w:eastAsia="Calibri"/>
          <w:szCs w:val="22"/>
          <w:lang w:val="bg-BG"/>
        </w:rPr>
        <w:t xml:space="preserve">кърменето или да се преустанови </w:t>
      </w:r>
      <w:r w:rsidR="00731667">
        <w:rPr>
          <w:rFonts w:eastAsia="Calibri"/>
          <w:szCs w:val="22"/>
          <w:lang w:val="bg-BG"/>
        </w:rPr>
        <w:t>терапията</w:t>
      </w:r>
      <w:r w:rsidR="00731667" w:rsidRPr="00C61E6F">
        <w:rPr>
          <w:rFonts w:eastAsia="Calibri"/>
          <w:szCs w:val="22"/>
          <w:lang w:val="bg-BG"/>
        </w:rPr>
        <w:t xml:space="preserve"> </w:t>
      </w:r>
      <w:r w:rsidRPr="00C61E6F">
        <w:rPr>
          <w:rFonts w:eastAsia="Calibri"/>
          <w:szCs w:val="22"/>
          <w:lang w:val="bg-BG"/>
        </w:rPr>
        <w:t xml:space="preserve">с дабрафениб, като се </w:t>
      </w:r>
      <w:r w:rsidR="00391885">
        <w:rPr>
          <w:rFonts w:eastAsia="Calibri"/>
          <w:szCs w:val="22"/>
          <w:lang w:val="bg-BG"/>
        </w:rPr>
        <w:t>вземат</w:t>
      </w:r>
      <w:r w:rsidRPr="00C61E6F">
        <w:rPr>
          <w:rFonts w:eastAsia="Calibri"/>
          <w:szCs w:val="22"/>
          <w:lang w:val="bg-BG"/>
        </w:rPr>
        <w:t xml:space="preserve"> предвид ползата от кърменето за детето и ползата от терапия</w:t>
      </w:r>
      <w:r w:rsidR="00102AD4" w:rsidRPr="00C61E6F">
        <w:rPr>
          <w:rFonts w:eastAsia="Calibri"/>
          <w:szCs w:val="22"/>
          <w:lang w:val="bg-BG"/>
        </w:rPr>
        <w:t xml:space="preserve">та за </w:t>
      </w:r>
      <w:r w:rsidR="00391885">
        <w:rPr>
          <w:rFonts w:eastAsia="Calibri"/>
          <w:szCs w:val="22"/>
          <w:lang w:val="bg-BG"/>
        </w:rPr>
        <w:t>жената</w:t>
      </w:r>
      <w:r w:rsidR="00102AD4" w:rsidRPr="00C61E6F">
        <w:rPr>
          <w:rFonts w:eastAsia="Calibri"/>
          <w:szCs w:val="22"/>
          <w:lang w:val="bg-BG"/>
        </w:rPr>
        <w:t>.</w:t>
      </w:r>
    </w:p>
    <w:p w14:paraId="295EA45D" w14:textId="77777777" w:rsidR="00D04B0A" w:rsidRPr="00C61E6F" w:rsidRDefault="00D04B0A" w:rsidP="0044193F">
      <w:pPr>
        <w:widowControl w:val="0"/>
        <w:tabs>
          <w:tab w:val="clear" w:pos="567"/>
        </w:tabs>
        <w:spacing w:line="240" w:lineRule="auto"/>
        <w:rPr>
          <w:szCs w:val="22"/>
          <w:lang w:val="bg-BG"/>
        </w:rPr>
      </w:pPr>
    </w:p>
    <w:p w14:paraId="2ED453BC" w14:textId="77777777" w:rsidR="00D04B0A" w:rsidRPr="00C61E6F" w:rsidRDefault="00AD5DE4" w:rsidP="0044193F">
      <w:pPr>
        <w:keepNext/>
        <w:widowControl w:val="0"/>
        <w:tabs>
          <w:tab w:val="clear" w:pos="567"/>
        </w:tabs>
        <w:spacing w:line="240" w:lineRule="auto"/>
        <w:rPr>
          <w:szCs w:val="22"/>
          <w:u w:val="single"/>
          <w:lang w:val="bg-BG"/>
        </w:rPr>
      </w:pPr>
      <w:r w:rsidRPr="00C61E6F">
        <w:rPr>
          <w:szCs w:val="22"/>
          <w:u w:val="single"/>
          <w:lang w:val="bg-BG"/>
        </w:rPr>
        <w:t>Фертилитет</w:t>
      </w:r>
    </w:p>
    <w:p w14:paraId="229D25DF" w14:textId="77777777" w:rsidR="00D04B0A" w:rsidRPr="00C61E6F" w:rsidRDefault="00D04B0A" w:rsidP="0044193F">
      <w:pPr>
        <w:keepNext/>
        <w:widowControl w:val="0"/>
        <w:tabs>
          <w:tab w:val="clear" w:pos="567"/>
        </w:tabs>
        <w:spacing w:line="240" w:lineRule="auto"/>
        <w:rPr>
          <w:szCs w:val="22"/>
          <w:lang w:val="bg-BG"/>
        </w:rPr>
      </w:pPr>
    </w:p>
    <w:p w14:paraId="01C295EF" w14:textId="2317758F" w:rsidR="00394460" w:rsidRPr="00C61E6F" w:rsidRDefault="00346C30" w:rsidP="0044193F">
      <w:pPr>
        <w:widowControl w:val="0"/>
        <w:tabs>
          <w:tab w:val="clear" w:pos="567"/>
        </w:tabs>
        <w:spacing w:line="240" w:lineRule="auto"/>
        <w:rPr>
          <w:szCs w:val="22"/>
          <w:lang w:val="bg-BG"/>
        </w:rPr>
      </w:pPr>
      <w:r>
        <w:rPr>
          <w:szCs w:val="22"/>
          <w:lang w:val="bg-BG"/>
        </w:rPr>
        <w:t>Липсват</w:t>
      </w:r>
      <w:r w:rsidRPr="00C61E6F">
        <w:rPr>
          <w:szCs w:val="22"/>
          <w:lang w:val="bg-BG"/>
        </w:rPr>
        <w:t xml:space="preserve"> </w:t>
      </w:r>
      <w:r w:rsidR="0010794F" w:rsidRPr="00C61E6F">
        <w:rPr>
          <w:szCs w:val="22"/>
          <w:lang w:val="bg-BG"/>
        </w:rPr>
        <w:t xml:space="preserve">данни </w:t>
      </w:r>
      <w:r>
        <w:rPr>
          <w:szCs w:val="22"/>
          <w:lang w:val="bg-BG"/>
        </w:rPr>
        <w:t>при</w:t>
      </w:r>
      <w:r w:rsidRPr="00C61E6F">
        <w:rPr>
          <w:szCs w:val="22"/>
          <w:lang w:val="bg-BG"/>
        </w:rPr>
        <w:t xml:space="preserve"> </w:t>
      </w:r>
      <w:r w:rsidR="0010794F" w:rsidRPr="00C61E6F">
        <w:rPr>
          <w:szCs w:val="22"/>
          <w:lang w:val="bg-BG"/>
        </w:rPr>
        <w:t>хора</w:t>
      </w:r>
      <w:r w:rsidR="005B3089" w:rsidRPr="00C61E6F">
        <w:rPr>
          <w:szCs w:val="22"/>
          <w:lang w:val="bg-BG"/>
        </w:rPr>
        <w:t xml:space="preserve"> </w:t>
      </w:r>
      <w:r>
        <w:rPr>
          <w:szCs w:val="22"/>
          <w:lang w:val="bg-BG"/>
        </w:rPr>
        <w:t>за</w:t>
      </w:r>
      <w:r w:rsidR="005B3089" w:rsidRPr="00C61E6F">
        <w:rPr>
          <w:szCs w:val="22"/>
          <w:lang w:val="bg-BG"/>
        </w:rPr>
        <w:t xml:space="preserve"> дабрафениб</w:t>
      </w:r>
      <w:r>
        <w:rPr>
          <w:szCs w:val="22"/>
          <w:lang w:val="bg-BG"/>
        </w:rPr>
        <w:t>, прилаган</w:t>
      </w:r>
      <w:r w:rsidR="005B3089" w:rsidRPr="00C61E6F">
        <w:rPr>
          <w:szCs w:val="22"/>
          <w:lang w:val="bg-BG"/>
        </w:rPr>
        <w:t xml:space="preserve"> като монотерапия или в комбинация с траметиниб</w:t>
      </w:r>
      <w:r w:rsidR="0010794F" w:rsidRPr="00C61E6F">
        <w:rPr>
          <w:szCs w:val="22"/>
          <w:lang w:val="bg-BG"/>
        </w:rPr>
        <w:t>. Дабрафениб може да увреди фертилитета при мъже и жени, тъй като при животни са наблюдавани нежелани реакции</w:t>
      </w:r>
      <w:r w:rsidR="00394460" w:rsidRPr="00C61E6F">
        <w:rPr>
          <w:szCs w:val="22"/>
          <w:lang w:val="bg-BG"/>
        </w:rPr>
        <w:t xml:space="preserve"> върху женските и мъжки</w:t>
      </w:r>
      <w:r w:rsidR="00246895" w:rsidRPr="00C61E6F">
        <w:rPr>
          <w:szCs w:val="22"/>
          <w:lang w:val="bg-BG"/>
        </w:rPr>
        <w:t>те</w:t>
      </w:r>
      <w:r w:rsidR="00394460" w:rsidRPr="00C61E6F">
        <w:rPr>
          <w:szCs w:val="22"/>
          <w:lang w:val="bg-BG"/>
        </w:rPr>
        <w:t xml:space="preserve"> репродуктивни органи </w:t>
      </w:r>
      <w:r w:rsidR="00246895" w:rsidRPr="00C61E6F">
        <w:rPr>
          <w:szCs w:val="22"/>
          <w:lang w:val="bg-BG"/>
        </w:rPr>
        <w:t>(вж. точка </w:t>
      </w:r>
      <w:r w:rsidR="0010794F" w:rsidRPr="00C61E6F">
        <w:rPr>
          <w:szCs w:val="22"/>
          <w:lang w:val="bg-BG"/>
        </w:rPr>
        <w:t xml:space="preserve">5.3). </w:t>
      </w:r>
      <w:r w:rsidR="00394460" w:rsidRPr="00C61E6F">
        <w:rPr>
          <w:szCs w:val="22"/>
          <w:lang w:val="bg-BG"/>
        </w:rPr>
        <w:t>Пациентите мъже</w:t>
      </w:r>
      <w:r w:rsidR="005B3089" w:rsidRPr="00C61E6F">
        <w:rPr>
          <w:szCs w:val="22"/>
          <w:lang w:val="bg-BG"/>
        </w:rPr>
        <w:t>, приемащи дабрафениб като монотерапия или в комбинация с траметиниб,</w:t>
      </w:r>
      <w:r w:rsidR="00394460" w:rsidRPr="00C61E6F">
        <w:rPr>
          <w:szCs w:val="22"/>
          <w:lang w:val="bg-BG"/>
        </w:rPr>
        <w:t xml:space="preserve"> трябва да бъда</w:t>
      </w:r>
      <w:r w:rsidR="00340804" w:rsidRPr="00C61E6F">
        <w:rPr>
          <w:szCs w:val="22"/>
          <w:lang w:val="bg-BG"/>
        </w:rPr>
        <w:t>т информирани за потенциалния ри</w:t>
      </w:r>
      <w:r w:rsidR="00394460" w:rsidRPr="00C61E6F">
        <w:rPr>
          <w:szCs w:val="22"/>
          <w:lang w:val="bg-BG"/>
        </w:rPr>
        <w:t xml:space="preserve">ск </w:t>
      </w:r>
      <w:r w:rsidR="00D3528B">
        <w:rPr>
          <w:szCs w:val="22"/>
          <w:lang w:val="bg-BG"/>
        </w:rPr>
        <w:t>за нарушение</w:t>
      </w:r>
      <w:r w:rsidR="00394460" w:rsidRPr="00C61E6F">
        <w:rPr>
          <w:szCs w:val="22"/>
          <w:lang w:val="bg-BG"/>
        </w:rPr>
        <w:t xml:space="preserve"> на сперматогенезата, което може да е необратимо.</w:t>
      </w:r>
      <w:r w:rsidR="00CD50BB" w:rsidRPr="00C61E6F">
        <w:rPr>
          <w:rFonts w:eastAsia="Calibri"/>
          <w:szCs w:val="22"/>
          <w:lang w:val="bg-BG"/>
        </w:rPr>
        <w:t xml:space="preserve"> Моля</w:t>
      </w:r>
      <w:r w:rsidR="00B661D8">
        <w:rPr>
          <w:rFonts w:eastAsia="Calibri"/>
          <w:szCs w:val="22"/>
          <w:lang w:val="bg-BG"/>
        </w:rPr>
        <w:t>,</w:t>
      </w:r>
      <w:r w:rsidR="00CD50BB" w:rsidRPr="00C61E6F">
        <w:rPr>
          <w:rFonts w:eastAsia="Calibri"/>
          <w:szCs w:val="22"/>
          <w:lang w:val="bg-BG"/>
        </w:rPr>
        <w:t xml:space="preserve"> </w:t>
      </w:r>
      <w:r w:rsidR="00FE2422" w:rsidRPr="00C61E6F">
        <w:rPr>
          <w:rFonts w:eastAsia="Calibri"/>
          <w:szCs w:val="22"/>
          <w:lang w:val="bg-BG"/>
        </w:rPr>
        <w:t>вижте</w:t>
      </w:r>
      <w:r w:rsidR="00CD50BB" w:rsidRPr="00C61E6F">
        <w:rPr>
          <w:rFonts w:eastAsia="Calibri"/>
          <w:szCs w:val="22"/>
          <w:lang w:val="bg-BG"/>
        </w:rPr>
        <w:t xml:space="preserve"> КХП на траметиниб (вж.</w:t>
      </w:r>
      <w:r w:rsidR="00923383">
        <w:rPr>
          <w:rFonts w:eastAsia="Calibri"/>
          <w:szCs w:val="22"/>
          <w:lang w:val="bg-BG"/>
        </w:rPr>
        <w:t xml:space="preserve"> </w:t>
      </w:r>
      <w:r w:rsidR="00CD50BB" w:rsidRPr="00C61E6F">
        <w:rPr>
          <w:rFonts w:eastAsia="Calibri"/>
          <w:szCs w:val="22"/>
          <w:lang w:val="bg-BG"/>
        </w:rPr>
        <w:t>точка 4.6), когато се прилага в комбинация с траметиниб.</w:t>
      </w:r>
    </w:p>
    <w:p w14:paraId="20FEB4F6" w14:textId="77777777" w:rsidR="00D04B0A" w:rsidRPr="00C61E6F" w:rsidRDefault="00D04B0A" w:rsidP="0044193F">
      <w:pPr>
        <w:widowControl w:val="0"/>
        <w:tabs>
          <w:tab w:val="clear" w:pos="567"/>
        </w:tabs>
        <w:spacing w:line="240" w:lineRule="auto"/>
        <w:rPr>
          <w:szCs w:val="22"/>
          <w:lang w:val="bg-BG"/>
        </w:rPr>
      </w:pPr>
    </w:p>
    <w:p w14:paraId="6671119E" w14:textId="77777777" w:rsidR="00D04B0A" w:rsidRPr="00C61E6F" w:rsidRDefault="00D04B0A" w:rsidP="0044193F">
      <w:pPr>
        <w:keepNext/>
        <w:widowControl w:val="0"/>
        <w:tabs>
          <w:tab w:val="clear" w:pos="567"/>
        </w:tabs>
        <w:spacing w:line="240" w:lineRule="auto"/>
        <w:ind w:left="567" w:hanging="567"/>
        <w:rPr>
          <w:szCs w:val="22"/>
          <w:lang w:val="bg-BG"/>
        </w:rPr>
      </w:pPr>
      <w:r w:rsidRPr="00C61E6F">
        <w:rPr>
          <w:b/>
          <w:szCs w:val="22"/>
          <w:lang w:val="bg-BG"/>
        </w:rPr>
        <w:t>4.7</w:t>
      </w:r>
      <w:r w:rsidRPr="00C61E6F">
        <w:rPr>
          <w:b/>
          <w:szCs w:val="22"/>
          <w:lang w:val="bg-BG"/>
        </w:rPr>
        <w:tab/>
        <w:t>Ефекти върху способността за шофиране и работа с машини</w:t>
      </w:r>
    </w:p>
    <w:p w14:paraId="1ABDB97C" w14:textId="77777777" w:rsidR="00D04B0A" w:rsidRPr="00C61E6F" w:rsidRDefault="00D04B0A" w:rsidP="0044193F">
      <w:pPr>
        <w:keepNext/>
        <w:widowControl w:val="0"/>
        <w:tabs>
          <w:tab w:val="clear" w:pos="567"/>
        </w:tabs>
        <w:spacing w:line="240" w:lineRule="auto"/>
        <w:rPr>
          <w:szCs w:val="22"/>
          <w:lang w:val="bg-BG"/>
        </w:rPr>
      </w:pPr>
    </w:p>
    <w:p w14:paraId="7B8190C7" w14:textId="77777777" w:rsidR="00394460" w:rsidRPr="00C61E6F" w:rsidRDefault="00394460" w:rsidP="0044193F">
      <w:pPr>
        <w:widowControl w:val="0"/>
        <w:tabs>
          <w:tab w:val="clear" w:pos="567"/>
        </w:tabs>
        <w:spacing w:line="240" w:lineRule="auto"/>
        <w:rPr>
          <w:szCs w:val="22"/>
          <w:lang w:val="bg-BG"/>
        </w:rPr>
      </w:pPr>
      <w:r w:rsidRPr="00C61E6F">
        <w:rPr>
          <w:lang w:val="bg-BG"/>
        </w:rPr>
        <w:t>Дабрафениб</w:t>
      </w:r>
      <w:r w:rsidR="00D04B0A" w:rsidRPr="00C61E6F">
        <w:rPr>
          <w:lang w:val="bg-BG"/>
        </w:rPr>
        <w:t xml:space="preserve"> </w:t>
      </w:r>
      <w:r w:rsidR="00D04B0A" w:rsidRPr="00C61E6F">
        <w:rPr>
          <w:szCs w:val="22"/>
          <w:lang w:val="bg-BG"/>
        </w:rPr>
        <w:t>повлиява в малка степен</w:t>
      </w:r>
      <w:r w:rsidR="00D04B0A" w:rsidRPr="00C61E6F">
        <w:rPr>
          <w:lang w:val="bg-BG"/>
        </w:rPr>
        <w:t xml:space="preserve"> способността за шофиране и работа с машини. </w:t>
      </w:r>
      <w:r w:rsidRPr="00C61E6F">
        <w:rPr>
          <w:lang w:val="bg-BG"/>
        </w:rPr>
        <w:t>При определяне на способността за извъ</w:t>
      </w:r>
      <w:r w:rsidR="00340804" w:rsidRPr="00C61E6F">
        <w:rPr>
          <w:lang w:val="bg-BG"/>
        </w:rPr>
        <w:t>р</w:t>
      </w:r>
      <w:r w:rsidRPr="00C61E6F">
        <w:rPr>
          <w:lang w:val="bg-BG"/>
        </w:rPr>
        <w:t>шване на задачи, които изискват преценка, моторни и когнитивни умения, трябва да се има</w:t>
      </w:r>
      <w:r w:rsidR="006177B2" w:rsidRPr="00C61E6F">
        <w:rPr>
          <w:lang w:val="bg-BG"/>
        </w:rPr>
        <w:t>т</w:t>
      </w:r>
      <w:r w:rsidRPr="00C61E6F">
        <w:rPr>
          <w:lang w:val="bg-BG"/>
        </w:rPr>
        <w:t xml:space="preserve"> предвид клиничният статус на пациента и профилът на нежелани реакции на дабрафениб. </w:t>
      </w:r>
      <w:r w:rsidRPr="00C61E6F">
        <w:rPr>
          <w:szCs w:val="22"/>
          <w:lang w:val="bg-BG"/>
        </w:rPr>
        <w:t xml:space="preserve">Пациентите трябва да бъдат уведомени за възможността </w:t>
      </w:r>
      <w:r w:rsidR="002636D9" w:rsidRPr="00C61E6F">
        <w:rPr>
          <w:szCs w:val="22"/>
          <w:lang w:val="bg-BG"/>
        </w:rPr>
        <w:t xml:space="preserve">тези </w:t>
      </w:r>
      <w:r w:rsidR="000D59A8" w:rsidRPr="00C61E6F">
        <w:rPr>
          <w:szCs w:val="22"/>
          <w:lang w:val="bg-BG"/>
        </w:rPr>
        <w:t>дейности</w:t>
      </w:r>
      <w:r w:rsidR="002636D9" w:rsidRPr="00C61E6F">
        <w:rPr>
          <w:szCs w:val="22"/>
          <w:lang w:val="bg-BG"/>
        </w:rPr>
        <w:t xml:space="preserve"> да се повлияят от </w:t>
      </w:r>
      <w:r w:rsidRPr="00C61E6F">
        <w:rPr>
          <w:szCs w:val="22"/>
          <w:lang w:val="bg-BG"/>
        </w:rPr>
        <w:t>умора или проблеми с очите.</w:t>
      </w:r>
    </w:p>
    <w:p w14:paraId="349C0E1E" w14:textId="77777777" w:rsidR="00D04B0A" w:rsidRPr="00C61E6F" w:rsidRDefault="00D04B0A" w:rsidP="0044193F">
      <w:pPr>
        <w:widowControl w:val="0"/>
        <w:tabs>
          <w:tab w:val="clear" w:pos="567"/>
        </w:tabs>
        <w:spacing w:line="240" w:lineRule="auto"/>
        <w:rPr>
          <w:szCs w:val="22"/>
          <w:lang w:val="bg-BG"/>
        </w:rPr>
      </w:pPr>
    </w:p>
    <w:p w14:paraId="61D6570F" w14:textId="77777777" w:rsidR="00D04B0A" w:rsidRPr="00C61E6F" w:rsidRDefault="006F0B20" w:rsidP="0044193F">
      <w:pPr>
        <w:keepNext/>
        <w:widowControl w:val="0"/>
        <w:tabs>
          <w:tab w:val="clear" w:pos="567"/>
        </w:tabs>
        <w:spacing w:line="240" w:lineRule="auto"/>
        <w:rPr>
          <w:b/>
          <w:szCs w:val="22"/>
          <w:lang w:val="bg-BG"/>
        </w:rPr>
      </w:pPr>
      <w:r w:rsidRPr="00C61E6F">
        <w:rPr>
          <w:b/>
          <w:szCs w:val="22"/>
          <w:lang w:val="bg-BG"/>
        </w:rPr>
        <w:t>4.8</w:t>
      </w:r>
      <w:r w:rsidRPr="00C61E6F">
        <w:rPr>
          <w:b/>
          <w:szCs w:val="22"/>
          <w:lang w:val="bg-BG"/>
        </w:rPr>
        <w:tab/>
      </w:r>
      <w:r w:rsidR="00D04B0A" w:rsidRPr="00C61E6F">
        <w:rPr>
          <w:b/>
          <w:szCs w:val="22"/>
          <w:lang w:val="bg-BG"/>
        </w:rPr>
        <w:t>Нежелани лекарствени реакции</w:t>
      </w:r>
    </w:p>
    <w:p w14:paraId="76D6C332" w14:textId="77777777" w:rsidR="00D04B0A" w:rsidRPr="00C61E6F" w:rsidRDefault="00D04B0A" w:rsidP="0044193F">
      <w:pPr>
        <w:keepNext/>
        <w:widowControl w:val="0"/>
        <w:tabs>
          <w:tab w:val="clear" w:pos="567"/>
        </w:tabs>
        <w:autoSpaceDE w:val="0"/>
        <w:autoSpaceDN w:val="0"/>
        <w:adjustRightInd w:val="0"/>
        <w:spacing w:line="240" w:lineRule="auto"/>
        <w:rPr>
          <w:szCs w:val="22"/>
          <w:lang w:val="bg-BG"/>
        </w:rPr>
      </w:pPr>
    </w:p>
    <w:p w14:paraId="280B52D2" w14:textId="77777777" w:rsidR="00D04B0A" w:rsidRPr="00C61E6F" w:rsidRDefault="00D04B0A" w:rsidP="0044193F">
      <w:pPr>
        <w:keepNext/>
        <w:widowControl w:val="0"/>
        <w:tabs>
          <w:tab w:val="clear" w:pos="567"/>
        </w:tabs>
        <w:spacing w:line="240" w:lineRule="auto"/>
        <w:rPr>
          <w:u w:val="single"/>
          <w:lang w:val="bg-BG"/>
        </w:rPr>
      </w:pPr>
      <w:r w:rsidRPr="00C61E6F">
        <w:rPr>
          <w:u w:val="single"/>
          <w:lang w:val="bg-BG"/>
        </w:rPr>
        <w:t>Обобще</w:t>
      </w:r>
      <w:r w:rsidR="000C7D26" w:rsidRPr="00C61E6F">
        <w:rPr>
          <w:u w:val="single"/>
          <w:lang w:val="bg-BG"/>
        </w:rPr>
        <w:t>н</w:t>
      </w:r>
      <w:r w:rsidRPr="00C61E6F">
        <w:rPr>
          <w:u w:val="single"/>
          <w:lang w:val="bg-BG"/>
        </w:rPr>
        <w:t>ие на профила на безопасност</w:t>
      </w:r>
    </w:p>
    <w:p w14:paraId="55750D4B" w14:textId="77777777" w:rsidR="00D04B0A" w:rsidRPr="00C61E6F" w:rsidRDefault="00D04B0A" w:rsidP="0044193F">
      <w:pPr>
        <w:keepNext/>
        <w:widowControl w:val="0"/>
        <w:tabs>
          <w:tab w:val="clear" w:pos="567"/>
        </w:tabs>
        <w:autoSpaceDE w:val="0"/>
        <w:autoSpaceDN w:val="0"/>
        <w:adjustRightInd w:val="0"/>
        <w:spacing w:line="240" w:lineRule="auto"/>
        <w:rPr>
          <w:lang w:val="bg-BG"/>
        </w:rPr>
      </w:pPr>
    </w:p>
    <w:p w14:paraId="068BC945" w14:textId="5605C1D2" w:rsidR="00394460" w:rsidRPr="00C61E6F" w:rsidRDefault="003941F3" w:rsidP="0044193F">
      <w:pPr>
        <w:widowControl w:val="0"/>
        <w:tabs>
          <w:tab w:val="clear" w:pos="567"/>
        </w:tabs>
        <w:autoSpaceDE w:val="0"/>
        <w:autoSpaceDN w:val="0"/>
        <w:adjustRightInd w:val="0"/>
        <w:spacing w:line="240" w:lineRule="auto"/>
        <w:rPr>
          <w:szCs w:val="22"/>
          <w:lang w:val="bg-BG"/>
        </w:rPr>
      </w:pPr>
      <w:r w:rsidRPr="00C61E6F">
        <w:rPr>
          <w:szCs w:val="22"/>
          <w:lang w:val="bg-BG"/>
        </w:rPr>
        <w:t>Б</w:t>
      </w:r>
      <w:r w:rsidR="00394460" w:rsidRPr="00C61E6F">
        <w:rPr>
          <w:szCs w:val="22"/>
          <w:lang w:val="bg-BG"/>
        </w:rPr>
        <w:t>езопасност</w:t>
      </w:r>
      <w:r w:rsidRPr="00C61E6F">
        <w:rPr>
          <w:szCs w:val="22"/>
          <w:lang w:val="bg-BG"/>
        </w:rPr>
        <w:t>та</w:t>
      </w:r>
      <w:r w:rsidR="00394460" w:rsidRPr="00C61E6F">
        <w:rPr>
          <w:szCs w:val="22"/>
          <w:lang w:val="bg-BG"/>
        </w:rPr>
        <w:t xml:space="preserve"> </w:t>
      </w:r>
      <w:r w:rsidR="005B3089" w:rsidRPr="00C61E6F">
        <w:rPr>
          <w:szCs w:val="22"/>
          <w:lang w:val="bg-BG"/>
        </w:rPr>
        <w:t xml:space="preserve">на дабрафениб, прилаган като монотерапия, </w:t>
      </w:r>
      <w:r w:rsidR="00394460" w:rsidRPr="00C61E6F">
        <w:rPr>
          <w:szCs w:val="22"/>
          <w:lang w:val="bg-BG"/>
        </w:rPr>
        <w:t>се основава на данни</w:t>
      </w:r>
      <w:r w:rsidRPr="00C61E6F">
        <w:rPr>
          <w:szCs w:val="22"/>
          <w:lang w:val="bg-BG"/>
        </w:rPr>
        <w:t>те</w:t>
      </w:r>
      <w:r w:rsidR="00394460" w:rsidRPr="00C61E6F">
        <w:rPr>
          <w:szCs w:val="22"/>
          <w:lang w:val="bg-BG"/>
        </w:rPr>
        <w:t xml:space="preserve"> </w:t>
      </w:r>
      <w:r w:rsidRPr="00C61E6F">
        <w:rPr>
          <w:szCs w:val="22"/>
          <w:lang w:val="bg-BG"/>
        </w:rPr>
        <w:t xml:space="preserve">от интегрираната популация за безопасност </w:t>
      </w:r>
      <w:r w:rsidR="00394460" w:rsidRPr="00C61E6F">
        <w:rPr>
          <w:szCs w:val="22"/>
          <w:lang w:val="bg-BG"/>
        </w:rPr>
        <w:t>от пет клинични изпитвания</w:t>
      </w:r>
      <w:r w:rsidR="00816AE3" w:rsidRPr="00C61E6F">
        <w:rPr>
          <w:lang w:val="bg-BG"/>
        </w:rPr>
        <w:t>, BRF113683 (BREAK-3), BRF113929 (BREAK-MB), BRF113710 (BREAK-2), BRF113220 и BRF112680, които</w:t>
      </w:r>
      <w:r w:rsidR="00394460" w:rsidRPr="00C61E6F">
        <w:rPr>
          <w:szCs w:val="22"/>
          <w:lang w:val="bg-BG"/>
        </w:rPr>
        <w:t xml:space="preserve"> включва</w:t>
      </w:r>
      <w:r w:rsidR="00816AE3" w:rsidRPr="00C61E6F">
        <w:rPr>
          <w:szCs w:val="22"/>
          <w:lang w:val="bg-BG"/>
        </w:rPr>
        <w:t>т</w:t>
      </w:r>
      <w:r w:rsidR="00394460" w:rsidRPr="00C61E6F">
        <w:rPr>
          <w:szCs w:val="22"/>
          <w:lang w:val="bg-BG"/>
        </w:rPr>
        <w:t xml:space="preserve"> </w:t>
      </w:r>
      <w:r w:rsidR="00D04B0A" w:rsidRPr="00C61E6F">
        <w:rPr>
          <w:lang w:val="bg-BG"/>
        </w:rPr>
        <w:t>578 </w:t>
      </w:r>
      <w:r w:rsidR="00394460" w:rsidRPr="00C61E6F">
        <w:rPr>
          <w:lang w:val="bg-BG"/>
        </w:rPr>
        <w:t>пациент</w:t>
      </w:r>
      <w:r w:rsidR="00FF350B" w:rsidRPr="00C61E6F">
        <w:rPr>
          <w:lang w:val="bg-BG"/>
        </w:rPr>
        <w:t>и</w:t>
      </w:r>
      <w:r w:rsidR="00394460" w:rsidRPr="00C61E6F">
        <w:rPr>
          <w:lang w:val="bg-BG"/>
        </w:rPr>
        <w:t xml:space="preserve"> с </w:t>
      </w:r>
      <w:r w:rsidRPr="00C61E6F">
        <w:rPr>
          <w:szCs w:val="22"/>
          <w:lang w:val="bg-BG"/>
        </w:rPr>
        <w:t>неоперабилен или метаста</w:t>
      </w:r>
      <w:r w:rsidR="00743225" w:rsidRPr="00C61E6F">
        <w:rPr>
          <w:szCs w:val="22"/>
          <w:lang w:val="bg-BG"/>
        </w:rPr>
        <w:t>зирал</w:t>
      </w:r>
      <w:r w:rsidRPr="00C61E6F">
        <w:rPr>
          <w:szCs w:val="22"/>
          <w:lang w:val="bg-BG"/>
        </w:rPr>
        <w:t xml:space="preserve"> </w:t>
      </w:r>
      <w:r w:rsidR="00394460" w:rsidRPr="00C61E6F">
        <w:rPr>
          <w:lang w:val="bg-BG"/>
        </w:rPr>
        <w:t>меланом</w:t>
      </w:r>
      <w:r w:rsidRPr="00C61E6F">
        <w:rPr>
          <w:lang w:val="bg-BG"/>
        </w:rPr>
        <w:t xml:space="preserve"> </w:t>
      </w:r>
      <w:r w:rsidRPr="00C61E6F">
        <w:rPr>
          <w:szCs w:val="22"/>
          <w:lang w:val="bg-BG"/>
        </w:rPr>
        <w:t xml:space="preserve">с BRAF V600 мутация </w:t>
      </w:r>
      <w:r w:rsidR="0021094D" w:rsidRPr="00C61E6F">
        <w:rPr>
          <w:szCs w:val="22"/>
          <w:lang w:val="bg-BG"/>
        </w:rPr>
        <w:t>на лечение</w:t>
      </w:r>
      <w:r w:rsidRPr="00C61E6F">
        <w:rPr>
          <w:szCs w:val="22"/>
          <w:lang w:val="bg-BG"/>
        </w:rPr>
        <w:t xml:space="preserve"> с дабрафениб 150 mg два пъти дневно</w:t>
      </w:r>
      <w:r w:rsidR="00D04B0A" w:rsidRPr="00C61E6F">
        <w:rPr>
          <w:rFonts w:eastAsia="SimSun"/>
          <w:szCs w:val="22"/>
          <w:lang w:val="bg-BG"/>
        </w:rPr>
        <w:t xml:space="preserve">. </w:t>
      </w:r>
      <w:r w:rsidR="008C7E6D" w:rsidRPr="00C61E6F">
        <w:rPr>
          <w:szCs w:val="22"/>
          <w:lang w:val="bg-BG"/>
        </w:rPr>
        <w:t>Най</w:t>
      </w:r>
      <w:r w:rsidR="008C7E6D" w:rsidRPr="00C61E6F">
        <w:rPr>
          <w:szCs w:val="22"/>
          <w:lang w:val="bg-BG"/>
        </w:rPr>
        <w:noBreakHyphen/>
      </w:r>
      <w:r w:rsidR="00394460" w:rsidRPr="00C61E6F">
        <w:rPr>
          <w:szCs w:val="22"/>
          <w:lang w:val="bg-BG"/>
        </w:rPr>
        <w:t>честите нежелани реакции (</w:t>
      </w:r>
      <w:r w:rsidRPr="00C61E6F">
        <w:rPr>
          <w:szCs w:val="22"/>
          <w:lang w:val="bg-BG"/>
        </w:rPr>
        <w:t xml:space="preserve">честота </w:t>
      </w:r>
      <w:r w:rsidR="008C7E6D" w:rsidRPr="00C61E6F">
        <w:rPr>
          <w:lang w:val="bg-BG"/>
        </w:rPr>
        <w:sym w:font="Symbol" w:char="F0B3"/>
      </w:r>
      <w:r w:rsidR="00394460" w:rsidRPr="00C61E6F">
        <w:rPr>
          <w:szCs w:val="22"/>
          <w:lang w:val="bg-BG"/>
        </w:rPr>
        <w:t>15%), съобщени при дабрафениб, са били хиперкератоза, главоболие, пирексия, артралгия, умора, гадене, папилом, алопеция</w:t>
      </w:r>
      <w:r w:rsidR="008C7E6D" w:rsidRPr="00C61E6F">
        <w:rPr>
          <w:szCs w:val="22"/>
          <w:lang w:val="bg-BG"/>
        </w:rPr>
        <w:t>,</w:t>
      </w:r>
      <w:r w:rsidR="00394460" w:rsidRPr="00C61E6F">
        <w:rPr>
          <w:szCs w:val="22"/>
          <w:lang w:val="bg-BG"/>
        </w:rPr>
        <w:t xml:space="preserve"> обрив и повръщане</w:t>
      </w:r>
      <w:r w:rsidR="004055C2" w:rsidRPr="00C61E6F">
        <w:rPr>
          <w:szCs w:val="22"/>
          <w:lang w:val="bg-BG"/>
        </w:rPr>
        <w:t>.</w:t>
      </w:r>
    </w:p>
    <w:p w14:paraId="3BB5196F" w14:textId="77777777" w:rsidR="003D2591" w:rsidRPr="00C61E6F" w:rsidRDefault="003D2591" w:rsidP="0044193F">
      <w:pPr>
        <w:widowControl w:val="0"/>
        <w:tabs>
          <w:tab w:val="clear" w:pos="567"/>
        </w:tabs>
        <w:spacing w:line="240" w:lineRule="auto"/>
        <w:rPr>
          <w:szCs w:val="22"/>
          <w:lang w:val="bg-BG"/>
        </w:rPr>
      </w:pPr>
    </w:p>
    <w:p w14:paraId="2D9D8819" w14:textId="0FB7A488" w:rsidR="00F72253" w:rsidRPr="00C61E6F" w:rsidRDefault="003D2591" w:rsidP="0044193F">
      <w:pPr>
        <w:widowControl w:val="0"/>
        <w:tabs>
          <w:tab w:val="clear" w:pos="567"/>
        </w:tabs>
        <w:spacing w:line="240" w:lineRule="auto"/>
        <w:rPr>
          <w:lang w:val="bg-BG"/>
        </w:rPr>
      </w:pPr>
      <w:r w:rsidRPr="00C61E6F">
        <w:rPr>
          <w:lang w:val="bg-BG"/>
        </w:rPr>
        <w:t xml:space="preserve">Безопасността на дабрафениб в комбинация с траметиниб е оценена в </w:t>
      </w:r>
      <w:r w:rsidR="003941F3" w:rsidRPr="00C61E6F">
        <w:rPr>
          <w:szCs w:val="22"/>
          <w:lang w:val="bg-BG"/>
        </w:rPr>
        <w:t>интегрирана популация за безопасност</w:t>
      </w:r>
      <w:r w:rsidR="003941F3" w:rsidRPr="00C61E6F">
        <w:rPr>
          <w:lang w:val="bg-BG"/>
        </w:rPr>
        <w:t xml:space="preserve"> от </w:t>
      </w:r>
      <w:r w:rsidR="00CD50BB" w:rsidRPr="00C61E6F">
        <w:rPr>
          <w:lang w:val="bg-BG"/>
        </w:rPr>
        <w:t>1</w:t>
      </w:r>
      <w:r w:rsidR="00B661D8">
        <w:rPr>
          <w:lang w:val="bg-BG"/>
        </w:rPr>
        <w:t> </w:t>
      </w:r>
      <w:r w:rsidR="00CD50BB" w:rsidRPr="00C61E6F">
        <w:rPr>
          <w:lang w:val="bg-BG"/>
        </w:rPr>
        <w:t>076</w:t>
      </w:r>
      <w:r w:rsidR="003941F3" w:rsidRPr="00C61E6F">
        <w:rPr>
          <w:lang w:val="bg-BG"/>
        </w:rPr>
        <w:t xml:space="preserve"> пациенти с </w:t>
      </w:r>
      <w:r w:rsidR="003941F3" w:rsidRPr="00C61E6F">
        <w:rPr>
          <w:szCs w:val="22"/>
          <w:lang w:val="bg-BG"/>
        </w:rPr>
        <w:t>неоперабилен или метаста</w:t>
      </w:r>
      <w:r w:rsidR="00743225" w:rsidRPr="00C61E6F">
        <w:rPr>
          <w:szCs w:val="22"/>
          <w:lang w:val="bg-BG"/>
        </w:rPr>
        <w:t>зирал</w:t>
      </w:r>
      <w:r w:rsidR="003941F3" w:rsidRPr="00C61E6F">
        <w:rPr>
          <w:szCs w:val="22"/>
          <w:lang w:val="bg-BG"/>
        </w:rPr>
        <w:t xml:space="preserve"> меланом с BRAF V600 мутация</w:t>
      </w:r>
      <w:r w:rsidR="00CD50BB" w:rsidRPr="00C61E6F">
        <w:rPr>
          <w:szCs w:val="22"/>
          <w:lang w:val="bg-BG"/>
        </w:rPr>
        <w:t>, меланом Стадий III с BRAF V600 мутация, след пълна резекция (адювантна терапия),</w:t>
      </w:r>
      <w:r w:rsidR="003941F3" w:rsidRPr="00C61E6F">
        <w:rPr>
          <w:szCs w:val="22"/>
          <w:lang w:val="bg-BG"/>
        </w:rPr>
        <w:t xml:space="preserve"> и авансирал НДКБК, лекувани с дабрафениб 150 mg два пъти дневно и </w:t>
      </w:r>
      <w:r w:rsidR="003941F3" w:rsidRPr="00C61E6F">
        <w:rPr>
          <w:lang w:val="bg-BG"/>
        </w:rPr>
        <w:t>траметиниб</w:t>
      </w:r>
      <w:r w:rsidR="003941F3" w:rsidRPr="00C61E6F">
        <w:rPr>
          <w:szCs w:val="22"/>
          <w:lang w:val="bg-BG"/>
        </w:rPr>
        <w:t xml:space="preserve"> 2 mg веднъж дневно. От тези пациенти,</w:t>
      </w:r>
      <w:r w:rsidR="003941F3" w:rsidRPr="00C61E6F">
        <w:rPr>
          <w:lang w:val="bg-BG"/>
        </w:rPr>
        <w:t xml:space="preserve"> 559 са били лекувани с комбинацията за</w:t>
      </w:r>
      <w:r w:rsidR="003941F3" w:rsidRPr="00C61E6F">
        <w:rPr>
          <w:szCs w:val="22"/>
          <w:lang w:val="bg-BG"/>
        </w:rPr>
        <w:t xml:space="preserve"> меланом с BRAF V600 мутация</w:t>
      </w:r>
      <w:r w:rsidR="003941F3" w:rsidRPr="00C61E6F">
        <w:rPr>
          <w:lang w:val="bg-BG"/>
        </w:rPr>
        <w:t xml:space="preserve"> в две рандомизирани</w:t>
      </w:r>
      <w:r w:rsidRPr="00C61E6F">
        <w:rPr>
          <w:lang w:val="bg-BG"/>
        </w:rPr>
        <w:t xml:space="preserve"> </w:t>
      </w:r>
      <w:r w:rsidR="00EF5EE9" w:rsidRPr="00C61E6F">
        <w:rPr>
          <w:lang w:val="bg-BG"/>
        </w:rPr>
        <w:t>клинични изпитвания</w:t>
      </w:r>
      <w:r w:rsidRPr="00C61E6F">
        <w:rPr>
          <w:lang w:val="bg-BG"/>
        </w:rPr>
        <w:t xml:space="preserve"> </w:t>
      </w:r>
      <w:r w:rsidR="008F239C" w:rsidRPr="00C61E6F">
        <w:rPr>
          <w:lang w:val="bg-BG"/>
        </w:rPr>
        <w:t xml:space="preserve">фаза III </w:t>
      </w:r>
      <w:r w:rsidRPr="00C61E6F">
        <w:rPr>
          <w:lang w:val="bg-BG"/>
        </w:rPr>
        <w:t xml:space="preserve">MEK115306 </w:t>
      </w:r>
      <w:r w:rsidR="003941F3" w:rsidRPr="00C61E6F">
        <w:rPr>
          <w:lang w:val="bg-BG"/>
        </w:rPr>
        <w:t>(COMBI</w:t>
      </w:r>
      <w:r w:rsidR="00EF5EE9" w:rsidRPr="00C61E6F">
        <w:rPr>
          <w:lang w:val="bg-BG"/>
        </w:rPr>
        <w:noBreakHyphen/>
      </w:r>
      <w:r w:rsidR="003941F3" w:rsidRPr="00C61E6F">
        <w:rPr>
          <w:lang w:val="bg-BG"/>
        </w:rPr>
        <w:t xml:space="preserve">d) </w:t>
      </w:r>
      <w:r w:rsidRPr="00C61E6F">
        <w:rPr>
          <w:lang w:val="bg-BG"/>
        </w:rPr>
        <w:t>и MEK116513</w:t>
      </w:r>
      <w:r w:rsidR="00F72253" w:rsidRPr="00C61E6F">
        <w:rPr>
          <w:lang w:val="bg-BG"/>
        </w:rPr>
        <w:t xml:space="preserve"> (COMBI</w:t>
      </w:r>
      <w:r w:rsidR="00EF5EE9" w:rsidRPr="00C61E6F">
        <w:rPr>
          <w:lang w:val="bg-BG"/>
        </w:rPr>
        <w:noBreakHyphen/>
      </w:r>
      <w:r w:rsidR="00F72253" w:rsidRPr="00C61E6F">
        <w:rPr>
          <w:lang w:val="bg-BG"/>
        </w:rPr>
        <w:t>v)</w:t>
      </w:r>
      <w:r w:rsidR="00F72253" w:rsidRPr="00C61E6F">
        <w:rPr>
          <w:szCs w:val="22"/>
          <w:lang w:val="bg-BG"/>
        </w:rPr>
        <w:t xml:space="preserve">, </w:t>
      </w:r>
      <w:r w:rsidR="00CD50BB" w:rsidRPr="00C61E6F">
        <w:rPr>
          <w:szCs w:val="22"/>
          <w:lang w:val="bg-BG"/>
        </w:rPr>
        <w:t>435 са били лекувани с комбинацията като адювантна терапия при меланом Стадий III с</w:t>
      </w:r>
      <w:r w:rsidR="00CD50BB" w:rsidRPr="00C61E6F">
        <w:rPr>
          <w:lang w:val="bg-BG"/>
        </w:rPr>
        <w:t xml:space="preserve"> </w:t>
      </w:r>
      <w:r w:rsidR="00CD50BB" w:rsidRPr="00C61E6F">
        <w:rPr>
          <w:szCs w:val="22"/>
          <w:lang w:val="bg-BG"/>
        </w:rPr>
        <w:t xml:space="preserve">BRAF V600 мутация, след пълна резекция в рандомизирано проучване фаза III BRF115532 (COMBI-AD), </w:t>
      </w:r>
      <w:r w:rsidR="00F72253" w:rsidRPr="00C61E6F">
        <w:rPr>
          <w:szCs w:val="22"/>
          <w:lang w:val="bg-BG"/>
        </w:rPr>
        <w:t>а</w:t>
      </w:r>
      <w:r w:rsidR="00F72253" w:rsidRPr="00C61E6F">
        <w:rPr>
          <w:lang w:val="bg-BG"/>
        </w:rPr>
        <w:t xml:space="preserve"> 82 са били лекувани с комбинацията за НДКБК с </w:t>
      </w:r>
      <w:r w:rsidR="00F72253" w:rsidRPr="00C61E6F">
        <w:rPr>
          <w:szCs w:val="22"/>
          <w:lang w:val="bg-BG"/>
        </w:rPr>
        <w:t xml:space="preserve">BRAF V600 мутация в </w:t>
      </w:r>
      <w:r w:rsidR="00DD2CE9" w:rsidRPr="00C61E6F">
        <w:rPr>
          <w:szCs w:val="22"/>
          <w:lang w:val="bg-BG"/>
        </w:rPr>
        <w:t xml:space="preserve">нерандомизирано </w:t>
      </w:r>
      <w:r w:rsidR="00D53C4A" w:rsidRPr="00C61E6F">
        <w:rPr>
          <w:szCs w:val="22"/>
          <w:lang w:val="bg-BG"/>
        </w:rPr>
        <w:t xml:space="preserve">проучване с няколко </w:t>
      </w:r>
      <w:r w:rsidR="00F72253" w:rsidRPr="00C61E6F">
        <w:rPr>
          <w:szCs w:val="22"/>
          <w:lang w:val="bg-BG"/>
        </w:rPr>
        <w:t>кохорт</w:t>
      </w:r>
      <w:r w:rsidR="00D53C4A" w:rsidRPr="00C61E6F">
        <w:rPr>
          <w:szCs w:val="22"/>
          <w:lang w:val="bg-BG"/>
        </w:rPr>
        <w:t>и</w:t>
      </w:r>
      <w:r w:rsidR="00F72253" w:rsidRPr="00C61E6F">
        <w:rPr>
          <w:szCs w:val="22"/>
          <w:lang w:val="bg-BG"/>
        </w:rPr>
        <w:t>, фаза</w:t>
      </w:r>
      <w:r w:rsidR="00F72253" w:rsidRPr="00C61E6F">
        <w:rPr>
          <w:lang w:val="bg-BG"/>
        </w:rPr>
        <w:t> II BRF113928</w:t>
      </w:r>
      <w:r w:rsidR="00F72253" w:rsidRPr="00C61E6F">
        <w:rPr>
          <w:szCs w:val="22"/>
          <w:lang w:val="bg-BG"/>
        </w:rPr>
        <w:t xml:space="preserve"> (вж. точка 5.1)</w:t>
      </w:r>
      <w:r w:rsidRPr="00C61E6F">
        <w:rPr>
          <w:lang w:val="bg-BG"/>
        </w:rPr>
        <w:t>.</w:t>
      </w:r>
    </w:p>
    <w:p w14:paraId="0F7AF995" w14:textId="77777777" w:rsidR="00F72253" w:rsidRPr="00C61E6F" w:rsidRDefault="00F72253" w:rsidP="0044193F">
      <w:pPr>
        <w:widowControl w:val="0"/>
        <w:tabs>
          <w:tab w:val="clear" w:pos="567"/>
        </w:tabs>
        <w:spacing w:line="240" w:lineRule="auto"/>
        <w:rPr>
          <w:lang w:val="bg-BG"/>
        </w:rPr>
      </w:pPr>
    </w:p>
    <w:p w14:paraId="7BC57C14" w14:textId="56BDDDA5" w:rsidR="003D2591" w:rsidRPr="00C61E6F" w:rsidRDefault="003D2591" w:rsidP="0044193F">
      <w:pPr>
        <w:widowControl w:val="0"/>
        <w:tabs>
          <w:tab w:val="clear" w:pos="567"/>
        </w:tabs>
        <w:spacing w:line="240" w:lineRule="auto"/>
        <w:rPr>
          <w:bCs/>
          <w:iCs/>
          <w:szCs w:val="22"/>
          <w:bdr w:val="none" w:sz="0" w:space="0" w:color="auto" w:frame="1"/>
          <w:lang w:val="bg-BG"/>
        </w:rPr>
      </w:pPr>
      <w:r w:rsidRPr="00C61E6F">
        <w:rPr>
          <w:lang w:val="bg-BG"/>
        </w:rPr>
        <w:t>Най</w:t>
      </w:r>
      <w:r w:rsidR="009D2C4A" w:rsidRPr="00C61E6F">
        <w:rPr>
          <w:lang w:val="bg-BG"/>
        </w:rPr>
        <w:noBreakHyphen/>
      </w:r>
      <w:r w:rsidRPr="00C61E6F">
        <w:rPr>
          <w:lang w:val="bg-BG"/>
        </w:rPr>
        <w:t>честите нежелани реакции</w:t>
      </w:r>
      <w:r w:rsidRPr="00C61E6F">
        <w:rPr>
          <w:bCs/>
          <w:iCs/>
          <w:szCs w:val="22"/>
          <w:bdr w:val="none" w:sz="0" w:space="0" w:color="auto" w:frame="1"/>
          <w:lang w:val="bg-BG"/>
        </w:rPr>
        <w:t xml:space="preserve"> (</w:t>
      </w:r>
      <w:r w:rsidR="00F72253" w:rsidRPr="00C61E6F">
        <w:rPr>
          <w:bCs/>
          <w:iCs/>
          <w:szCs w:val="22"/>
          <w:bdr w:val="none" w:sz="0" w:space="0" w:color="auto" w:frame="1"/>
          <w:lang w:val="bg-BG"/>
        </w:rPr>
        <w:t xml:space="preserve">честота </w:t>
      </w:r>
      <w:r w:rsidRPr="00C61E6F">
        <w:rPr>
          <w:bCs/>
          <w:iCs/>
          <w:szCs w:val="22"/>
          <w:bdr w:val="none" w:sz="0" w:space="0" w:color="auto" w:frame="1"/>
          <w:lang w:val="bg-BG"/>
        </w:rPr>
        <w:t xml:space="preserve">≥20%) за </w:t>
      </w:r>
      <w:r w:rsidR="007D4065" w:rsidRPr="00C61E6F">
        <w:rPr>
          <w:bCs/>
          <w:iCs/>
          <w:szCs w:val="22"/>
          <w:bdr w:val="none" w:sz="0" w:space="0" w:color="auto" w:frame="1"/>
          <w:lang w:val="bg-BG"/>
        </w:rPr>
        <w:t>дабрафениб</w:t>
      </w:r>
      <w:r w:rsidR="00F72253" w:rsidRPr="00C61E6F">
        <w:rPr>
          <w:bCs/>
          <w:iCs/>
          <w:szCs w:val="22"/>
          <w:bdr w:val="none" w:sz="0" w:space="0" w:color="auto" w:frame="1"/>
          <w:lang w:val="bg-BG"/>
        </w:rPr>
        <w:t xml:space="preserve"> в </w:t>
      </w:r>
      <w:r w:rsidRPr="00C61E6F">
        <w:rPr>
          <w:bCs/>
          <w:iCs/>
          <w:szCs w:val="22"/>
          <w:bdr w:val="none" w:sz="0" w:space="0" w:color="auto" w:frame="1"/>
          <w:lang w:val="bg-BG"/>
        </w:rPr>
        <w:t>комбинация</w:t>
      </w:r>
      <w:r w:rsidR="00F72253" w:rsidRPr="00C61E6F">
        <w:rPr>
          <w:bCs/>
          <w:iCs/>
          <w:szCs w:val="22"/>
          <w:bdr w:val="none" w:sz="0" w:space="0" w:color="auto" w:frame="1"/>
          <w:lang w:val="bg-BG"/>
        </w:rPr>
        <w:t xml:space="preserve"> с</w:t>
      </w:r>
      <w:r w:rsidRPr="00C61E6F">
        <w:rPr>
          <w:bCs/>
          <w:iCs/>
          <w:szCs w:val="22"/>
          <w:bdr w:val="none" w:sz="0" w:space="0" w:color="auto" w:frame="1"/>
          <w:lang w:val="bg-BG"/>
        </w:rPr>
        <w:t xml:space="preserve"> </w:t>
      </w:r>
      <w:r w:rsidR="007D4065" w:rsidRPr="00C61E6F">
        <w:rPr>
          <w:bCs/>
          <w:iCs/>
          <w:szCs w:val="22"/>
          <w:bdr w:val="none" w:sz="0" w:space="0" w:color="auto" w:frame="1"/>
          <w:lang w:val="bg-BG"/>
        </w:rPr>
        <w:t>траметиниб</w:t>
      </w:r>
      <w:r w:rsidRPr="00C61E6F">
        <w:rPr>
          <w:bCs/>
          <w:iCs/>
          <w:szCs w:val="22"/>
          <w:bdr w:val="none" w:sz="0" w:space="0" w:color="auto" w:frame="1"/>
          <w:lang w:val="bg-BG"/>
        </w:rPr>
        <w:t xml:space="preserve"> с</w:t>
      </w:r>
      <w:r w:rsidR="00F72253" w:rsidRPr="00C61E6F">
        <w:rPr>
          <w:bCs/>
          <w:iCs/>
          <w:szCs w:val="22"/>
          <w:bdr w:val="none" w:sz="0" w:space="0" w:color="auto" w:frame="1"/>
          <w:lang w:val="bg-BG"/>
        </w:rPr>
        <w:t>а били:</w:t>
      </w:r>
      <w:r w:rsidRPr="00C61E6F">
        <w:rPr>
          <w:bCs/>
          <w:iCs/>
          <w:szCs w:val="22"/>
          <w:bdr w:val="none" w:sz="0" w:space="0" w:color="auto" w:frame="1"/>
          <w:lang w:val="bg-BG"/>
        </w:rPr>
        <w:t xml:space="preserve"> пирексия, </w:t>
      </w:r>
      <w:r w:rsidR="007D4065" w:rsidRPr="00C61E6F">
        <w:rPr>
          <w:bCs/>
          <w:iCs/>
          <w:szCs w:val="22"/>
          <w:bdr w:val="none" w:sz="0" w:space="0" w:color="auto" w:frame="1"/>
          <w:lang w:val="bg-BG"/>
        </w:rPr>
        <w:t xml:space="preserve">умора, </w:t>
      </w:r>
      <w:r w:rsidRPr="00C61E6F">
        <w:rPr>
          <w:bCs/>
          <w:iCs/>
          <w:szCs w:val="22"/>
          <w:bdr w:val="none" w:sz="0" w:space="0" w:color="auto" w:frame="1"/>
          <w:lang w:val="bg-BG"/>
        </w:rPr>
        <w:t xml:space="preserve">гадене, </w:t>
      </w:r>
      <w:r w:rsidR="008C58E7">
        <w:rPr>
          <w:bCs/>
          <w:iCs/>
          <w:szCs w:val="22"/>
          <w:bdr w:val="none" w:sz="0" w:space="0" w:color="auto" w:frame="1"/>
          <w:lang w:val="bg-BG"/>
        </w:rPr>
        <w:t>втрисане</w:t>
      </w:r>
      <w:r w:rsidR="007D4065" w:rsidRPr="00C61E6F">
        <w:rPr>
          <w:bCs/>
          <w:iCs/>
          <w:szCs w:val="22"/>
          <w:bdr w:val="none" w:sz="0" w:space="0" w:color="auto" w:frame="1"/>
          <w:lang w:val="bg-BG"/>
        </w:rPr>
        <w:t xml:space="preserve">, главоболие, </w:t>
      </w:r>
      <w:r w:rsidRPr="00C61E6F">
        <w:rPr>
          <w:bCs/>
          <w:iCs/>
          <w:szCs w:val="22"/>
          <w:bdr w:val="none" w:sz="0" w:space="0" w:color="auto" w:frame="1"/>
          <w:lang w:val="bg-BG"/>
        </w:rPr>
        <w:t>диария,</w:t>
      </w:r>
      <w:r w:rsidR="00F72253" w:rsidRPr="00C61E6F">
        <w:rPr>
          <w:bCs/>
          <w:iCs/>
          <w:color w:val="000000"/>
          <w:szCs w:val="22"/>
          <w:bdr w:val="none" w:sz="0" w:space="0" w:color="auto" w:frame="1"/>
          <w:lang w:val="bg-BG"/>
        </w:rPr>
        <w:t xml:space="preserve"> повръщане</w:t>
      </w:r>
      <w:r w:rsidRPr="00C61E6F">
        <w:rPr>
          <w:bCs/>
          <w:iCs/>
          <w:szCs w:val="22"/>
          <w:bdr w:val="none" w:sz="0" w:space="0" w:color="auto" w:frame="1"/>
          <w:lang w:val="bg-BG"/>
        </w:rPr>
        <w:t>, артралгия</w:t>
      </w:r>
      <w:r w:rsidR="007D4065" w:rsidRPr="00C61E6F">
        <w:rPr>
          <w:bCs/>
          <w:iCs/>
          <w:szCs w:val="22"/>
          <w:bdr w:val="none" w:sz="0" w:space="0" w:color="auto" w:frame="1"/>
          <w:lang w:val="bg-BG"/>
        </w:rPr>
        <w:t xml:space="preserve"> и</w:t>
      </w:r>
      <w:r w:rsidRPr="00C61E6F">
        <w:rPr>
          <w:bCs/>
          <w:iCs/>
          <w:szCs w:val="22"/>
          <w:bdr w:val="none" w:sz="0" w:space="0" w:color="auto" w:frame="1"/>
          <w:lang w:val="bg-BG"/>
        </w:rPr>
        <w:t xml:space="preserve"> </w:t>
      </w:r>
      <w:r w:rsidR="00F72253" w:rsidRPr="00C61E6F">
        <w:rPr>
          <w:bCs/>
          <w:iCs/>
          <w:color w:val="000000"/>
          <w:szCs w:val="22"/>
          <w:bdr w:val="none" w:sz="0" w:space="0" w:color="auto" w:frame="1"/>
          <w:lang w:val="bg-BG"/>
        </w:rPr>
        <w:t>обрив</w:t>
      </w:r>
      <w:r w:rsidRPr="00C61E6F">
        <w:rPr>
          <w:bCs/>
          <w:iCs/>
          <w:szCs w:val="22"/>
          <w:bdr w:val="none" w:sz="0" w:space="0" w:color="auto" w:frame="1"/>
          <w:lang w:val="bg-BG"/>
        </w:rPr>
        <w:t>.</w:t>
      </w:r>
    </w:p>
    <w:p w14:paraId="6235F8E2" w14:textId="77777777" w:rsidR="00D04B0A" w:rsidRPr="00C61E6F" w:rsidRDefault="00D04B0A" w:rsidP="0044193F">
      <w:pPr>
        <w:widowControl w:val="0"/>
        <w:tabs>
          <w:tab w:val="clear" w:pos="567"/>
        </w:tabs>
        <w:spacing w:line="240" w:lineRule="auto"/>
        <w:rPr>
          <w:szCs w:val="22"/>
          <w:lang w:val="bg-BG"/>
        </w:rPr>
      </w:pPr>
    </w:p>
    <w:p w14:paraId="4B99EC6A" w14:textId="77777777" w:rsidR="003E1AA9" w:rsidRPr="00C61E6F" w:rsidRDefault="003E1AA9" w:rsidP="0044193F">
      <w:pPr>
        <w:keepNext/>
        <w:widowControl w:val="0"/>
        <w:tabs>
          <w:tab w:val="clear" w:pos="567"/>
        </w:tabs>
        <w:autoSpaceDE w:val="0"/>
        <w:autoSpaceDN w:val="0"/>
        <w:adjustRightInd w:val="0"/>
        <w:spacing w:line="240" w:lineRule="auto"/>
        <w:rPr>
          <w:szCs w:val="22"/>
          <w:u w:val="single"/>
          <w:lang w:val="bg-BG"/>
        </w:rPr>
      </w:pPr>
      <w:r w:rsidRPr="00C61E6F">
        <w:rPr>
          <w:szCs w:val="22"/>
          <w:u w:val="single"/>
          <w:lang w:val="bg-BG"/>
        </w:rPr>
        <w:t>Таблич</w:t>
      </w:r>
      <w:r w:rsidR="00EF5EE9" w:rsidRPr="00C61E6F">
        <w:rPr>
          <w:szCs w:val="22"/>
          <w:u w:val="single"/>
          <w:lang w:val="bg-BG"/>
        </w:rPr>
        <w:t>е</w:t>
      </w:r>
      <w:r w:rsidRPr="00C61E6F">
        <w:rPr>
          <w:szCs w:val="22"/>
          <w:u w:val="single"/>
          <w:lang w:val="bg-BG"/>
        </w:rPr>
        <w:t>н</w:t>
      </w:r>
      <w:r w:rsidR="00EF5EE9" w:rsidRPr="00C61E6F">
        <w:rPr>
          <w:szCs w:val="22"/>
          <w:u w:val="single"/>
          <w:lang w:val="bg-BG"/>
        </w:rPr>
        <w:t xml:space="preserve"> списък</w:t>
      </w:r>
      <w:r w:rsidR="008C7E6D" w:rsidRPr="00C61E6F">
        <w:rPr>
          <w:szCs w:val="22"/>
          <w:u w:val="single"/>
          <w:lang w:val="bg-BG"/>
        </w:rPr>
        <w:t xml:space="preserve"> на нежеланите реакции</w:t>
      </w:r>
    </w:p>
    <w:p w14:paraId="6B0F7114" w14:textId="77777777" w:rsidR="003E1AA9" w:rsidRPr="00C61E6F" w:rsidRDefault="003E1AA9" w:rsidP="0044193F">
      <w:pPr>
        <w:keepNext/>
        <w:widowControl w:val="0"/>
        <w:tabs>
          <w:tab w:val="clear" w:pos="567"/>
        </w:tabs>
        <w:autoSpaceDE w:val="0"/>
        <w:autoSpaceDN w:val="0"/>
        <w:adjustRightInd w:val="0"/>
        <w:spacing w:line="240" w:lineRule="auto"/>
        <w:rPr>
          <w:szCs w:val="22"/>
          <w:lang w:val="bg-BG"/>
        </w:rPr>
      </w:pPr>
    </w:p>
    <w:p w14:paraId="4A71EC8C" w14:textId="4CECD4B0" w:rsidR="0036471C" w:rsidRPr="00C61E6F" w:rsidRDefault="00863207" w:rsidP="0044193F">
      <w:pPr>
        <w:keepNext/>
        <w:widowControl w:val="0"/>
        <w:tabs>
          <w:tab w:val="clear" w:pos="567"/>
        </w:tabs>
        <w:autoSpaceDE w:val="0"/>
        <w:autoSpaceDN w:val="0"/>
        <w:adjustRightInd w:val="0"/>
        <w:spacing w:line="240" w:lineRule="auto"/>
        <w:rPr>
          <w:szCs w:val="22"/>
          <w:lang w:val="bg-BG"/>
        </w:rPr>
      </w:pPr>
      <w:r w:rsidRPr="00863207">
        <w:rPr>
          <w:szCs w:val="22"/>
          <w:lang w:val="bg-BG"/>
        </w:rPr>
        <w:t>Нежеланите реакции, свързани с дабрафениб, получени от клинични проучвания и от постмаркетинговото наблюдение, са представени в табличен вид по-долу - при монотерапия с дабрафениб (таблица</w:t>
      </w:r>
      <w:r w:rsidR="00805913">
        <w:rPr>
          <w:szCs w:val="22"/>
        </w:rPr>
        <w:t> </w:t>
      </w:r>
      <w:r w:rsidRPr="00863207">
        <w:rPr>
          <w:szCs w:val="22"/>
          <w:lang w:val="bg-BG"/>
        </w:rPr>
        <w:t>3) и при комбинацията дабрафениб с траметиниб (таблица</w:t>
      </w:r>
      <w:r w:rsidR="00805913">
        <w:rPr>
          <w:szCs w:val="22"/>
        </w:rPr>
        <w:t> </w:t>
      </w:r>
      <w:r w:rsidRPr="00863207">
        <w:rPr>
          <w:szCs w:val="22"/>
          <w:lang w:val="bg-BG"/>
        </w:rPr>
        <w:t>4).</w:t>
      </w:r>
      <w:r>
        <w:rPr>
          <w:szCs w:val="22"/>
          <w:lang w:val="bg-BG"/>
        </w:rPr>
        <w:t xml:space="preserve"> </w:t>
      </w:r>
      <w:r w:rsidR="00EF5EE9" w:rsidRPr="00C61E6F">
        <w:rPr>
          <w:rFonts w:eastAsia="Calibri"/>
          <w:szCs w:val="22"/>
          <w:lang w:val="bg-BG"/>
        </w:rPr>
        <w:t>Нежеланите реакции са изброени по</w:t>
      </w:r>
      <w:r w:rsidR="009D2C4A" w:rsidRPr="00C61E6F">
        <w:rPr>
          <w:rFonts w:eastAsia="Calibri"/>
          <w:szCs w:val="22"/>
          <w:lang w:val="bg-BG"/>
        </w:rPr>
        <w:noBreakHyphen/>
      </w:r>
      <w:r w:rsidR="00EF5EE9" w:rsidRPr="00C61E6F">
        <w:rPr>
          <w:rFonts w:eastAsia="Calibri"/>
          <w:szCs w:val="22"/>
          <w:lang w:val="bg-BG"/>
        </w:rPr>
        <w:t xml:space="preserve">долу </w:t>
      </w:r>
      <w:r w:rsidR="0036471C" w:rsidRPr="00C61E6F">
        <w:rPr>
          <w:rFonts w:eastAsia="Calibri"/>
          <w:szCs w:val="22"/>
          <w:lang w:val="bg-BG"/>
        </w:rPr>
        <w:t>по системо</w:t>
      </w:r>
      <w:r w:rsidR="004846C3" w:rsidRPr="00C61E6F">
        <w:rPr>
          <w:rFonts w:eastAsia="Calibri"/>
          <w:szCs w:val="22"/>
          <w:lang w:val="bg-BG"/>
        </w:rPr>
        <w:noBreakHyphen/>
      </w:r>
      <w:r w:rsidR="0036471C" w:rsidRPr="00C61E6F">
        <w:rPr>
          <w:rFonts w:eastAsia="Calibri"/>
          <w:szCs w:val="22"/>
          <w:lang w:val="bg-BG"/>
        </w:rPr>
        <w:t>органен клас съгласно MedDRA и по честота, като е използвана следната конвенция: много чести</w:t>
      </w:r>
      <w:r w:rsidR="0036471C" w:rsidRPr="00C61E6F">
        <w:rPr>
          <w:szCs w:val="22"/>
          <w:lang w:val="bg-BG"/>
        </w:rPr>
        <w:t xml:space="preserve"> (≥1/10), чести (≥1/100 до &lt;1/10), нечести (</w:t>
      </w:r>
      <w:r w:rsidR="0036471C" w:rsidRPr="00C61E6F">
        <w:rPr>
          <w:color w:val="7030A0"/>
          <w:szCs w:val="22"/>
          <w:lang w:val="bg-BG"/>
        </w:rPr>
        <w:sym w:font="Symbol" w:char="F0B3"/>
      </w:r>
      <w:r w:rsidR="0036471C" w:rsidRPr="00C61E6F">
        <w:rPr>
          <w:szCs w:val="22"/>
          <w:lang w:val="bg-BG"/>
        </w:rPr>
        <w:t>1/1 000 до &lt;1/100), редки (</w:t>
      </w:r>
      <w:r w:rsidR="0036471C" w:rsidRPr="00C61E6F">
        <w:rPr>
          <w:color w:val="7030A0"/>
          <w:szCs w:val="22"/>
          <w:lang w:val="bg-BG"/>
        </w:rPr>
        <w:sym w:font="Symbol" w:char="F0B3"/>
      </w:r>
      <w:r w:rsidR="0036471C" w:rsidRPr="00C61E6F">
        <w:rPr>
          <w:szCs w:val="22"/>
          <w:lang w:val="bg-BG"/>
        </w:rPr>
        <w:t>1/10 000 до &lt;1/1 000), много редки (&lt;1/10 000) и с неизвестна честота (</w:t>
      </w:r>
      <w:r w:rsidR="0036471C" w:rsidRPr="00C61E6F">
        <w:rPr>
          <w:lang w:val="bg-BG"/>
        </w:rPr>
        <w:t>от наличните данни не може да бъде направена оценка</w:t>
      </w:r>
      <w:r w:rsidR="0036471C" w:rsidRPr="00C61E6F">
        <w:rPr>
          <w:szCs w:val="22"/>
          <w:lang w:val="bg-BG"/>
        </w:rPr>
        <w:t>). В рамките на всяко групиране по честота нежеланите реакции са представени в низходящ ред по отношение на тяхната сериозност.</w:t>
      </w:r>
    </w:p>
    <w:p w14:paraId="0F8CA070" w14:textId="77777777" w:rsidR="00017F37" w:rsidRPr="00C61E6F" w:rsidRDefault="00017F37" w:rsidP="0044193F">
      <w:pPr>
        <w:widowControl w:val="0"/>
        <w:tabs>
          <w:tab w:val="clear" w:pos="567"/>
        </w:tabs>
        <w:spacing w:line="240" w:lineRule="auto"/>
        <w:jc w:val="both"/>
        <w:rPr>
          <w:szCs w:val="22"/>
          <w:lang w:val="bg-BG"/>
        </w:rPr>
      </w:pPr>
    </w:p>
    <w:p w14:paraId="20F3998B" w14:textId="47D61DB8" w:rsidR="003E1AA9" w:rsidRPr="00A84C4E" w:rsidRDefault="003E1AA9" w:rsidP="00385CE2">
      <w:pPr>
        <w:keepNext/>
        <w:keepLines/>
        <w:widowControl w:val="0"/>
        <w:tabs>
          <w:tab w:val="clear" w:pos="567"/>
        </w:tabs>
        <w:spacing w:line="240" w:lineRule="auto"/>
        <w:ind w:left="1440" w:hanging="1440"/>
        <w:rPr>
          <w:b/>
          <w:bCs/>
          <w:lang w:val="bg-BG"/>
        </w:rPr>
      </w:pPr>
      <w:r w:rsidRPr="00A84C4E">
        <w:rPr>
          <w:b/>
          <w:bCs/>
          <w:lang w:val="bg-BG"/>
        </w:rPr>
        <w:t>Ta</w:t>
      </w:r>
      <w:r w:rsidR="00AB3AAC" w:rsidRPr="00A84C4E">
        <w:rPr>
          <w:b/>
          <w:bCs/>
          <w:lang w:val="bg-BG"/>
        </w:rPr>
        <w:t>блица</w:t>
      </w:r>
      <w:r w:rsidRPr="00A84C4E">
        <w:rPr>
          <w:b/>
          <w:bCs/>
          <w:lang w:val="bg-BG"/>
        </w:rPr>
        <w:t> 3</w:t>
      </w:r>
      <w:r w:rsidR="00D020E8" w:rsidRPr="00A84C4E">
        <w:rPr>
          <w:b/>
          <w:bCs/>
          <w:lang w:val="bg-BG"/>
        </w:rPr>
        <w:tab/>
      </w:r>
      <w:r w:rsidR="00401C87" w:rsidRPr="00A84C4E">
        <w:rPr>
          <w:b/>
          <w:bCs/>
          <w:szCs w:val="22"/>
          <w:lang w:val="bg-BG"/>
        </w:rPr>
        <w:t>Нежелани реакции</w:t>
      </w:r>
      <w:r w:rsidR="00863207" w:rsidRPr="00A84C4E">
        <w:rPr>
          <w:b/>
          <w:bCs/>
          <w:szCs w:val="22"/>
          <w:lang w:val="bg-BG"/>
        </w:rPr>
        <w:t xml:space="preserve"> при монотерапия с дабрафениб</w:t>
      </w:r>
    </w:p>
    <w:p w14:paraId="3C562D75" w14:textId="77777777" w:rsidR="003E1AA9" w:rsidRPr="00C61E6F" w:rsidRDefault="003E1AA9" w:rsidP="0044193F">
      <w:pPr>
        <w:keepNext/>
        <w:keepLines/>
        <w:widowControl w:val="0"/>
        <w:tabs>
          <w:tab w:val="clear" w:pos="567"/>
        </w:tabs>
        <w:spacing w:line="240" w:lineRule="auto"/>
        <w:rPr>
          <w:lang w:val="bg-BG"/>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2466"/>
        <w:gridCol w:w="3457"/>
      </w:tblGrid>
      <w:tr w:rsidR="00D020E8" w:rsidRPr="00C61E6F" w14:paraId="2E233A2A" w14:textId="77777777" w:rsidTr="00921680">
        <w:trPr>
          <w:cantSplit/>
        </w:trPr>
        <w:tc>
          <w:tcPr>
            <w:tcW w:w="3257" w:type="dxa"/>
            <w:tcBorders>
              <w:bottom w:val="single" w:sz="4" w:space="0" w:color="auto"/>
            </w:tcBorders>
          </w:tcPr>
          <w:p w14:paraId="511AB1AD" w14:textId="77777777" w:rsidR="003E1AA9" w:rsidRPr="00C61E6F" w:rsidRDefault="00340804" w:rsidP="0044193F">
            <w:pPr>
              <w:keepNext/>
              <w:keepLines/>
              <w:widowControl w:val="0"/>
              <w:tabs>
                <w:tab w:val="clear" w:pos="567"/>
              </w:tabs>
              <w:spacing w:line="240" w:lineRule="auto"/>
              <w:rPr>
                <w:b/>
                <w:szCs w:val="22"/>
                <w:lang w:val="bg-BG"/>
              </w:rPr>
            </w:pPr>
            <w:r w:rsidRPr="00C61E6F">
              <w:rPr>
                <w:b/>
                <w:szCs w:val="22"/>
                <w:lang w:val="bg-BG"/>
              </w:rPr>
              <w:t>Системо</w:t>
            </w:r>
            <w:r w:rsidR="004846C3" w:rsidRPr="00C61E6F">
              <w:rPr>
                <w:b/>
                <w:szCs w:val="22"/>
                <w:lang w:val="bg-BG"/>
              </w:rPr>
              <w:noBreakHyphen/>
            </w:r>
            <w:r w:rsidRPr="00C61E6F">
              <w:rPr>
                <w:b/>
                <w:szCs w:val="22"/>
                <w:lang w:val="bg-BG"/>
              </w:rPr>
              <w:t>органен клас</w:t>
            </w:r>
          </w:p>
        </w:tc>
        <w:tc>
          <w:tcPr>
            <w:tcW w:w="2466" w:type="dxa"/>
          </w:tcPr>
          <w:p w14:paraId="081F2154" w14:textId="77777777" w:rsidR="003E1AA9" w:rsidRPr="00C61E6F" w:rsidRDefault="00AB3AAC" w:rsidP="0044193F">
            <w:pPr>
              <w:keepNext/>
              <w:keepLines/>
              <w:widowControl w:val="0"/>
              <w:tabs>
                <w:tab w:val="clear" w:pos="567"/>
              </w:tabs>
              <w:spacing w:line="240" w:lineRule="auto"/>
              <w:rPr>
                <w:b/>
                <w:szCs w:val="22"/>
                <w:lang w:val="bg-BG"/>
              </w:rPr>
            </w:pPr>
            <w:r w:rsidRPr="00C61E6F">
              <w:rPr>
                <w:b/>
                <w:szCs w:val="22"/>
                <w:lang w:val="bg-BG"/>
              </w:rPr>
              <w:t>Честота</w:t>
            </w:r>
            <w:r w:rsidR="003E1AA9" w:rsidRPr="00C61E6F">
              <w:rPr>
                <w:b/>
                <w:szCs w:val="22"/>
                <w:lang w:val="bg-BG"/>
              </w:rPr>
              <w:t xml:space="preserve"> (</w:t>
            </w:r>
            <w:r w:rsidRPr="00C61E6F">
              <w:rPr>
                <w:b/>
                <w:szCs w:val="22"/>
                <w:lang w:val="bg-BG"/>
              </w:rPr>
              <w:t>всички степени</w:t>
            </w:r>
            <w:r w:rsidR="003E1AA9" w:rsidRPr="00C61E6F">
              <w:rPr>
                <w:b/>
                <w:szCs w:val="22"/>
                <w:lang w:val="bg-BG"/>
              </w:rPr>
              <w:t>)</w:t>
            </w:r>
          </w:p>
        </w:tc>
        <w:tc>
          <w:tcPr>
            <w:tcW w:w="3457" w:type="dxa"/>
          </w:tcPr>
          <w:p w14:paraId="2D4E4113" w14:textId="77777777" w:rsidR="003E1AA9" w:rsidRPr="00C61E6F" w:rsidRDefault="00AB3AAC" w:rsidP="0044193F">
            <w:pPr>
              <w:keepNext/>
              <w:keepLines/>
              <w:widowControl w:val="0"/>
              <w:tabs>
                <w:tab w:val="clear" w:pos="567"/>
              </w:tabs>
              <w:spacing w:line="240" w:lineRule="auto"/>
              <w:rPr>
                <w:b/>
                <w:szCs w:val="22"/>
                <w:lang w:val="bg-BG"/>
              </w:rPr>
            </w:pPr>
            <w:r w:rsidRPr="00C61E6F">
              <w:rPr>
                <w:b/>
                <w:szCs w:val="22"/>
                <w:lang w:val="bg-BG"/>
              </w:rPr>
              <w:t>Нежелани реакции</w:t>
            </w:r>
          </w:p>
        </w:tc>
      </w:tr>
      <w:tr w:rsidR="00D020E8" w:rsidRPr="00C61E6F" w14:paraId="320B908C" w14:textId="77777777" w:rsidTr="00921680">
        <w:trPr>
          <w:cantSplit/>
          <w:trHeight w:val="287"/>
        </w:trPr>
        <w:tc>
          <w:tcPr>
            <w:tcW w:w="3257" w:type="dxa"/>
            <w:vMerge w:val="restart"/>
            <w:tcBorders>
              <w:top w:val="single" w:sz="4" w:space="0" w:color="auto"/>
            </w:tcBorders>
            <w:vAlign w:val="center"/>
          </w:tcPr>
          <w:p w14:paraId="187B22F2" w14:textId="77777777" w:rsidR="003E1AA9" w:rsidRPr="00C61E6F" w:rsidRDefault="00AB3AAC" w:rsidP="0044193F">
            <w:pPr>
              <w:pStyle w:val="Default"/>
              <w:keepNext/>
              <w:keepLines/>
              <w:widowControl w:val="0"/>
              <w:rPr>
                <w:b/>
                <w:color w:val="auto"/>
                <w:sz w:val="22"/>
                <w:szCs w:val="22"/>
                <w:lang w:val="bg-BG"/>
              </w:rPr>
            </w:pPr>
            <w:r w:rsidRPr="00C61E6F">
              <w:rPr>
                <w:b/>
                <w:color w:val="auto"/>
                <w:sz w:val="22"/>
                <w:szCs w:val="22"/>
                <w:lang w:val="bg-BG"/>
              </w:rPr>
              <w:t xml:space="preserve">Неоплазми </w:t>
            </w:r>
            <w:r w:rsidR="009D2C4A" w:rsidRPr="00C61E6F">
              <w:rPr>
                <w:b/>
                <w:color w:val="auto"/>
                <w:sz w:val="22"/>
                <w:szCs w:val="22"/>
                <w:lang w:val="bg-BG"/>
              </w:rPr>
              <w:noBreakHyphen/>
            </w:r>
            <w:r w:rsidRPr="00C61E6F">
              <w:rPr>
                <w:b/>
                <w:color w:val="auto"/>
                <w:sz w:val="22"/>
                <w:szCs w:val="22"/>
                <w:lang w:val="bg-BG"/>
              </w:rPr>
              <w:t xml:space="preserve"> доброкачествени, злокачествени и неопределени (вкл. кисти и полипи)</w:t>
            </w:r>
          </w:p>
        </w:tc>
        <w:tc>
          <w:tcPr>
            <w:tcW w:w="2466" w:type="dxa"/>
            <w:vAlign w:val="center"/>
          </w:tcPr>
          <w:p w14:paraId="46F84E8B" w14:textId="77777777" w:rsidR="003E1AA9" w:rsidRPr="00C61E6F" w:rsidRDefault="00AB3AAC" w:rsidP="0044193F">
            <w:pPr>
              <w:keepNext/>
              <w:keepLines/>
              <w:widowControl w:val="0"/>
              <w:tabs>
                <w:tab w:val="clear" w:pos="567"/>
              </w:tabs>
              <w:spacing w:line="240" w:lineRule="auto"/>
              <w:rPr>
                <w:szCs w:val="22"/>
                <w:lang w:val="bg-BG"/>
              </w:rPr>
            </w:pPr>
            <w:r w:rsidRPr="00C61E6F">
              <w:rPr>
                <w:szCs w:val="22"/>
                <w:lang w:val="bg-BG"/>
              </w:rPr>
              <w:t>Много чести</w:t>
            </w:r>
          </w:p>
        </w:tc>
        <w:tc>
          <w:tcPr>
            <w:tcW w:w="3457" w:type="dxa"/>
            <w:vAlign w:val="center"/>
          </w:tcPr>
          <w:p w14:paraId="3EE9FFEA" w14:textId="77777777" w:rsidR="003E1AA9" w:rsidRPr="00C61E6F" w:rsidRDefault="005D67D8" w:rsidP="0044193F">
            <w:pPr>
              <w:keepNext/>
              <w:keepLines/>
              <w:widowControl w:val="0"/>
              <w:tabs>
                <w:tab w:val="clear" w:pos="567"/>
              </w:tabs>
              <w:spacing w:line="240" w:lineRule="auto"/>
              <w:rPr>
                <w:szCs w:val="22"/>
                <w:lang w:val="bg-BG"/>
              </w:rPr>
            </w:pPr>
            <w:r w:rsidRPr="00C61E6F">
              <w:rPr>
                <w:szCs w:val="22"/>
                <w:lang w:val="bg-BG"/>
              </w:rPr>
              <w:t>Папилом</w:t>
            </w:r>
          </w:p>
        </w:tc>
      </w:tr>
      <w:tr w:rsidR="00D4616F" w:rsidRPr="00C61E6F" w14:paraId="1013C09C" w14:textId="77777777" w:rsidTr="00921680">
        <w:trPr>
          <w:cantSplit/>
          <w:trHeight w:val="287"/>
        </w:trPr>
        <w:tc>
          <w:tcPr>
            <w:tcW w:w="3257" w:type="dxa"/>
            <w:vMerge/>
            <w:vAlign w:val="center"/>
          </w:tcPr>
          <w:p w14:paraId="00B50ADA"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restart"/>
            <w:vAlign w:val="center"/>
          </w:tcPr>
          <w:p w14:paraId="3C6E0551" w14:textId="77777777" w:rsidR="00D4616F" w:rsidRPr="00C61E6F" w:rsidRDefault="00D4616F" w:rsidP="0044193F">
            <w:pPr>
              <w:keepNext/>
              <w:keepLines/>
              <w:widowControl w:val="0"/>
              <w:spacing w:line="240" w:lineRule="auto"/>
              <w:rPr>
                <w:szCs w:val="22"/>
                <w:lang w:val="bg-BG"/>
              </w:rPr>
            </w:pPr>
            <w:r w:rsidRPr="00C61E6F">
              <w:rPr>
                <w:szCs w:val="22"/>
                <w:lang w:val="bg-BG"/>
              </w:rPr>
              <w:t>Чести</w:t>
            </w:r>
          </w:p>
        </w:tc>
        <w:tc>
          <w:tcPr>
            <w:tcW w:w="3457" w:type="dxa"/>
            <w:vAlign w:val="center"/>
          </w:tcPr>
          <w:p w14:paraId="63CED023"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Кожен сквамозноклетъчен карцином</w:t>
            </w:r>
          </w:p>
        </w:tc>
      </w:tr>
      <w:tr w:rsidR="00D4616F" w:rsidRPr="00C61E6F" w14:paraId="21A01A14" w14:textId="77777777" w:rsidTr="00921680">
        <w:trPr>
          <w:cantSplit/>
          <w:trHeight w:val="287"/>
        </w:trPr>
        <w:tc>
          <w:tcPr>
            <w:tcW w:w="3257" w:type="dxa"/>
            <w:vMerge/>
            <w:vAlign w:val="center"/>
          </w:tcPr>
          <w:p w14:paraId="60D0D7BE"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ign w:val="center"/>
          </w:tcPr>
          <w:p w14:paraId="46F18145" w14:textId="77777777" w:rsidR="00D4616F" w:rsidRPr="00C61E6F" w:rsidRDefault="00D4616F" w:rsidP="0044193F">
            <w:pPr>
              <w:keepNext/>
              <w:keepLines/>
              <w:widowControl w:val="0"/>
              <w:spacing w:line="240" w:lineRule="auto"/>
              <w:rPr>
                <w:szCs w:val="22"/>
                <w:lang w:val="bg-BG"/>
              </w:rPr>
            </w:pPr>
          </w:p>
        </w:tc>
        <w:tc>
          <w:tcPr>
            <w:tcW w:w="3457" w:type="dxa"/>
            <w:vAlign w:val="center"/>
          </w:tcPr>
          <w:p w14:paraId="39F90776"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Себорейна кератоза</w:t>
            </w:r>
          </w:p>
        </w:tc>
      </w:tr>
      <w:tr w:rsidR="00D4616F" w:rsidRPr="00C61E6F" w14:paraId="7879BAD4" w14:textId="77777777" w:rsidTr="00921680">
        <w:trPr>
          <w:cantSplit/>
          <w:trHeight w:val="287"/>
        </w:trPr>
        <w:tc>
          <w:tcPr>
            <w:tcW w:w="3257" w:type="dxa"/>
            <w:vMerge/>
            <w:vAlign w:val="center"/>
          </w:tcPr>
          <w:p w14:paraId="16152D70"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ign w:val="center"/>
          </w:tcPr>
          <w:p w14:paraId="457CCFB2" w14:textId="77777777" w:rsidR="00D4616F" w:rsidRPr="00C61E6F" w:rsidRDefault="00D4616F" w:rsidP="0044193F">
            <w:pPr>
              <w:keepNext/>
              <w:keepLines/>
              <w:widowControl w:val="0"/>
              <w:spacing w:line="240" w:lineRule="auto"/>
              <w:rPr>
                <w:szCs w:val="22"/>
                <w:lang w:val="bg-BG"/>
              </w:rPr>
            </w:pPr>
          </w:p>
        </w:tc>
        <w:tc>
          <w:tcPr>
            <w:tcW w:w="3457" w:type="dxa"/>
            <w:vAlign w:val="center"/>
          </w:tcPr>
          <w:p w14:paraId="6038A75E"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Акрохордон (фиброепителен полип)</w:t>
            </w:r>
          </w:p>
        </w:tc>
      </w:tr>
      <w:tr w:rsidR="00D4616F" w:rsidRPr="00C61E6F" w14:paraId="6E6677D5" w14:textId="77777777" w:rsidTr="00921680">
        <w:trPr>
          <w:cantSplit/>
          <w:trHeight w:val="287"/>
        </w:trPr>
        <w:tc>
          <w:tcPr>
            <w:tcW w:w="3257" w:type="dxa"/>
            <w:vMerge/>
            <w:vAlign w:val="center"/>
          </w:tcPr>
          <w:p w14:paraId="7101569E"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ign w:val="center"/>
          </w:tcPr>
          <w:p w14:paraId="5B64D220" w14:textId="77777777" w:rsidR="00D4616F" w:rsidRPr="00C61E6F" w:rsidRDefault="00D4616F" w:rsidP="0044193F">
            <w:pPr>
              <w:keepNext/>
              <w:keepLines/>
              <w:widowControl w:val="0"/>
              <w:tabs>
                <w:tab w:val="clear" w:pos="567"/>
              </w:tabs>
              <w:spacing w:line="240" w:lineRule="auto"/>
              <w:rPr>
                <w:szCs w:val="22"/>
                <w:lang w:val="bg-BG"/>
              </w:rPr>
            </w:pPr>
          </w:p>
        </w:tc>
        <w:tc>
          <w:tcPr>
            <w:tcW w:w="3457" w:type="dxa"/>
            <w:vAlign w:val="center"/>
          </w:tcPr>
          <w:p w14:paraId="45DDF0AA"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Базалноклетъчен карцином</w:t>
            </w:r>
          </w:p>
        </w:tc>
      </w:tr>
      <w:tr w:rsidR="00D020E8" w:rsidRPr="00C61E6F" w14:paraId="763D826F" w14:textId="77777777" w:rsidTr="00921680">
        <w:trPr>
          <w:cantSplit/>
          <w:trHeight w:val="287"/>
        </w:trPr>
        <w:tc>
          <w:tcPr>
            <w:tcW w:w="3257" w:type="dxa"/>
            <w:vMerge/>
            <w:vAlign w:val="center"/>
          </w:tcPr>
          <w:p w14:paraId="6C100A8E" w14:textId="77777777" w:rsidR="00AB3AAC" w:rsidRPr="00C61E6F" w:rsidRDefault="00AB3AAC" w:rsidP="0044193F">
            <w:pPr>
              <w:keepNext/>
              <w:keepLines/>
              <w:widowControl w:val="0"/>
              <w:tabs>
                <w:tab w:val="clear" w:pos="567"/>
              </w:tabs>
              <w:spacing w:line="240" w:lineRule="auto"/>
              <w:rPr>
                <w:b/>
                <w:szCs w:val="22"/>
                <w:lang w:val="bg-BG"/>
              </w:rPr>
            </w:pPr>
          </w:p>
        </w:tc>
        <w:tc>
          <w:tcPr>
            <w:tcW w:w="2466" w:type="dxa"/>
            <w:vAlign w:val="center"/>
          </w:tcPr>
          <w:p w14:paraId="3E71E43E" w14:textId="77777777" w:rsidR="00AB3AAC" w:rsidRPr="00C61E6F" w:rsidRDefault="00AB3AAC" w:rsidP="0044193F">
            <w:pPr>
              <w:keepNext/>
              <w:keepLines/>
              <w:widowControl w:val="0"/>
              <w:tabs>
                <w:tab w:val="clear" w:pos="567"/>
              </w:tabs>
              <w:spacing w:line="240" w:lineRule="auto"/>
              <w:rPr>
                <w:szCs w:val="22"/>
                <w:lang w:val="bg-BG"/>
              </w:rPr>
            </w:pPr>
            <w:r w:rsidRPr="00C61E6F">
              <w:rPr>
                <w:szCs w:val="22"/>
                <w:lang w:val="bg-BG"/>
              </w:rPr>
              <w:t>Нечести</w:t>
            </w:r>
          </w:p>
        </w:tc>
        <w:tc>
          <w:tcPr>
            <w:tcW w:w="3457" w:type="dxa"/>
            <w:vAlign w:val="center"/>
          </w:tcPr>
          <w:p w14:paraId="324E05B3" w14:textId="77777777" w:rsidR="00AB3AAC" w:rsidRPr="00C61E6F" w:rsidRDefault="005D67D8" w:rsidP="0044193F">
            <w:pPr>
              <w:keepNext/>
              <w:keepLines/>
              <w:widowControl w:val="0"/>
              <w:tabs>
                <w:tab w:val="clear" w:pos="567"/>
              </w:tabs>
              <w:spacing w:line="240" w:lineRule="auto"/>
              <w:rPr>
                <w:szCs w:val="22"/>
                <w:lang w:val="bg-BG"/>
              </w:rPr>
            </w:pPr>
            <w:r w:rsidRPr="00C61E6F">
              <w:rPr>
                <w:szCs w:val="22"/>
                <w:lang w:val="bg-BG"/>
              </w:rPr>
              <w:t>Новопоявил се първичен меланом</w:t>
            </w:r>
          </w:p>
        </w:tc>
      </w:tr>
      <w:tr w:rsidR="00141801" w:rsidRPr="00C61E6F" w14:paraId="63861E56" w14:textId="77777777" w:rsidTr="007D1D72">
        <w:trPr>
          <w:cantSplit/>
          <w:trHeight w:val="386"/>
        </w:trPr>
        <w:tc>
          <w:tcPr>
            <w:tcW w:w="3257" w:type="dxa"/>
            <w:tcBorders>
              <w:top w:val="single" w:sz="4" w:space="0" w:color="auto"/>
            </w:tcBorders>
            <w:vAlign w:val="center"/>
          </w:tcPr>
          <w:p w14:paraId="30C1D76F" w14:textId="77777777" w:rsidR="00141801" w:rsidRPr="00C61E6F" w:rsidRDefault="00141801" w:rsidP="0044193F">
            <w:pPr>
              <w:keepNext/>
              <w:keepLines/>
              <w:widowControl w:val="0"/>
              <w:tabs>
                <w:tab w:val="clear" w:pos="567"/>
              </w:tabs>
              <w:spacing w:line="240" w:lineRule="auto"/>
              <w:rPr>
                <w:b/>
                <w:szCs w:val="22"/>
                <w:lang w:val="bg-BG"/>
              </w:rPr>
            </w:pPr>
            <w:r w:rsidRPr="00C61E6F">
              <w:rPr>
                <w:b/>
                <w:szCs w:val="22"/>
                <w:lang w:val="bg-BG"/>
              </w:rPr>
              <w:t>Нарушения на имунната система</w:t>
            </w:r>
          </w:p>
        </w:tc>
        <w:tc>
          <w:tcPr>
            <w:tcW w:w="2466" w:type="dxa"/>
            <w:vAlign w:val="center"/>
          </w:tcPr>
          <w:p w14:paraId="17728196" w14:textId="77777777" w:rsidR="00141801" w:rsidRPr="00C61E6F" w:rsidRDefault="00141801" w:rsidP="0044193F">
            <w:pPr>
              <w:keepNext/>
              <w:keepLines/>
              <w:widowControl w:val="0"/>
              <w:tabs>
                <w:tab w:val="clear" w:pos="567"/>
              </w:tabs>
              <w:spacing w:line="240" w:lineRule="auto"/>
              <w:rPr>
                <w:szCs w:val="22"/>
                <w:lang w:val="bg-BG"/>
              </w:rPr>
            </w:pPr>
            <w:r w:rsidRPr="00C61E6F">
              <w:rPr>
                <w:szCs w:val="22"/>
                <w:lang w:val="bg-BG"/>
              </w:rPr>
              <w:t>Нечести</w:t>
            </w:r>
          </w:p>
        </w:tc>
        <w:tc>
          <w:tcPr>
            <w:tcW w:w="3457" w:type="dxa"/>
            <w:vAlign w:val="center"/>
          </w:tcPr>
          <w:p w14:paraId="1EE21D2E" w14:textId="77777777" w:rsidR="00141801" w:rsidRPr="00C61E6F" w:rsidRDefault="00141801" w:rsidP="0044193F">
            <w:pPr>
              <w:keepNext/>
              <w:keepLines/>
              <w:widowControl w:val="0"/>
              <w:tabs>
                <w:tab w:val="clear" w:pos="567"/>
              </w:tabs>
              <w:spacing w:line="240" w:lineRule="auto"/>
              <w:rPr>
                <w:szCs w:val="22"/>
                <w:lang w:val="bg-BG"/>
              </w:rPr>
            </w:pPr>
            <w:r w:rsidRPr="00C61E6F">
              <w:rPr>
                <w:szCs w:val="22"/>
                <w:lang w:val="bg-BG"/>
              </w:rPr>
              <w:t>Свръхчувствителност</w:t>
            </w:r>
          </w:p>
        </w:tc>
      </w:tr>
      <w:tr w:rsidR="00D020E8" w:rsidRPr="00C61E6F" w14:paraId="1A4FBEDE" w14:textId="77777777" w:rsidTr="00921680">
        <w:trPr>
          <w:cantSplit/>
        </w:trPr>
        <w:tc>
          <w:tcPr>
            <w:tcW w:w="3257" w:type="dxa"/>
            <w:vMerge w:val="restart"/>
            <w:tcBorders>
              <w:bottom w:val="nil"/>
            </w:tcBorders>
            <w:vAlign w:val="center"/>
          </w:tcPr>
          <w:p w14:paraId="2B46C506" w14:textId="77777777" w:rsidR="003E1AA9" w:rsidRPr="00C61E6F" w:rsidRDefault="00AB3AAC" w:rsidP="0044193F">
            <w:pPr>
              <w:pStyle w:val="Default"/>
              <w:keepNext/>
              <w:keepLines/>
              <w:widowControl w:val="0"/>
              <w:rPr>
                <w:b/>
                <w:color w:val="auto"/>
                <w:szCs w:val="22"/>
                <w:lang w:val="bg-BG"/>
              </w:rPr>
            </w:pPr>
            <w:r w:rsidRPr="00C61E6F">
              <w:rPr>
                <w:b/>
                <w:color w:val="auto"/>
                <w:sz w:val="22"/>
                <w:szCs w:val="22"/>
                <w:lang w:val="bg-BG"/>
              </w:rPr>
              <w:t>Наруш</w:t>
            </w:r>
            <w:r w:rsidR="0005301E" w:rsidRPr="00C61E6F">
              <w:rPr>
                <w:b/>
                <w:color w:val="auto"/>
                <w:sz w:val="22"/>
                <w:szCs w:val="22"/>
                <w:lang w:val="bg-BG"/>
              </w:rPr>
              <w:t>ения на метаболизма и храненето</w:t>
            </w:r>
          </w:p>
        </w:tc>
        <w:tc>
          <w:tcPr>
            <w:tcW w:w="2466" w:type="dxa"/>
            <w:vAlign w:val="center"/>
          </w:tcPr>
          <w:p w14:paraId="550153B7" w14:textId="77777777" w:rsidR="003E1AA9" w:rsidRPr="00C61E6F" w:rsidRDefault="00AB3AAC" w:rsidP="0044193F">
            <w:pPr>
              <w:keepNext/>
              <w:keepLines/>
              <w:widowControl w:val="0"/>
              <w:tabs>
                <w:tab w:val="clear" w:pos="567"/>
              </w:tabs>
              <w:spacing w:line="240" w:lineRule="auto"/>
              <w:rPr>
                <w:szCs w:val="22"/>
                <w:lang w:val="bg-BG"/>
              </w:rPr>
            </w:pPr>
            <w:r w:rsidRPr="00C61E6F">
              <w:rPr>
                <w:szCs w:val="22"/>
                <w:lang w:val="bg-BG"/>
              </w:rPr>
              <w:t>Много чести</w:t>
            </w:r>
          </w:p>
        </w:tc>
        <w:tc>
          <w:tcPr>
            <w:tcW w:w="3457" w:type="dxa"/>
            <w:vAlign w:val="center"/>
          </w:tcPr>
          <w:p w14:paraId="2EF579D5" w14:textId="77777777" w:rsidR="003E1AA9" w:rsidRPr="00C61E6F" w:rsidRDefault="005D67D8" w:rsidP="0044193F">
            <w:pPr>
              <w:keepNext/>
              <w:keepLines/>
              <w:widowControl w:val="0"/>
              <w:tabs>
                <w:tab w:val="clear" w:pos="567"/>
              </w:tabs>
              <w:spacing w:line="240" w:lineRule="auto"/>
              <w:rPr>
                <w:szCs w:val="22"/>
                <w:lang w:val="bg-BG"/>
              </w:rPr>
            </w:pPr>
            <w:r w:rsidRPr="00C61E6F">
              <w:rPr>
                <w:szCs w:val="22"/>
                <w:lang w:val="bg-BG"/>
              </w:rPr>
              <w:t>Намален апетит</w:t>
            </w:r>
          </w:p>
        </w:tc>
      </w:tr>
      <w:tr w:rsidR="00D4616F" w:rsidRPr="00C61E6F" w14:paraId="6D4C15A9" w14:textId="77777777" w:rsidTr="00921680">
        <w:trPr>
          <w:cantSplit/>
        </w:trPr>
        <w:tc>
          <w:tcPr>
            <w:tcW w:w="3257" w:type="dxa"/>
            <w:vMerge/>
            <w:tcBorders>
              <w:bottom w:val="nil"/>
            </w:tcBorders>
            <w:vAlign w:val="center"/>
          </w:tcPr>
          <w:p w14:paraId="005A0000"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restart"/>
            <w:vAlign w:val="center"/>
          </w:tcPr>
          <w:p w14:paraId="17BEC011" w14:textId="77777777" w:rsidR="00D4616F" w:rsidRPr="00C61E6F" w:rsidRDefault="00D4616F" w:rsidP="0044193F">
            <w:pPr>
              <w:keepNext/>
              <w:keepLines/>
              <w:widowControl w:val="0"/>
              <w:spacing w:line="240" w:lineRule="auto"/>
              <w:rPr>
                <w:szCs w:val="22"/>
                <w:lang w:val="bg-BG"/>
              </w:rPr>
            </w:pPr>
            <w:r w:rsidRPr="00C61E6F">
              <w:rPr>
                <w:szCs w:val="22"/>
                <w:lang w:val="bg-BG"/>
              </w:rPr>
              <w:t>Чести</w:t>
            </w:r>
          </w:p>
        </w:tc>
        <w:tc>
          <w:tcPr>
            <w:tcW w:w="3457" w:type="dxa"/>
            <w:vAlign w:val="center"/>
          </w:tcPr>
          <w:p w14:paraId="0BDB0B45"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Хипофосфатемия</w:t>
            </w:r>
          </w:p>
        </w:tc>
      </w:tr>
      <w:tr w:rsidR="00D4616F" w:rsidRPr="00C61E6F" w14:paraId="7DD0B495" w14:textId="77777777" w:rsidTr="00921680">
        <w:trPr>
          <w:cantSplit/>
        </w:trPr>
        <w:tc>
          <w:tcPr>
            <w:tcW w:w="3257" w:type="dxa"/>
            <w:vMerge/>
            <w:tcBorders>
              <w:bottom w:val="single" w:sz="4" w:space="0" w:color="auto"/>
            </w:tcBorders>
            <w:vAlign w:val="center"/>
          </w:tcPr>
          <w:p w14:paraId="1AE7DE41" w14:textId="77777777" w:rsidR="00D4616F" w:rsidRPr="00C61E6F" w:rsidRDefault="00D4616F" w:rsidP="0044193F">
            <w:pPr>
              <w:widowControl w:val="0"/>
              <w:tabs>
                <w:tab w:val="clear" w:pos="567"/>
              </w:tabs>
              <w:spacing w:line="240" w:lineRule="auto"/>
              <w:rPr>
                <w:b/>
                <w:szCs w:val="22"/>
                <w:lang w:val="bg-BG"/>
              </w:rPr>
            </w:pPr>
          </w:p>
        </w:tc>
        <w:tc>
          <w:tcPr>
            <w:tcW w:w="2466" w:type="dxa"/>
            <w:vMerge/>
            <w:tcBorders>
              <w:bottom w:val="single" w:sz="4" w:space="0" w:color="auto"/>
            </w:tcBorders>
            <w:vAlign w:val="center"/>
          </w:tcPr>
          <w:p w14:paraId="4C4611D8" w14:textId="77777777" w:rsidR="00D4616F" w:rsidRPr="00C61E6F" w:rsidRDefault="00D4616F" w:rsidP="0044193F">
            <w:pPr>
              <w:widowControl w:val="0"/>
              <w:tabs>
                <w:tab w:val="clear" w:pos="567"/>
              </w:tabs>
              <w:spacing w:line="240" w:lineRule="auto"/>
              <w:rPr>
                <w:szCs w:val="22"/>
                <w:lang w:val="bg-BG"/>
              </w:rPr>
            </w:pPr>
          </w:p>
        </w:tc>
        <w:tc>
          <w:tcPr>
            <w:tcW w:w="3457" w:type="dxa"/>
            <w:tcBorders>
              <w:bottom w:val="single" w:sz="4" w:space="0" w:color="auto"/>
            </w:tcBorders>
            <w:vAlign w:val="center"/>
          </w:tcPr>
          <w:p w14:paraId="37276815" w14:textId="77777777" w:rsidR="00D4616F" w:rsidRPr="00C61E6F" w:rsidRDefault="00D4616F" w:rsidP="0044193F">
            <w:pPr>
              <w:widowControl w:val="0"/>
              <w:tabs>
                <w:tab w:val="clear" w:pos="567"/>
              </w:tabs>
              <w:spacing w:line="240" w:lineRule="auto"/>
              <w:rPr>
                <w:szCs w:val="22"/>
                <w:lang w:val="bg-BG"/>
              </w:rPr>
            </w:pPr>
            <w:r w:rsidRPr="00C61E6F">
              <w:rPr>
                <w:szCs w:val="22"/>
                <w:lang w:val="bg-BG"/>
              </w:rPr>
              <w:t>Хипергликемия</w:t>
            </w:r>
          </w:p>
        </w:tc>
      </w:tr>
      <w:tr w:rsidR="003835EA" w:rsidRPr="00C61E6F" w14:paraId="19414277" w14:textId="77777777" w:rsidTr="00921680">
        <w:trPr>
          <w:cantSplit/>
        </w:trPr>
        <w:tc>
          <w:tcPr>
            <w:tcW w:w="3257" w:type="dxa"/>
            <w:vMerge w:val="restart"/>
            <w:tcBorders>
              <w:top w:val="single" w:sz="4" w:space="0" w:color="auto"/>
            </w:tcBorders>
            <w:vAlign w:val="center"/>
          </w:tcPr>
          <w:p w14:paraId="4AACB8DB" w14:textId="77777777" w:rsidR="003835EA" w:rsidRPr="00C61E6F" w:rsidRDefault="003835EA" w:rsidP="0044193F">
            <w:pPr>
              <w:pStyle w:val="Default"/>
              <w:widowControl w:val="0"/>
              <w:rPr>
                <w:b/>
                <w:color w:val="auto"/>
                <w:sz w:val="22"/>
                <w:szCs w:val="22"/>
                <w:lang w:val="bg-BG"/>
              </w:rPr>
            </w:pPr>
            <w:r w:rsidRPr="00C61E6F">
              <w:rPr>
                <w:b/>
                <w:color w:val="auto"/>
                <w:sz w:val="22"/>
                <w:szCs w:val="22"/>
                <w:lang w:val="bg-BG"/>
              </w:rPr>
              <w:t>Нарушения на нервната система</w:t>
            </w:r>
          </w:p>
        </w:tc>
        <w:tc>
          <w:tcPr>
            <w:tcW w:w="2466" w:type="dxa"/>
            <w:tcBorders>
              <w:top w:val="single" w:sz="4" w:space="0" w:color="auto"/>
            </w:tcBorders>
            <w:vAlign w:val="center"/>
          </w:tcPr>
          <w:p w14:paraId="5F3C85CB" w14:textId="77777777" w:rsidR="003835EA" w:rsidRPr="00C61E6F" w:rsidRDefault="003835EA" w:rsidP="0044193F">
            <w:pPr>
              <w:widowControl w:val="0"/>
              <w:tabs>
                <w:tab w:val="clear" w:pos="567"/>
              </w:tabs>
              <w:spacing w:line="240" w:lineRule="auto"/>
              <w:rPr>
                <w:szCs w:val="22"/>
                <w:lang w:val="bg-BG"/>
              </w:rPr>
            </w:pPr>
            <w:r w:rsidRPr="00C61E6F">
              <w:rPr>
                <w:szCs w:val="22"/>
                <w:lang w:val="bg-BG"/>
              </w:rPr>
              <w:t>Много чести</w:t>
            </w:r>
          </w:p>
        </w:tc>
        <w:tc>
          <w:tcPr>
            <w:tcW w:w="3457" w:type="dxa"/>
            <w:tcBorders>
              <w:top w:val="single" w:sz="4" w:space="0" w:color="auto"/>
            </w:tcBorders>
            <w:vAlign w:val="center"/>
          </w:tcPr>
          <w:p w14:paraId="2FE5AD97" w14:textId="77777777" w:rsidR="003835EA" w:rsidRPr="00C61E6F" w:rsidRDefault="003835EA" w:rsidP="0044193F">
            <w:pPr>
              <w:widowControl w:val="0"/>
              <w:tabs>
                <w:tab w:val="clear" w:pos="567"/>
              </w:tabs>
              <w:spacing w:line="240" w:lineRule="auto"/>
              <w:rPr>
                <w:szCs w:val="22"/>
                <w:lang w:val="bg-BG"/>
              </w:rPr>
            </w:pPr>
            <w:r w:rsidRPr="00C61E6F">
              <w:rPr>
                <w:szCs w:val="22"/>
                <w:lang w:val="bg-BG"/>
              </w:rPr>
              <w:t>Главоболие</w:t>
            </w:r>
          </w:p>
        </w:tc>
      </w:tr>
      <w:tr w:rsidR="003835EA" w:rsidRPr="00C61E6F" w14:paraId="789E0B57" w14:textId="77777777" w:rsidTr="00CC6C18">
        <w:trPr>
          <w:cantSplit/>
        </w:trPr>
        <w:tc>
          <w:tcPr>
            <w:tcW w:w="3257" w:type="dxa"/>
            <w:vMerge/>
            <w:vAlign w:val="center"/>
          </w:tcPr>
          <w:p w14:paraId="3B73EA12" w14:textId="77777777" w:rsidR="003835EA" w:rsidRPr="00C61E6F" w:rsidRDefault="003835EA" w:rsidP="0044193F">
            <w:pPr>
              <w:pStyle w:val="Default"/>
              <w:widowControl w:val="0"/>
              <w:rPr>
                <w:b/>
                <w:color w:val="auto"/>
                <w:sz w:val="22"/>
                <w:szCs w:val="22"/>
                <w:lang w:val="bg-BG"/>
              </w:rPr>
            </w:pPr>
          </w:p>
        </w:tc>
        <w:tc>
          <w:tcPr>
            <w:tcW w:w="2466" w:type="dxa"/>
            <w:tcBorders>
              <w:top w:val="single" w:sz="4" w:space="0" w:color="auto"/>
            </w:tcBorders>
            <w:vAlign w:val="center"/>
          </w:tcPr>
          <w:p w14:paraId="68E783E3" w14:textId="5094B8B0" w:rsidR="003835EA" w:rsidRPr="00C61E6F" w:rsidRDefault="003835EA" w:rsidP="0044193F">
            <w:pPr>
              <w:widowControl w:val="0"/>
              <w:tabs>
                <w:tab w:val="clear" w:pos="567"/>
              </w:tabs>
              <w:spacing w:line="240" w:lineRule="auto"/>
              <w:rPr>
                <w:szCs w:val="22"/>
                <w:lang w:val="bg-BG"/>
              </w:rPr>
            </w:pPr>
            <w:r>
              <w:rPr>
                <w:szCs w:val="22"/>
                <w:lang w:val="bg-BG"/>
              </w:rPr>
              <w:t>Чести</w:t>
            </w:r>
          </w:p>
        </w:tc>
        <w:tc>
          <w:tcPr>
            <w:tcW w:w="3457" w:type="dxa"/>
            <w:tcBorders>
              <w:top w:val="single" w:sz="4" w:space="0" w:color="auto"/>
            </w:tcBorders>
            <w:vAlign w:val="center"/>
          </w:tcPr>
          <w:p w14:paraId="14BB8305" w14:textId="1FB21E95" w:rsidR="003835EA" w:rsidRPr="00C61E6F" w:rsidRDefault="003835EA" w:rsidP="0044193F">
            <w:pPr>
              <w:widowControl w:val="0"/>
              <w:tabs>
                <w:tab w:val="clear" w:pos="567"/>
              </w:tabs>
              <w:spacing w:line="240" w:lineRule="auto"/>
              <w:rPr>
                <w:szCs w:val="22"/>
                <w:lang w:val="bg-BG"/>
              </w:rPr>
            </w:pPr>
            <w:r w:rsidRPr="003835EA">
              <w:rPr>
                <w:szCs w:val="22"/>
                <w:lang w:val="bg-BG"/>
              </w:rPr>
              <w:t>Периферна невропатия (включително сетивна и моторна невропатия)</w:t>
            </w:r>
          </w:p>
        </w:tc>
      </w:tr>
      <w:tr w:rsidR="00D020E8" w:rsidRPr="00C61E6F" w14:paraId="1217A206" w14:textId="77777777" w:rsidTr="00921680">
        <w:trPr>
          <w:cantSplit/>
          <w:trHeight w:val="287"/>
        </w:trPr>
        <w:tc>
          <w:tcPr>
            <w:tcW w:w="3257" w:type="dxa"/>
            <w:tcBorders>
              <w:bottom w:val="single" w:sz="4" w:space="0" w:color="auto"/>
            </w:tcBorders>
            <w:vAlign w:val="center"/>
          </w:tcPr>
          <w:p w14:paraId="779F8314" w14:textId="77777777" w:rsidR="003E1AA9" w:rsidRPr="00C61E6F" w:rsidRDefault="005D67D8" w:rsidP="0044193F">
            <w:pPr>
              <w:pStyle w:val="Default"/>
              <w:widowControl w:val="0"/>
              <w:rPr>
                <w:b/>
                <w:color w:val="auto"/>
                <w:sz w:val="22"/>
                <w:szCs w:val="22"/>
                <w:lang w:val="bg-BG"/>
              </w:rPr>
            </w:pPr>
            <w:r w:rsidRPr="00C61E6F">
              <w:rPr>
                <w:b/>
                <w:color w:val="auto"/>
                <w:sz w:val="22"/>
                <w:szCs w:val="22"/>
                <w:lang w:val="bg-BG"/>
              </w:rPr>
              <w:t>Нарушения на очите</w:t>
            </w:r>
          </w:p>
        </w:tc>
        <w:tc>
          <w:tcPr>
            <w:tcW w:w="2466" w:type="dxa"/>
            <w:vAlign w:val="center"/>
          </w:tcPr>
          <w:p w14:paraId="3D748AC8" w14:textId="77777777" w:rsidR="003E1AA9" w:rsidRPr="00C61E6F" w:rsidRDefault="00AB3AAC" w:rsidP="0044193F">
            <w:pPr>
              <w:widowControl w:val="0"/>
              <w:tabs>
                <w:tab w:val="clear" w:pos="567"/>
              </w:tabs>
              <w:spacing w:line="240" w:lineRule="auto"/>
              <w:rPr>
                <w:szCs w:val="22"/>
                <w:lang w:val="bg-BG"/>
              </w:rPr>
            </w:pPr>
            <w:r w:rsidRPr="00C61E6F">
              <w:rPr>
                <w:szCs w:val="22"/>
                <w:lang w:val="bg-BG"/>
              </w:rPr>
              <w:t>Нечести</w:t>
            </w:r>
          </w:p>
        </w:tc>
        <w:tc>
          <w:tcPr>
            <w:tcW w:w="3457" w:type="dxa"/>
            <w:vAlign w:val="center"/>
          </w:tcPr>
          <w:p w14:paraId="3AFCDF84" w14:textId="77777777" w:rsidR="003E1AA9" w:rsidRPr="00C61E6F" w:rsidRDefault="005D67D8" w:rsidP="0044193F">
            <w:pPr>
              <w:widowControl w:val="0"/>
              <w:tabs>
                <w:tab w:val="clear" w:pos="567"/>
              </w:tabs>
              <w:spacing w:line="240" w:lineRule="auto"/>
              <w:rPr>
                <w:szCs w:val="22"/>
                <w:lang w:val="bg-BG"/>
              </w:rPr>
            </w:pPr>
            <w:r w:rsidRPr="00C61E6F">
              <w:rPr>
                <w:szCs w:val="22"/>
                <w:lang w:val="bg-BG"/>
              </w:rPr>
              <w:t>Увеит</w:t>
            </w:r>
          </w:p>
        </w:tc>
      </w:tr>
      <w:tr w:rsidR="00D020E8" w:rsidRPr="00C61E6F" w14:paraId="7A9064D9" w14:textId="77777777" w:rsidTr="00921680">
        <w:trPr>
          <w:cantSplit/>
        </w:trPr>
        <w:tc>
          <w:tcPr>
            <w:tcW w:w="3257" w:type="dxa"/>
            <w:vAlign w:val="center"/>
          </w:tcPr>
          <w:p w14:paraId="2FAF7634" w14:textId="77777777" w:rsidR="00AB3AAC" w:rsidRPr="00C61E6F" w:rsidRDefault="00AB3AAC" w:rsidP="0044193F">
            <w:pPr>
              <w:pStyle w:val="Default"/>
              <w:widowControl w:val="0"/>
              <w:rPr>
                <w:b/>
                <w:color w:val="auto"/>
                <w:sz w:val="22"/>
                <w:szCs w:val="22"/>
                <w:lang w:val="bg-BG"/>
              </w:rPr>
            </w:pPr>
            <w:r w:rsidRPr="00C61E6F">
              <w:rPr>
                <w:b/>
                <w:color w:val="auto"/>
                <w:sz w:val="22"/>
                <w:szCs w:val="22"/>
                <w:lang w:val="bg-BG"/>
              </w:rPr>
              <w:t>Респираторни, гръдни и медиастинални нарушения</w:t>
            </w:r>
          </w:p>
        </w:tc>
        <w:tc>
          <w:tcPr>
            <w:tcW w:w="2466" w:type="dxa"/>
            <w:vAlign w:val="center"/>
          </w:tcPr>
          <w:p w14:paraId="7956814E" w14:textId="77777777" w:rsidR="00AB3AAC" w:rsidRPr="00C61E6F" w:rsidRDefault="00AB3AAC" w:rsidP="0044193F">
            <w:pPr>
              <w:widowControl w:val="0"/>
              <w:tabs>
                <w:tab w:val="clear" w:pos="567"/>
              </w:tabs>
              <w:spacing w:line="240" w:lineRule="auto"/>
              <w:rPr>
                <w:szCs w:val="22"/>
                <w:lang w:val="bg-BG"/>
              </w:rPr>
            </w:pPr>
            <w:r w:rsidRPr="00C61E6F">
              <w:rPr>
                <w:szCs w:val="22"/>
                <w:lang w:val="bg-BG"/>
              </w:rPr>
              <w:t>Много чести</w:t>
            </w:r>
          </w:p>
        </w:tc>
        <w:tc>
          <w:tcPr>
            <w:tcW w:w="3457" w:type="dxa"/>
            <w:vAlign w:val="center"/>
          </w:tcPr>
          <w:p w14:paraId="06AB7411" w14:textId="77777777" w:rsidR="00AB3AAC" w:rsidRPr="00C61E6F" w:rsidRDefault="005D67D8" w:rsidP="0044193F">
            <w:pPr>
              <w:widowControl w:val="0"/>
              <w:tabs>
                <w:tab w:val="clear" w:pos="567"/>
              </w:tabs>
              <w:spacing w:line="240" w:lineRule="auto"/>
              <w:rPr>
                <w:szCs w:val="22"/>
                <w:lang w:val="bg-BG"/>
              </w:rPr>
            </w:pPr>
            <w:r w:rsidRPr="00C61E6F">
              <w:rPr>
                <w:szCs w:val="22"/>
                <w:lang w:val="bg-BG"/>
              </w:rPr>
              <w:t>Кашлица</w:t>
            </w:r>
          </w:p>
        </w:tc>
      </w:tr>
      <w:tr w:rsidR="00D4616F" w:rsidRPr="00C61E6F" w14:paraId="7F4824B8" w14:textId="77777777" w:rsidTr="00921680">
        <w:trPr>
          <w:cantSplit/>
        </w:trPr>
        <w:tc>
          <w:tcPr>
            <w:tcW w:w="3257" w:type="dxa"/>
            <w:vMerge w:val="restart"/>
            <w:vAlign w:val="center"/>
          </w:tcPr>
          <w:p w14:paraId="1079CD46" w14:textId="77777777" w:rsidR="00D4616F" w:rsidRPr="00C61E6F" w:rsidRDefault="00D4616F" w:rsidP="0044193F">
            <w:pPr>
              <w:pStyle w:val="Default"/>
              <w:keepNext/>
              <w:keepLines/>
              <w:widowControl w:val="0"/>
              <w:rPr>
                <w:b/>
                <w:color w:val="auto"/>
                <w:szCs w:val="22"/>
                <w:lang w:val="bg-BG"/>
              </w:rPr>
            </w:pPr>
            <w:r w:rsidRPr="00C61E6F">
              <w:rPr>
                <w:b/>
                <w:color w:val="auto"/>
                <w:sz w:val="22"/>
                <w:szCs w:val="22"/>
                <w:lang w:val="bg-BG"/>
              </w:rPr>
              <w:t>Стомашно</w:t>
            </w:r>
            <w:r w:rsidR="009D2C4A" w:rsidRPr="00C61E6F">
              <w:rPr>
                <w:b/>
                <w:color w:val="auto"/>
                <w:sz w:val="22"/>
                <w:szCs w:val="22"/>
                <w:lang w:val="bg-BG"/>
              </w:rPr>
              <w:noBreakHyphen/>
            </w:r>
            <w:r w:rsidRPr="00C61E6F">
              <w:rPr>
                <w:b/>
                <w:color w:val="auto"/>
                <w:sz w:val="22"/>
                <w:szCs w:val="22"/>
                <w:lang w:val="bg-BG"/>
              </w:rPr>
              <w:t>чревни нарушения</w:t>
            </w:r>
          </w:p>
        </w:tc>
        <w:tc>
          <w:tcPr>
            <w:tcW w:w="2466" w:type="dxa"/>
            <w:vMerge w:val="restart"/>
            <w:vAlign w:val="center"/>
          </w:tcPr>
          <w:p w14:paraId="2BC4B466" w14:textId="77777777" w:rsidR="00D4616F" w:rsidRPr="00C61E6F" w:rsidRDefault="00D4616F" w:rsidP="0044193F">
            <w:pPr>
              <w:keepNext/>
              <w:keepLines/>
              <w:widowControl w:val="0"/>
              <w:spacing w:line="240" w:lineRule="auto"/>
              <w:rPr>
                <w:szCs w:val="22"/>
                <w:lang w:val="bg-BG"/>
              </w:rPr>
            </w:pPr>
            <w:r w:rsidRPr="00C61E6F">
              <w:rPr>
                <w:szCs w:val="22"/>
                <w:lang w:val="bg-BG"/>
              </w:rPr>
              <w:t>Много чести</w:t>
            </w:r>
          </w:p>
        </w:tc>
        <w:tc>
          <w:tcPr>
            <w:tcW w:w="3457" w:type="dxa"/>
            <w:vAlign w:val="center"/>
          </w:tcPr>
          <w:p w14:paraId="344968D9"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Гадене</w:t>
            </w:r>
          </w:p>
        </w:tc>
      </w:tr>
      <w:tr w:rsidR="00D4616F" w:rsidRPr="00C61E6F" w14:paraId="30F53587" w14:textId="77777777" w:rsidTr="00921680">
        <w:trPr>
          <w:cantSplit/>
        </w:trPr>
        <w:tc>
          <w:tcPr>
            <w:tcW w:w="3257" w:type="dxa"/>
            <w:vMerge/>
            <w:vAlign w:val="center"/>
          </w:tcPr>
          <w:p w14:paraId="0DB5A986"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ign w:val="center"/>
          </w:tcPr>
          <w:p w14:paraId="0D3524C4" w14:textId="77777777" w:rsidR="00D4616F" w:rsidRPr="00C61E6F" w:rsidRDefault="00D4616F" w:rsidP="0044193F">
            <w:pPr>
              <w:keepNext/>
              <w:keepLines/>
              <w:widowControl w:val="0"/>
              <w:spacing w:line="240" w:lineRule="auto"/>
              <w:rPr>
                <w:szCs w:val="22"/>
                <w:lang w:val="bg-BG"/>
              </w:rPr>
            </w:pPr>
          </w:p>
        </w:tc>
        <w:tc>
          <w:tcPr>
            <w:tcW w:w="3457" w:type="dxa"/>
            <w:vAlign w:val="center"/>
          </w:tcPr>
          <w:p w14:paraId="4AD037B0"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Повръщане</w:t>
            </w:r>
          </w:p>
        </w:tc>
      </w:tr>
      <w:tr w:rsidR="00D4616F" w:rsidRPr="00C61E6F" w14:paraId="2768DFDB" w14:textId="77777777" w:rsidTr="00921680">
        <w:trPr>
          <w:cantSplit/>
        </w:trPr>
        <w:tc>
          <w:tcPr>
            <w:tcW w:w="3257" w:type="dxa"/>
            <w:vMerge/>
            <w:vAlign w:val="center"/>
          </w:tcPr>
          <w:p w14:paraId="4A1346AC"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ign w:val="center"/>
          </w:tcPr>
          <w:p w14:paraId="608B0B06" w14:textId="77777777" w:rsidR="00D4616F" w:rsidRPr="00C61E6F" w:rsidRDefault="00D4616F" w:rsidP="0044193F">
            <w:pPr>
              <w:keepNext/>
              <w:keepLines/>
              <w:widowControl w:val="0"/>
              <w:tabs>
                <w:tab w:val="clear" w:pos="567"/>
              </w:tabs>
              <w:spacing w:line="240" w:lineRule="auto"/>
              <w:rPr>
                <w:szCs w:val="22"/>
                <w:lang w:val="bg-BG"/>
              </w:rPr>
            </w:pPr>
          </w:p>
        </w:tc>
        <w:tc>
          <w:tcPr>
            <w:tcW w:w="3457" w:type="dxa"/>
            <w:vAlign w:val="center"/>
          </w:tcPr>
          <w:p w14:paraId="5132DD84"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Диария</w:t>
            </w:r>
          </w:p>
        </w:tc>
      </w:tr>
      <w:tr w:rsidR="00D020E8" w:rsidRPr="00C61E6F" w14:paraId="029BB781" w14:textId="77777777" w:rsidTr="00921680">
        <w:trPr>
          <w:cantSplit/>
        </w:trPr>
        <w:tc>
          <w:tcPr>
            <w:tcW w:w="3257" w:type="dxa"/>
            <w:vMerge/>
            <w:vAlign w:val="center"/>
          </w:tcPr>
          <w:p w14:paraId="7D60924C" w14:textId="77777777" w:rsidR="003E1AA9" w:rsidRPr="00C61E6F" w:rsidRDefault="003E1AA9" w:rsidP="0044193F">
            <w:pPr>
              <w:keepNext/>
              <w:keepLines/>
              <w:widowControl w:val="0"/>
              <w:tabs>
                <w:tab w:val="clear" w:pos="567"/>
              </w:tabs>
              <w:spacing w:line="240" w:lineRule="auto"/>
              <w:rPr>
                <w:b/>
                <w:szCs w:val="22"/>
                <w:lang w:val="bg-BG"/>
              </w:rPr>
            </w:pPr>
          </w:p>
        </w:tc>
        <w:tc>
          <w:tcPr>
            <w:tcW w:w="2466" w:type="dxa"/>
            <w:vAlign w:val="center"/>
          </w:tcPr>
          <w:p w14:paraId="7CD96138" w14:textId="77777777" w:rsidR="003E1AA9" w:rsidRPr="00C61E6F" w:rsidRDefault="00AB3AAC" w:rsidP="0044193F">
            <w:pPr>
              <w:keepNext/>
              <w:keepLines/>
              <w:widowControl w:val="0"/>
              <w:tabs>
                <w:tab w:val="clear" w:pos="567"/>
              </w:tabs>
              <w:spacing w:line="240" w:lineRule="auto"/>
              <w:rPr>
                <w:szCs w:val="22"/>
                <w:lang w:val="bg-BG"/>
              </w:rPr>
            </w:pPr>
            <w:r w:rsidRPr="00C61E6F">
              <w:rPr>
                <w:szCs w:val="22"/>
                <w:lang w:val="bg-BG"/>
              </w:rPr>
              <w:t>Чести</w:t>
            </w:r>
          </w:p>
        </w:tc>
        <w:tc>
          <w:tcPr>
            <w:tcW w:w="3457" w:type="dxa"/>
            <w:vAlign w:val="center"/>
          </w:tcPr>
          <w:p w14:paraId="3A73AC09" w14:textId="77777777" w:rsidR="003E1AA9" w:rsidRPr="00C61E6F" w:rsidRDefault="005D67D8" w:rsidP="0044193F">
            <w:pPr>
              <w:keepNext/>
              <w:keepLines/>
              <w:widowControl w:val="0"/>
              <w:tabs>
                <w:tab w:val="clear" w:pos="567"/>
              </w:tabs>
              <w:spacing w:line="240" w:lineRule="auto"/>
              <w:rPr>
                <w:szCs w:val="22"/>
                <w:lang w:val="bg-BG"/>
              </w:rPr>
            </w:pPr>
            <w:r w:rsidRPr="00C61E6F">
              <w:rPr>
                <w:szCs w:val="22"/>
                <w:lang w:val="bg-BG"/>
              </w:rPr>
              <w:t>Констипация</w:t>
            </w:r>
          </w:p>
        </w:tc>
      </w:tr>
      <w:tr w:rsidR="00D020E8" w:rsidRPr="00C61E6F" w14:paraId="60333A2E" w14:textId="77777777" w:rsidTr="00921680">
        <w:trPr>
          <w:cantSplit/>
        </w:trPr>
        <w:tc>
          <w:tcPr>
            <w:tcW w:w="3257" w:type="dxa"/>
            <w:vMerge/>
            <w:vAlign w:val="center"/>
          </w:tcPr>
          <w:p w14:paraId="2ADB885C" w14:textId="77777777" w:rsidR="003E1AA9" w:rsidRPr="00C61E6F" w:rsidRDefault="003E1AA9" w:rsidP="0044193F">
            <w:pPr>
              <w:widowControl w:val="0"/>
              <w:tabs>
                <w:tab w:val="clear" w:pos="567"/>
              </w:tabs>
              <w:spacing w:line="240" w:lineRule="auto"/>
              <w:rPr>
                <w:b/>
                <w:szCs w:val="22"/>
                <w:lang w:val="bg-BG"/>
              </w:rPr>
            </w:pPr>
          </w:p>
        </w:tc>
        <w:tc>
          <w:tcPr>
            <w:tcW w:w="2466" w:type="dxa"/>
            <w:vAlign w:val="center"/>
          </w:tcPr>
          <w:p w14:paraId="430B099D" w14:textId="77777777" w:rsidR="003E1AA9" w:rsidRPr="00C61E6F" w:rsidRDefault="00AB3AAC" w:rsidP="0044193F">
            <w:pPr>
              <w:widowControl w:val="0"/>
              <w:tabs>
                <w:tab w:val="clear" w:pos="567"/>
              </w:tabs>
              <w:spacing w:line="240" w:lineRule="auto"/>
              <w:rPr>
                <w:szCs w:val="22"/>
                <w:lang w:val="bg-BG"/>
              </w:rPr>
            </w:pPr>
            <w:r w:rsidRPr="00C61E6F">
              <w:rPr>
                <w:szCs w:val="22"/>
                <w:lang w:val="bg-BG"/>
              </w:rPr>
              <w:t>Нечести</w:t>
            </w:r>
          </w:p>
        </w:tc>
        <w:tc>
          <w:tcPr>
            <w:tcW w:w="3457" w:type="dxa"/>
            <w:vAlign w:val="center"/>
          </w:tcPr>
          <w:p w14:paraId="197CB4DD" w14:textId="77777777" w:rsidR="003E1AA9" w:rsidRPr="00C61E6F" w:rsidRDefault="005D67D8" w:rsidP="0044193F">
            <w:pPr>
              <w:widowControl w:val="0"/>
              <w:tabs>
                <w:tab w:val="clear" w:pos="567"/>
              </w:tabs>
              <w:spacing w:line="240" w:lineRule="auto"/>
              <w:rPr>
                <w:szCs w:val="22"/>
                <w:lang w:val="bg-BG"/>
              </w:rPr>
            </w:pPr>
            <w:r w:rsidRPr="00C61E6F">
              <w:rPr>
                <w:szCs w:val="22"/>
                <w:lang w:val="bg-BG"/>
              </w:rPr>
              <w:t>Панкреатит</w:t>
            </w:r>
          </w:p>
        </w:tc>
      </w:tr>
      <w:tr w:rsidR="00D4616F" w:rsidRPr="00C61E6F" w14:paraId="2DB64AAC" w14:textId="77777777" w:rsidTr="00921680">
        <w:trPr>
          <w:cantSplit/>
        </w:trPr>
        <w:tc>
          <w:tcPr>
            <w:tcW w:w="3257" w:type="dxa"/>
            <w:vMerge w:val="restart"/>
            <w:vAlign w:val="center"/>
          </w:tcPr>
          <w:p w14:paraId="284BE3E2" w14:textId="77777777" w:rsidR="00D4616F" w:rsidRPr="00C61E6F" w:rsidRDefault="00D4616F" w:rsidP="0044193F">
            <w:pPr>
              <w:pStyle w:val="Default"/>
              <w:keepNext/>
              <w:keepLines/>
              <w:widowControl w:val="0"/>
              <w:rPr>
                <w:b/>
                <w:color w:val="auto"/>
                <w:sz w:val="22"/>
                <w:szCs w:val="22"/>
                <w:lang w:val="bg-BG"/>
              </w:rPr>
            </w:pPr>
            <w:r w:rsidRPr="00C61E6F">
              <w:rPr>
                <w:b/>
                <w:color w:val="auto"/>
                <w:sz w:val="22"/>
                <w:szCs w:val="22"/>
                <w:lang w:val="bg-BG"/>
              </w:rPr>
              <w:t>Нарушения на кожата и подкожната тъкан</w:t>
            </w:r>
          </w:p>
        </w:tc>
        <w:tc>
          <w:tcPr>
            <w:tcW w:w="2466" w:type="dxa"/>
            <w:vMerge w:val="restart"/>
            <w:vAlign w:val="center"/>
          </w:tcPr>
          <w:p w14:paraId="02722188" w14:textId="77777777" w:rsidR="00D4616F" w:rsidRPr="00C61E6F" w:rsidRDefault="00D4616F" w:rsidP="0044193F">
            <w:pPr>
              <w:keepNext/>
              <w:keepLines/>
              <w:widowControl w:val="0"/>
              <w:spacing w:line="240" w:lineRule="auto"/>
              <w:rPr>
                <w:szCs w:val="22"/>
                <w:lang w:val="bg-BG"/>
              </w:rPr>
            </w:pPr>
            <w:r w:rsidRPr="00C61E6F">
              <w:rPr>
                <w:szCs w:val="22"/>
                <w:lang w:val="bg-BG"/>
              </w:rPr>
              <w:t>Много чести</w:t>
            </w:r>
          </w:p>
        </w:tc>
        <w:tc>
          <w:tcPr>
            <w:tcW w:w="3457" w:type="dxa"/>
            <w:vAlign w:val="center"/>
          </w:tcPr>
          <w:p w14:paraId="6F7D1C5F"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Хиперкератоза</w:t>
            </w:r>
          </w:p>
        </w:tc>
      </w:tr>
      <w:tr w:rsidR="00D4616F" w:rsidRPr="00C61E6F" w14:paraId="06A09097" w14:textId="77777777" w:rsidTr="00921680">
        <w:trPr>
          <w:cantSplit/>
        </w:trPr>
        <w:tc>
          <w:tcPr>
            <w:tcW w:w="3257" w:type="dxa"/>
            <w:vMerge/>
            <w:vAlign w:val="center"/>
          </w:tcPr>
          <w:p w14:paraId="455B7117"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ign w:val="center"/>
          </w:tcPr>
          <w:p w14:paraId="600E5991" w14:textId="77777777" w:rsidR="00D4616F" w:rsidRPr="00C61E6F" w:rsidRDefault="00D4616F" w:rsidP="0044193F">
            <w:pPr>
              <w:keepNext/>
              <w:keepLines/>
              <w:widowControl w:val="0"/>
              <w:spacing w:line="240" w:lineRule="auto"/>
              <w:rPr>
                <w:szCs w:val="22"/>
                <w:lang w:val="bg-BG"/>
              </w:rPr>
            </w:pPr>
          </w:p>
        </w:tc>
        <w:tc>
          <w:tcPr>
            <w:tcW w:w="3457" w:type="dxa"/>
            <w:vAlign w:val="center"/>
          </w:tcPr>
          <w:p w14:paraId="218F0431"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Алопеция</w:t>
            </w:r>
          </w:p>
        </w:tc>
      </w:tr>
      <w:tr w:rsidR="00D4616F" w:rsidRPr="00C61E6F" w14:paraId="4C141EE6" w14:textId="77777777" w:rsidTr="00921680">
        <w:trPr>
          <w:cantSplit/>
        </w:trPr>
        <w:tc>
          <w:tcPr>
            <w:tcW w:w="3257" w:type="dxa"/>
            <w:vMerge/>
            <w:vAlign w:val="center"/>
          </w:tcPr>
          <w:p w14:paraId="58D79A97"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ign w:val="center"/>
          </w:tcPr>
          <w:p w14:paraId="6252735D" w14:textId="77777777" w:rsidR="00D4616F" w:rsidRPr="00C61E6F" w:rsidRDefault="00D4616F" w:rsidP="0044193F">
            <w:pPr>
              <w:keepNext/>
              <w:keepLines/>
              <w:widowControl w:val="0"/>
              <w:spacing w:line="240" w:lineRule="auto"/>
              <w:rPr>
                <w:szCs w:val="22"/>
                <w:lang w:val="bg-BG"/>
              </w:rPr>
            </w:pPr>
          </w:p>
        </w:tc>
        <w:tc>
          <w:tcPr>
            <w:tcW w:w="3457" w:type="dxa"/>
            <w:vAlign w:val="center"/>
          </w:tcPr>
          <w:p w14:paraId="10208ED4"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Обрив</w:t>
            </w:r>
          </w:p>
        </w:tc>
      </w:tr>
      <w:tr w:rsidR="00D4616F" w:rsidRPr="00BB356F" w14:paraId="58E11373" w14:textId="77777777" w:rsidTr="00921680">
        <w:trPr>
          <w:cantSplit/>
        </w:trPr>
        <w:tc>
          <w:tcPr>
            <w:tcW w:w="3257" w:type="dxa"/>
            <w:vMerge/>
            <w:vAlign w:val="center"/>
          </w:tcPr>
          <w:p w14:paraId="3AF24D20"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ign w:val="center"/>
          </w:tcPr>
          <w:p w14:paraId="7C8589DB" w14:textId="77777777" w:rsidR="00D4616F" w:rsidRPr="00C61E6F" w:rsidRDefault="00D4616F" w:rsidP="0044193F">
            <w:pPr>
              <w:keepNext/>
              <w:keepLines/>
              <w:widowControl w:val="0"/>
              <w:tabs>
                <w:tab w:val="clear" w:pos="567"/>
              </w:tabs>
              <w:spacing w:line="240" w:lineRule="auto"/>
              <w:rPr>
                <w:szCs w:val="22"/>
                <w:lang w:val="bg-BG"/>
              </w:rPr>
            </w:pPr>
          </w:p>
        </w:tc>
        <w:tc>
          <w:tcPr>
            <w:tcW w:w="3457" w:type="dxa"/>
            <w:vAlign w:val="center"/>
          </w:tcPr>
          <w:p w14:paraId="2A069078"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Синдром на палм</w:t>
            </w:r>
            <w:r w:rsidR="006177B2" w:rsidRPr="00C61E6F">
              <w:rPr>
                <w:szCs w:val="22"/>
                <w:lang w:val="bg-BG"/>
              </w:rPr>
              <w:t>ар</w:t>
            </w:r>
            <w:r w:rsidRPr="00C61E6F">
              <w:rPr>
                <w:szCs w:val="22"/>
                <w:lang w:val="bg-BG"/>
              </w:rPr>
              <w:t>о-плантарна еритродизестезия</w:t>
            </w:r>
          </w:p>
        </w:tc>
      </w:tr>
      <w:tr w:rsidR="0020004C" w:rsidRPr="00C61E6F" w14:paraId="5CC99EC2" w14:textId="77777777" w:rsidTr="00921680">
        <w:trPr>
          <w:cantSplit/>
        </w:trPr>
        <w:tc>
          <w:tcPr>
            <w:tcW w:w="3257" w:type="dxa"/>
            <w:vMerge/>
            <w:vAlign w:val="center"/>
          </w:tcPr>
          <w:p w14:paraId="4DB40409" w14:textId="77777777" w:rsidR="0020004C" w:rsidRPr="00C61E6F" w:rsidRDefault="0020004C" w:rsidP="0044193F">
            <w:pPr>
              <w:keepNext/>
              <w:keepLines/>
              <w:widowControl w:val="0"/>
              <w:tabs>
                <w:tab w:val="clear" w:pos="567"/>
              </w:tabs>
              <w:spacing w:line="240" w:lineRule="auto"/>
              <w:rPr>
                <w:b/>
                <w:szCs w:val="22"/>
                <w:lang w:val="bg-BG"/>
              </w:rPr>
            </w:pPr>
          </w:p>
        </w:tc>
        <w:tc>
          <w:tcPr>
            <w:tcW w:w="2466" w:type="dxa"/>
            <w:vMerge w:val="restart"/>
            <w:vAlign w:val="center"/>
          </w:tcPr>
          <w:p w14:paraId="0E0B9E45" w14:textId="77777777" w:rsidR="0020004C" w:rsidRPr="00C61E6F" w:rsidRDefault="0020004C" w:rsidP="0044193F">
            <w:pPr>
              <w:keepNext/>
              <w:keepLines/>
              <w:widowControl w:val="0"/>
              <w:spacing w:line="240" w:lineRule="auto"/>
              <w:rPr>
                <w:szCs w:val="22"/>
                <w:lang w:val="bg-BG"/>
              </w:rPr>
            </w:pPr>
            <w:r w:rsidRPr="00C61E6F">
              <w:rPr>
                <w:szCs w:val="22"/>
                <w:lang w:val="bg-BG"/>
              </w:rPr>
              <w:t>Чести</w:t>
            </w:r>
          </w:p>
        </w:tc>
        <w:tc>
          <w:tcPr>
            <w:tcW w:w="3457" w:type="dxa"/>
            <w:vAlign w:val="center"/>
          </w:tcPr>
          <w:p w14:paraId="6EC37E1A" w14:textId="77777777" w:rsidR="0020004C" w:rsidRPr="00C61E6F" w:rsidRDefault="0020004C" w:rsidP="0044193F">
            <w:pPr>
              <w:keepNext/>
              <w:keepLines/>
              <w:widowControl w:val="0"/>
              <w:tabs>
                <w:tab w:val="clear" w:pos="567"/>
              </w:tabs>
              <w:spacing w:line="240" w:lineRule="auto"/>
              <w:rPr>
                <w:szCs w:val="22"/>
                <w:lang w:val="bg-BG"/>
              </w:rPr>
            </w:pPr>
            <w:r w:rsidRPr="00C61E6F">
              <w:rPr>
                <w:szCs w:val="22"/>
                <w:lang w:val="bg-BG"/>
              </w:rPr>
              <w:t>Суха кожа</w:t>
            </w:r>
          </w:p>
        </w:tc>
      </w:tr>
      <w:tr w:rsidR="0020004C" w:rsidRPr="00C61E6F" w14:paraId="6C04D7F4" w14:textId="77777777" w:rsidTr="00921680">
        <w:trPr>
          <w:cantSplit/>
        </w:trPr>
        <w:tc>
          <w:tcPr>
            <w:tcW w:w="3257" w:type="dxa"/>
            <w:vMerge/>
            <w:vAlign w:val="center"/>
          </w:tcPr>
          <w:p w14:paraId="3DDC674C" w14:textId="77777777" w:rsidR="0020004C" w:rsidRPr="00C61E6F" w:rsidRDefault="0020004C" w:rsidP="0044193F">
            <w:pPr>
              <w:keepNext/>
              <w:keepLines/>
              <w:widowControl w:val="0"/>
              <w:tabs>
                <w:tab w:val="clear" w:pos="567"/>
              </w:tabs>
              <w:spacing w:line="240" w:lineRule="auto"/>
              <w:rPr>
                <w:b/>
                <w:szCs w:val="22"/>
                <w:lang w:val="bg-BG"/>
              </w:rPr>
            </w:pPr>
          </w:p>
        </w:tc>
        <w:tc>
          <w:tcPr>
            <w:tcW w:w="2466" w:type="dxa"/>
            <w:vMerge/>
            <w:vAlign w:val="center"/>
          </w:tcPr>
          <w:p w14:paraId="4B739AE3" w14:textId="77777777" w:rsidR="0020004C" w:rsidRPr="00C61E6F" w:rsidRDefault="0020004C" w:rsidP="0044193F">
            <w:pPr>
              <w:keepNext/>
              <w:keepLines/>
              <w:widowControl w:val="0"/>
              <w:spacing w:line="240" w:lineRule="auto"/>
              <w:rPr>
                <w:szCs w:val="22"/>
                <w:lang w:val="bg-BG"/>
              </w:rPr>
            </w:pPr>
          </w:p>
        </w:tc>
        <w:tc>
          <w:tcPr>
            <w:tcW w:w="3457" w:type="dxa"/>
            <w:vAlign w:val="center"/>
          </w:tcPr>
          <w:p w14:paraId="2D09CCDC" w14:textId="445594D0" w:rsidR="0020004C" w:rsidRPr="00C61E6F" w:rsidRDefault="0020004C" w:rsidP="0044193F">
            <w:pPr>
              <w:keepNext/>
              <w:keepLines/>
              <w:widowControl w:val="0"/>
              <w:tabs>
                <w:tab w:val="clear" w:pos="567"/>
              </w:tabs>
              <w:spacing w:line="240" w:lineRule="auto"/>
              <w:rPr>
                <w:szCs w:val="22"/>
                <w:lang w:val="bg-BG"/>
              </w:rPr>
            </w:pPr>
            <w:r w:rsidRPr="00C61E6F">
              <w:rPr>
                <w:szCs w:val="22"/>
                <w:lang w:val="bg-BG"/>
              </w:rPr>
              <w:t>Сърбеж</w:t>
            </w:r>
          </w:p>
        </w:tc>
      </w:tr>
      <w:tr w:rsidR="0020004C" w:rsidRPr="00C61E6F" w14:paraId="1355796A" w14:textId="77777777" w:rsidTr="00921680">
        <w:trPr>
          <w:cantSplit/>
        </w:trPr>
        <w:tc>
          <w:tcPr>
            <w:tcW w:w="3257" w:type="dxa"/>
            <w:vMerge/>
            <w:vAlign w:val="center"/>
          </w:tcPr>
          <w:p w14:paraId="10DDA926" w14:textId="77777777" w:rsidR="0020004C" w:rsidRPr="00C61E6F" w:rsidRDefault="0020004C" w:rsidP="0044193F">
            <w:pPr>
              <w:keepNext/>
              <w:keepLines/>
              <w:widowControl w:val="0"/>
              <w:tabs>
                <w:tab w:val="clear" w:pos="567"/>
              </w:tabs>
              <w:spacing w:line="240" w:lineRule="auto"/>
              <w:rPr>
                <w:b/>
                <w:szCs w:val="22"/>
                <w:lang w:val="bg-BG"/>
              </w:rPr>
            </w:pPr>
          </w:p>
        </w:tc>
        <w:tc>
          <w:tcPr>
            <w:tcW w:w="2466" w:type="dxa"/>
            <w:vMerge/>
            <w:vAlign w:val="center"/>
          </w:tcPr>
          <w:p w14:paraId="22AED3E0" w14:textId="77777777" w:rsidR="0020004C" w:rsidRPr="00C61E6F" w:rsidRDefault="0020004C" w:rsidP="0044193F">
            <w:pPr>
              <w:keepNext/>
              <w:keepLines/>
              <w:widowControl w:val="0"/>
              <w:spacing w:line="240" w:lineRule="auto"/>
              <w:rPr>
                <w:szCs w:val="22"/>
                <w:lang w:val="bg-BG"/>
              </w:rPr>
            </w:pPr>
          </w:p>
        </w:tc>
        <w:tc>
          <w:tcPr>
            <w:tcW w:w="3457" w:type="dxa"/>
            <w:vAlign w:val="center"/>
          </w:tcPr>
          <w:p w14:paraId="2802ED47" w14:textId="77777777" w:rsidR="0020004C" w:rsidRPr="00C61E6F" w:rsidRDefault="0020004C" w:rsidP="0044193F">
            <w:pPr>
              <w:keepNext/>
              <w:keepLines/>
              <w:widowControl w:val="0"/>
              <w:tabs>
                <w:tab w:val="clear" w:pos="567"/>
              </w:tabs>
              <w:spacing w:line="240" w:lineRule="auto"/>
              <w:rPr>
                <w:szCs w:val="22"/>
                <w:lang w:val="bg-BG"/>
              </w:rPr>
            </w:pPr>
            <w:r w:rsidRPr="00C61E6F">
              <w:rPr>
                <w:szCs w:val="22"/>
                <w:lang w:val="bg-BG"/>
              </w:rPr>
              <w:t>Актинична кератоза</w:t>
            </w:r>
          </w:p>
        </w:tc>
      </w:tr>
      <w:tr w:rsidR="0020004C" w:rsidRPr="00C61E6F" w14:paraId="15075D0D" w14:textId="77777777" w:rsidTr="00921680">
        <w:trPr>
          <w:cantSplit/>
        </w:trPr>
        <w:tc>
          <w:tcPr>
            <w:tcW w:w="3257" w:type="dxa"/>
            <w:vMerge/>
            <w:vAlign w:val="center"/>
          </w:tcPr>
          <w:p w14:paraId="511F88F6" w14:textId="77777777" w:rsidR="0020004C" w:rsidRPr="00C61E6F" w:rsidRDefault="0020004C" w:rsidP="0044193F">
            <w:pPr>
              <w:keepNext/>
              <w:keepLines/>
              <w:widowControl w:val="0"/>
              <w:tabs>
                <w:tab w:val="clear" w:pos="567"/>
              </w:tabs>
              <w:spacing w:line="240" w:lineRule="auto"/>
              <w:rPr>
                <w:b/>
                <w:szCs w:val="22"/>
                <w:lang w:val="bg-BG"/>
              </w:rPr>
            </w:pPr>
          </w:p>
        </w:tc>
        <w:tc>
          <w:tcPr>
            <w:tcW w:w="2466" w:type="dxa"/>
            <w:vMerge/>
            <w:vAlign w:val="center"/>
          </w:tcPr>
          <w:p w14:paraId="41D61AB6" w14:textId="77777777" w:rsidR="0020004C" w:rsidRPr="00C61E6F" w:rsidRDefault="0020004C" w:rsidP="0044193F">
            <w:pPr>
              <w:keepNext/>
              <w:keepLines/>
              <w:widowControl w:val="0"/>
              <w:spacing w:line="240" w:lineRule="auto"/>
              <w:rPr>
                <w:szCs w:val="22"/>
                <w:lang w:val="bg-BG"/>
              </w:rPr>
            </w:pPr>
          </w:p>
        </w:tc>
        <w:tc>
          <w:tcPr>
            <w:tcW w:w="3457" w:type="dxa"/>
            <w:vAlign w:val="center"/>
          </w:tcPr>
          <w:p w14:paraId="4DCB8DAF" w14:textId="77777777" w:rsidR="0020004C" w:rsidRPr="00C61E6F" w:rsidRDefault="0020004C" w:rsidP="0044193F">
            <w:pPr>
              <w:keepNext/>
              <w:keepLines/>
              <w:widowControl w:val="0"/>
              <w:tabs>
                <w:tab w:val="clear" w:pos="567"/>
              </w:tabs>
              <w:spacing w:line="240" w:lineRule="auto"/>
              <w:rPr>
                <w:szCs w:val="22"/>
                <w:lang w:val="bg-BG"/>
              </w:rPr>
            </w:pPr>
            <w:r w:rsidRPr="00C61E6F">
              <w:rPr>
                <w:szCs w:val="22"/>
                <w:lang w:val="bg-BG"/>
              </w:rPr>
              <w:t>Кожна лезия</w:t>
            </w:r>
          </w:p>
        </w:tc>
      </w:tr>
      <w:tr w:rsidR="0020004C" w:rsidRPr="00C61E6F" w14:paraId="2CC31B4E" w14:textId="77777777" w:rsidTr="00921680">
        <w:trPr>
          <w:cantSplit/>
        </w:trPr>
        <w:tc>
          <w:tcPr>
            <w:tcW w:w="3257" w:type="dxa"/>
            <w:vMerge/>
            <w:vAlign w:val="center"/>
          </w:tcPr>
          <w:p w14:paraId="56897378" w14:textId="77777777" w:rsidR="0020004C" w:rsidRPr="00C61E6F" w:rsidRDefault="0020004C" w:rsidP="0044193F">
            <w:pPr>
              <w:keepNext/>
              <w:keepLines/>
              <w:widowControl w:val="0"/>
              <w:tabs>
                <w:tab w:val="clear" w:pos="567"/>
              </w:tabs>
              <w:spacing w:line="240" w:lineRule="auto"/>
              <w:rPr>
                <w:b/>
                <w:szCs w:val="22"/>
                <w:lang w:val="bg-BG"/>
              </w:rPr>
            </w:pPr>
          </w:p>
        </w:tc>
        <w:tc>
          <w:tcPr>
            <w:tcW w:w="2466" w:type="dxa"/>
            <w:vMerge/>
            <w:vAlign w:val="center"/>
          </w:tcPr>
          <w:p w14:paraId="721FA1D3" w14:textId="77777777" w:rsidR="0020004C" w:rsidRPr="00C61E6F" w:rsidRDefault="0020004C" w:rsidP="0044193F">
            <w:pPr>
              <w:keepNext/>
              <w:keepLines/>
              <w:widowControl w:val="0"/>
              <w:tabs>
                <w:tab w:val="clear" w:pos="567"/>
              </w:tabs>
              <w:spacing w:line="240" w:lineRule="auto"/>
              <w:rPr>
                <w:szCs w:val="22"/>
                <w:lang w:val="bg-BG"/>
              </w:rPr>
            </w:pPr>
          </w:p>
        </w:tc>
        <w:tc>
          <w:tcPr>
            <w:tcW w:w="3457" w:type="dxa"/>
            <w:vAlign w:val="center"/>
          </w:tcPr>
          <w:p w14:paraId="429016AF" w14:textId="77777777" w:rsidR="0020004C" w:rsidRPr="00C61E6F" w:rsidRDefault="0020004C" w:rsidP="0044193F">
            <w:pPr>
              <w:keepNext/>
              <w:keepLines/>
              <w:widowControl w:val="0"/>
              <w:tabs>
                <w:tab w:val="clear" w:pos="567"/>
              </w:tabs>
              <w:spacing w:line="240" w:lineRule="auto"/>
              <w:rPr>
                <w:szCs w:val="22"/>
                <w:lang w:val="bg-BG"/>
              </w:rPr>
            </w:pPr>
            <w:r w:rsidRPr="00C61E6F">
              <w:rPr>
                <w:szCs w:val="22"/>
                <w:lang w:val="bg-BG"/>
              </w:rPr>
              <w:t>Еритем</w:t>
            </w:r>
          </w:p>
        </w:tc>
      </w:tr>
      <w:tr w:rsidR="0020004C" w:rsidRPr="00C61E6F" w14:paraId="64C638F1" w14:textId="77777777" w:rsidTr="00921680">
        <w:trPr>
          <w:cantSplit/>
        </w:trPr>
        <w:tc>
          <w:tcPr>
            <w:tcW w:w="3257" w:type="dxa"/>
            <w:vMerge/>
            <w:vAlign w:val="center"/>
          </w:tcPr>
          <w:p w14:paraId="53FB501C" w14:textId="77777777" w:rsidR="0020004C" w:rsidRPr="00C61E6F" w:rsidRDefault="0020004C" w:rsidP="0044193F">
            <w:pPr>
              <w:keepNext/>
              <w:keepLines/>
              <w:widowControl w:val="0"/>
              <w:tabs>
                <w:tab w:val="clear" w:pos="567"/>
              </w:tabs>
              <w:spacing w:line="240" w:lineRule="auto"/>
              <w:rPr>
                <w:b/>
                <w:szCs w:val="22"/>
                <w:lang w:val="bg-BG"/>
              </w:rPr>
            </w:pPr>
          </w:p>
        </w:tc>
        <w:tc>
          <w:tcPr>
            <w:tcW w:w="2466" w:type="dxa"/>
            <w:vMerge/>
            <w:vAlign w:val="center"/>
          </w:tcPr>
          <w:p w14:paraId="6B3D14AA" w14:textId="77777777" w:rsidR="0020004C" w:rsidRPr="00C61E6F" w:rsidRDefault="0020004C" w:rsidP="0044193F">
            <w:pPr>
              <w:keepNext/>
              <w:keepLines/>
              <w:widowControl w:val="0"/>
              <w:tabs>
                <w:tab w:val="clear" w:pos="567"/>
              </w:tabs>
              <w:spacing w:line="240" w:lineRule="auto"/>
              <w:rPr>
                <w:szCs w:val="22"/>
                <w:lang w:val="bg-BG"/>
              </w:rPr>
            </w:pPr>
          </w:p>
        </w:tc>
        <w:tc>
          <w:tcPr>
            <w:tcW w:w="3457" w:type="dxa"/>
            <w:vAlign w:val="center"/>
          </w:tcPr>
          <w:p w14:paraId="214EBD70" w14:textId="77777777" w:rsidR="0020004C" w:rsidRPr="00C61E6F" w:rsidRDefault="009A52F2" w:rsidP="0044193F">
            <w:pPr>
              <w:keepNext/>
              <w:keepLines/>
              <w:widowControl w:val="0"/>
              <w:tabs>
                <w:tab w:val="clear" w:pos="567"/>
              </w:tabs>
              <w:spacing w:line="240" w:lineRule="auto"/>
              <w:rPr>
                <w:szCs w:val="22"/>
                <w:lang w:val="bg-BG"/>
              </w:rPr>
            </w:pPr>
            <w:r w:rsidRPr="00C61E6F">
              <w:rPr>
                <w:szCs w:val="22"/>
                <w:lang w:val="bg-BG"/>
              </w:rPr>
              <w:t>Ф</w:t>
            </w:r>
            <w:r w:rsidR="00AE1DDB" w:rsidRPr="00C61E6F">
              <w:rPr>
                <w:szCs w:val="22"/>
                <w:lang w:val="bg-BG"/>
              </w:rPr>
              <w:t>оточувствителност</w:t>
            </w:r>
          </w:p>
        </w:tc>
      </w:tr>
      <w:tr w:rsidR="003234F3" w:rsidRPr="00C61E6F" w14:paraId="449DA728" w14:textId="77777777" w:rsidTr="00921680">
        <w:trPr>
          <w:cantSplit/>
          <w:trHeight w:val="251"/>
        </w:trPr>
        <w:tc>
          <w:tcPr>
            <w:tcW w:w="3257" w:type="dxa"/>
            <w:vMerge/>
            <w:vAlign w:val="center"/>
          </w:tcPr>
          <w:p w14:paraId="3656AFD9" w14:textId="77777777" w:rsidR="003234F3" w:rsidRPr="00C61E6F" w:rsidRDefault="003234F3" w:rsidP="0044193F">
            <w:pPr>
              <w:pStyle w:val="Default"/>
              <w:widowControl w:val="0"/>
              <w:rPr>
                <w:b/>
                <w:color w:val="auto"/>
                <w:sz w:val="22"/>
                <w:szCs w:val="22"/>
                <w:lang w:val="bg-BG"/>
              </w:rPr>
            </w:pPr>
          </w:p>
        </w:tc>
        <w:tc>
          <w:tcPr>
            <w:tcW w:w="2466" w:type="dxa"/>
            <w:vMerge w:val="restart"/>
            <w:vAlign w:val="center"/>
          </w:tcPr>
          <w:p w14:paraId="36A4F6FE" w14:textId="0239DA38" w:rsidR="003234F3" w:rsidRPr="00C61E6F" w:rsidRDefault="003234F3" w:rsidP="0044193F">
            <w:pPr>
              <w:widowControl w:val="0"/>
              <w:spacing w:line="240" w:lineRule="auto"/>
              <w:rPr>
                <w:szCs w:val="22"/>
                <w:lang w:val="bg-BG"/>
              </w:rPr>
            </w:pPr>
            <w:r w:rsidRPr="00C61E6F">
              <w:rPr>
                <w:szCs w:val="22"/>
                <w:lang w:val="bg-BG"/>
              </w:rPr>
              <w:t>Нечести</w:t>
            </w:r>
          </w:p>
        </w:tc>
        <w:tc>
          <w:tcPr>
            <w:tcW w:w="3457" w:type="dxa"/>
            <w:vAlign w:val="center"/>
          </w:tcPr>
          <w:p w14:paraId="71A43BF9" w14:textId="3979B30D" w:rsidR="003234F3" w:rsidRPr="00C61E6F" w:rsidRDefault="003234F3" w:rsidP="0044193F">
            <w:pPr>
              <w:widowControl w:val="0"/>
              <w:tabs>
                <w:tab w:val="clear" w:pos="567"/>
              </w:tabs>
              <w:spacing w:line="240" w:lineRule="auto"/>
              <w:rPr>
                <w:szCs w:val="22"/>
                <w:lang w:val="bg-BG"/>
              </w:rPr>
            </w:pPr>
            <w:r w:rsidRPr="00272544">
              <w:rPr>
                <w:szCs w:val="22"/>
                <w:lang w:val="bg-BG"/>
              </w:rPr>
              <w:t>Остра фебрилна неутрофилна дерматоза</w:t>
            </w:r>
          </w:p>
        </w:tc>
      </w:tr>
      <w:tr w:rsidR="003234F3" w:rsidRPr="00C61E6F" w14:paraId="1F2AA567" w14:textId="77777777" w:rsidTr="00921680">
        <w:trPr>
          <w:cantSplit/>
          <w:trHeight w:val="251"/>
        </w:trPr>
        <w:tc>
          <w:tcPr>
            <w:tcW w:w="3257" w:type="dxa"/>
            <w:vMerge/>
            <w:vAlign w:val="center"/>
          </w:tcPr>
          <w:p w14:paraId="23836BCA" w14:textId="77777777" w:rsidR="003234F3" w:rsidRPr="00C61E6F" w:rsidRDefault="003234F3" w:rsidP="0044193F">
            <w:pPr>
              <w:pStyle w:val="Default"/>
              <w:widowControl w:val="0"/>
              <w:rPr>
                <w:b/>
                <w:color w:val="auto"/>
                <w:sz w:val="22"/>
                <w:szCs w:val="22"/>
                <w:lang w:val="bg-BG"/>
              </w:rPr>
            </w:pPr>
          </w:p>
        </w:tc>
        <w:tc>
          <w:tcPr>
            <w:tcW w:w="2466" w:type="dxa"/>
            <w:vMerge/>
            <w:vAlign w:val="center"/>
          </w:tcPr>
          <w:p w14:paraId="03CAEFFD" w14:textId="7ED666FC" w:rsidR="003234F3" w:rsidRPr="00C61E6F" w:rsidRDefault="003234F3" w:rsidP="0044193F">
            <w:pPr>
              <w:widowControl w:val="0"/>
              <w:tabs>
                <w:tab w:val="clear" w:pos="567"/>
              </w:tabs>
              <w:spacing w:line="240" w:lineRule="auto"/>
              <w:rPr>
                <w:szCs w:val="22"/>
                <w:lang w:val="bg-BG"/>
              </w:rPr>
            </w:pPr>
          </w:p>
        </w:tc>
        <w:tc>
          <w:tcPr>
            <w:tcW w:w="3457" w:type="dxa"/>
            <w:vAlign w:val="center"/>
          </w:tcPr>
          <w:p w14:paraId="1B657AF4" w14:textId="77777777" w:rsidR="003234F3" w:rsidRPr="00C61E6F" w:rsidRDefault="003234F3" w:rsidP="0044193F">
            <w:pPr>
              <w:widowControl w:val="0"/>
              <w:tabs>
                <w:tab w:val="clear" w:pos="567"/>
              </w:tabs>
              <w:spacing w:line="240" w:lineRule="auto"/>
              <w:rPr>
                <w:szCs w:val="22"/>
                <w:lang w:val="bg-BG"/>
              </w:rPr>
            </w:pPr>
            <w:r w:rsidRPr="00C61E6F">
              <w:rPr>
                <w:szCs w:val="22"/>
                <w:lang w:val="bg-BG"/>
              </w:rPr>
              <w:t>Паникулит</w:t>
            </w:r>
          </w:p>
        </w:tc>
      </w:tr>
      <w:tr w:rsidR="00D4616F" w:rsidRPr="00C61E6F" w14:paraId="1F6A8E78" w14:textId="77777777" w:rsidTr="00921680">
        <w:trPr>
          <w:cantSplit/>
          <w:trHeight w:val="251"/>
        </w:trPr>
        <w:tc>
          <w:tcPr>
            <w:tcW w:w="3257" w:type="dxa"/>
            <w:vMerge w:val="restart"/>
            <w:vAlign w:val="center"/>
          </w:tcPr>
          <w:p w14:paraId="42183430" w14:textId="77777777" w:rsidR="00D4616F" w:rsidRPr="00C61E6F" w:rsidRDefault="00D4616F" w:rsidP="0044193F">
            <w:pPr>
              <w:pStyle w:val="Default"/>
              <w:keepNext/>
              <w:keepLines/>
              <w:widowControl w:val="0"/>
              <w:rPr>
                <w:b/>
                <w:color w:val="auto"/>
                <w:sz w:val="22"/>
                <w:szCs w:val="22"/>
                <w:lang w:val="bg-BG"/>
              </w:rPr>
            </w:pPr>
            <w:r w:rsidRPr="00C61E6F">
              <w:rPr>
                <w:b/>
                <w:color w:val="auto"/>
                <w:sz w:val="22"/>
                <w:szCs w:val="22"/>
                <w:lang w:val="bg-BG"/>
              </w:rPr>
              <w:lastRenderedPageBreak/>
              <w:t>Нарушения на мускулно</w:t>
            </w:r>
            <w:r w:rsidR="009D2C4A" w:rsidRPr="00C61E6F">
              <w:rPr>
                <w:b/>
                <w:color w:val="auto"/>
                <w:sz w:val="22"/>
                <w:szCs w:val="22"/>
                <w:lang w:val="bg-BG"/>
              </w:rPr>
              <w:noBreakHyphen/>
            </w:r>
            <w:r w:rsidRPr="00C61E6F">
              <w:rPr>
                <w:b/>
                <w:color w:val="auto"/>
                <w:sz w:val="22"/>
                <w:szCs w:val="22"/>
                <w:lang w:val="bg-BG"/>
              </w:rPr>
              <w:t>скелетната система и съединителната тъкан</w:t>
            </w:r>
          </w:p>
        </w:tc>
        <w:tc>
          <w:tcPr>
            <w:tcW w:w="2466" w:type="dxa"/>
            <w:vMerge w:val="restart"/>
            <w:vAlign w:val="center"/>
          </w:tcPr>
          <w:p w14:paraId="3596F220" w14:textId="77777777" w:rsidR="00D4616F" w:rsidRPr="00C61E6F" w:rsidRDefault="00D4616F" w:rsidP="0044193F">
            <w:pPr>
              <w:keepNext/>
              <w:keepLines/>
              <w:widowControl w:val="0"/>
              <w:spacing w:line="240" w:lineRule="auto"/>
              <w:rPr>
                <w:szCs w:val="22"/>
                <w:lang w:val="bg-BG"/>
              </w:rPr>
            </w:pPr>
            <w:r w:rsidRPr="00C61E6F">
              <w:rPr>
                <w:szCs w:val="22"/>
                <w:lang w:val="bg-BG"/>
              </w:rPr>
              <w:t>Много чести</w:t>
            </w:r>
          </w:p>
        </w:tc>
        <w:tc>
          <w:tcPr>
            <w:tcW w:w="3457" w:type="dxa"/>
            <w:vAlign w:val="center"/>
          </w:tcPr>
          <w:p w14:paraId="7AD3838C"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Aртралгия</w:t>
            </w:r>
          </w:p>
        </w:tc>
      </w:tr>
      <w:tr w:rsidR="00D4616F" w:rsidRPr="00C61E6F" w14:paraId="363DEC41" w14:textId="77777777" w:rsidTr="00921680">
        <w:trPr>
          <w:cantSplit/>
        </w:trPr>
        <w:tc>
          <w:tcPr>
            <w:tcW w:w="3257" w:type="dxa"/>
            <w:vMerge/>
            <w:vAlign w:val="center"/>
          </w:tcPr>
          <w:p w14:paraId="55E847C4"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ign w:val="center"/>
          </w:tcPr>
          <w:p w14:paraId="4B16108E" w14:textId="77777777" w:rsidR="00D4616F" w:rsidRPr="00C61E6F" w:rsidRDefault="00D4616F" w:rsidP="0044193F">
            <w:pPr>
              <w:keepNext/>
              <w:keepLines/>
              <w:widowControl w:val="0"/>
              <w:spacing w:line="240" w:lineRule="auto"/>
              <w:rPr>
                <w:szCs w:val="22"/>
                <w:lang w:val="bg-BG"/>
              </w:rPr>
            </w:pPr>
          </w:p>
        </w:tc>
        <w:tc>
          <w:tcPr>
            <w:tcW w:w="3457" w:type="dxa"/>
            <w:vAlign w:val="center"/>
          </w:tcPr>
          <w:p w14:paraId="2885F613"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Mиалгия</w:t>
            </w:r>
          </w:p>
        </w:tc>
      </w:tr>
      <w:tr w:rsidR="00D4616F" w:rsidRPr="00C61E6F" w14:paraId="0C82C29E" w14:textId="77777777" w:rsidTr="00921680">
        <w:trPr>
          <w:cantSplit/>
        </w:trPr>
        <w:tc>
          <w:tcPr>
            <w:tcW w:w="3257" w:type="dxa"/>
            <w:vMerge/>
            <w:vAlign w:val="center"/>
          </w:tcPr>
          <w:p w14:paraId="009D39AE" w14:textId="77777777" w:rsidR="00D4616F" w:rsidRPr="00C61E6F" w:rsidRDefault="00D4616F" w:rsidP="0044193F">
            <w:pPr>
              <w:widowControl w:val="0"/>
              <w:tabs>
                <w:tab w:val="clear" w:pos="567"/>
              </w:tabs>
              <w:spacing w:line="240" w:lineRule="auto"/>
              <w:rPr>
                <w:b/>
                <w:szCs w:val="22"/>
                <w:lang w:val="bg-BG"/>
              </w:rPr>
            </w:pPr>
          </w:p>
        </w:tc>
        <w:tc>
          <w:tcPr>
            <w:tcW w:w="2466" w:type="dxa"/>
            <w:vMerge/>
            <w:vAlign w:val="center"/>
          </w:tcPr>
          <w:p w14:paraId="2ABA874D" w14:textId="77777777" w:rsidR="00D4616F" w:rsidRPr="00C61E6F" w:rsidRDefault="00D4616F" w:rsidP="0044193F">
            <w:pPr>
              <w:widowControl w:val="0"/>
              <w:tabs>
                <w:tab w:val="clear" w:pos="567"/>
              </w:tabs>
              <w:spacing w:line="240" w:lineRule="auto"/>
              <w:rPr>
                <w:szCs w:val="22"/>
                <w:lang w:val="bg-BG"/>
              </w:rPr>
            </w:pPr>
          </w:p>
        </w:tc>
        <w:tc>
          <w:tcPr>
            <w:tcW w:w="3457" w:type="dxa"/>
            <w:vAlign w:val="center"/>
          </w:tcPr>
          <w:p w14:paraId="50E56C90" w14:textId="77777777" w:rsidR="00D4616F" w:rsidRPr="00C61E6F" w:rsidRDefault="00D4616F" w:rsidP="0044193F">
            <w:pPr>
              <w:widowControl w:val="0"/>
              <w:tabs>
                <w:tab w:val="clear" w:pos="567"/>
              </w:tabs>
              <w:spacing w:line="240" w:lineRule="auto"/>
              <w:rPr>
                <w:szCs w:val="22"/>
                <w:lang w:val="bg-BG"/>
              </w:rPr>
            </w:pPr>
            <w:r w:rsidRPr="00C61E6F">
              <w:rPr>
                <w:szCs w:val="22"/>
                <w:lang w:val="bg-BG"/>
              </w:rPr>
              <w:t>Болка в крайник</w:t>
            </w:r>
          </w:p>
        </w:tc>
      </w:tr>
      <w:tr w:rsidR="007C520A" w:rsidRPr="00BB356F" w14:paraId="1C536F6A" w14:textId="77777777" w:rsidTr="00921680">
        <w:trPr>
          <w:cantSplit/>
          <w:trHeight w:val="305"/>
        </w:trPr>
        <w:tc>
          <w:tcPr>
            <w:tcW w:w="3257" w:type="dxa"/>
            <w:vMerge w:val="restart"/>
            <w:vAlign w:val="center"/>
          </w:tcPr>
          <w:p w14:paraId="0F70F195" w14:textId="77777777" w:rsidR="007C520A" w:rsidRPr="00C61E6F" w:rsidRDefault="007C520A" w:rsidP="0044193F">
            <w:pPr>
              <w:keepNext/>
              <w:keepLines/>
              <w:widowControl w:val="0"/>
              <w:tabs>
                <w:tab w:val="clear" w:pos="567"/>
              </w:tabs>
              <w:spacing w:line="240" w:lineRule="auto"/>
              <w:rPr>
                <w:b/>
                <w:szCs w:val="22"/>
                <w:lang w:val="bg-BG"/>
              </w:rPr>
            </w:pPr>
            <w:r w:rsidRPr="00C61E6F">
              <w:rPr>
                <w:b/>
                <w:szCs w:val="22"/>
                <w:lang w:val="bg-BG"/>
              </w:rPr>
              <w:t>Нарушения на бъбреците и пикочните пътища</w:t>
            </w:r>
          </w:p>
        </w:tc>
        <w:tc>
          <w:tcPr>
            <w:tcW w:w="2466" w:type="dxa"/>
            <w:vMerge w:val="restart"/>
            <w:vAlign w:val="center"/>
          </w:tcPr>
          <w:p w14:paraId="7AF08DDC" w14:textId="77777777" w:rsidR="007C520A" w:rsidRPr="00C61E6F" w:rsidRDefault="007C520A" w:rsidP="0044193F">
            <w:pPr>
              <w:widowControl w:val="0"/>
              <w:spacing w:line="240" w:lineRule="auto"/>
              <w:rPr>
                <w:szCs w:val="22"/>
                <w:lang w:val="bg-BG"/>
              </w:rPr>
            </w:pPr>
            <w:r w:rsidRPr="00C61E6F">
              <w:rPr>
                <w:szCs w:val="22"/>
                <w:lang w:val="bg-BG"/>
              </w:rPr>
              <w:t>Нечести</w:t>
            </w:r>
          </w:p>
        </w:tc>
        <w:tc>
          <w:tcPr>
            <w:tcW w:w="3457" w:type="dxa"/>
            <w:vAlign w:val="center"/>
          </w:tcPr>
          <w:p w14:paraId="797F1B9E" w14:textId="77777777" w:rsidR="007C520A" w:rsidRPr="00C61E6F" w:rsidRDefault="007C520A" w:rsidP="0044193F">
            <w:pPr>
              <w:keepNext/>
              <w:keepLines/>
              <w:widowControl w:val="0"/>
              <w:tabs>
                <w:tab w:val="clear" w:pos="567"/>
              </w:tabs>
              <w:spacing w:line="240" w:lineRule="auto"/>
              <w:rPr>
                <w:szCs w:val="22"/>
                <w:lang w:val="bg-BG"/>
              </w:rPr>
            </w:pPr>
            <w:r w:rsidRPr="00C61E6F">
              <w:rPr>
                <w:szCs w:val="22"/>
                <w:lang w:val="bg-BG"/>
              </w:rPr>
              <w:t>Бъбречна недостатъчност, остра бъбречна недостатъчност</w:t>
            </w:r>
          </w:p>
        </w:tc>
      </w:tr>
      <w:tr w:rsidR="007C520A" w:rsidRPr="00C61E6F" w14:paraId="1C973DB0" w14:textId="77777777" w:rsidTr="00921680">
        <w:trPr>
          <w:cantSplit/>
          <w:trHeight w:val="305"/>
        </w:trPr>
        <w:tc>
          <w:tcPr>
            <w:tcW w:w="3257" w:type="dxa"/>
            <w:vMerge/>
            <w:tcBorders>
              <w:bottom w:val="single" w:sz="4" w:space="0" w:color="auto"/>
            </w:tcBorders>
            <w:vAlign w:val="center"/>
          </w:tcPr>
          <w:p w14:paraId="47E60874" w14:textId="77777777" w:rsidR="007C520A" w:rsidRPr="00C61E6F" w:rsidRDefault="007C520A" w:rsidP="0044193F">
            <w:pPr>
              <w:widowControl w:val="0"/>
              <w:tabs>
                <w:tab w:val="clear" w:pos="567"/>
              </w:tabs>
              <w:spacing w:line="240" w:lineRule="auto"/>
              <w:rPr>
                <w:b/>
                <w:szCs w:val="22"/>
                <w:lang w:val="bg-BG"/>
              </w:rPr>
            </w:pPr>
          </w:p>
        </w:tc>
        <w:tc>
          <w:tcPr>
            <w:tcW w:w="2466" w:type="dxa"/>
            <w:vMerge/>
            <w:vAlign w:val="center"/>
          </w:tcPr>
          <w:p w14:paraId="5EDF26E6" w14:textId="77777777" w:rsidR="007C520A" w:rsidRPr="00C61E6F" w:rsidRDefault="007C520A" w:rsidP="0044193F">
            <w:pPr>
              <w:widowControl w:val="0"/>
              <w:tabs>
                <w:tab w:val="clear" w:pos="567"/>
              </w:tabs>
              <w:spacing w:line="240" w:lineRule="auto"/>
              <w:rPr>
                <w:szCs w:val="22"/>
                <w:lang w:val="bg-BG"/>
              </w:rPr>
            </w:pPr>
          </w:p>
        </w:tc>
        <w:tc>
          <w:tcPr>
            <w:tcW w:w="3457" w:type="dxa"/>
            <w:vAlign w:val="center"/>
          </w:tcPr>
          <w:p w14:paraId="31E440D0" w14:textId="77777777" w:rsidR="007C520A" w:rsidRPr="00C61E6F" w:rsidRDefault="007C520A" w:rsidP="0044193F">
            <w:pPr>
              <w:widowControl w:val="0"/>
              <w:tabs>
                <w:tab w:val="clear" w:pos="567"/>
              </w:tabs>
              <w:spacing w:line="240" w:lineRule="auto"/>
              <w:rPr>
                <w:szCs w:val="22"/>
                <w:lang w:val="bg-BG"/>
              </w:rPr>
            </w:pPr>
            <w:r w:rsidRPr="00C61E6F">
              <w:rPr>
                <w:szCs w:val="22"/>
                <w:lang w:val="bg-BG"/>
              </w:rPr>
              <w:t>Нефрит</w:t>
            </w:r>
          </w:p>
        </w:tc>
      </w:tr>
      <w:tr w:rsidR="00D4616F" w:rsidRPr="00C61E6F" w14:paraId="326F8186" w14:textId="77777777" w:rsidTr="00921680">
        <w:trPr>
          <w:cantSplit/>
        </w:trPr>
        <w:tc>
          <w:tcPr>
            <w:tcW w:w="3257" w:type="dxa"/>
            <w:vMerge w:val="restart"/>
            <w:vAlign w:val="center"/>
          </w:tcPr>
          <w:p w14:paraId="71263F68" w14:textId="77777777" w:rsidR="00D4616F" w:rsidRPr="00C61E6F" w:rsidRDefault="00D4616F" w:rsidP="0044193F">
            <w:pPr>
              <w:pStyle w:val="Default"/>
              <w:keepNext/>
              <w:keepLines/>
              <w:widowControl w:val="0"/>
              <w:rPr>
                <w:b/>
                <w:color w:val="auto"/>
                <w:szCs w:val="22"/>
                <w:lang w:val="bg-BG"/>
              </w:rPr>
            </w:pPr>
            <w:r w:rsidRPr="00C61E6F">
              <w:rPr>
                <w:b/>
                <w:color w:val="auto"/>
                <w:sz w:val="22"/>
                <w:szCs w:val="22"/>
                <w:lang w:val="bg-BG"/>
              </w:rPr>
              <w:t>Общи нарушения и ефекти на мястото на приложение</w:t>
            </w:r>
          </w:p>
        </w:tc>
        <w:tc>
          <w:tcPr>
            <w:tcW w:w="2466" w:type="dxa"/>
            <w:vMerge w:val="restart"/>
            <w:vAlign w:val="center"/>
          </w:tcPr>
          <w:p w14:paraId="635B7B01" w14:textId="77777777" w:rsidR="00D4616F" w:rsidRPr="00C61E6F" w:rsidRDefault="00D4616F" w:rsidP="0044193F">
            <w:pPr>
              <w:keepNext/>
              <w:keepLines/>
              <w:widowControl w:val="0"/>
              <w:spacing w:line="240" w:lineRule="auto"/>
              <w:rPr>
                <w:szCs w:val="22"/>
                <w:lang w:val="bg-BG"/>
              </w:rPr>
            </w:pPr>
            <w:r w:rsidRPr="00C61E6F">
              <w:rPr>
                <w:szCs w:val="22"/>
                <w:lang w:val="bg-BG"/>
              </w:rPr>
              <w:t>Много чести</w:t>
            </w:r>
          </w:p>
        </w:tc>
        <w:tc>
          <w:tcPr>
            <w:tcW w:w="3457" w:type="dxa"/>
            <w:vAlign w:val="center"/>
          </w:tcPr>
          <w:p w14:paraId="478AC9E0"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Пирексия</w:t>
            </w:r>
          </w:p>
        </w:tc>
      </w:tr>
      <w:tr w:rsidR="00D4616F" w:rsidRPr="00C61E6F" w14:paraId="68F762D7" w14:textId="77777777" w:rsidTr="00921680">
        <w:trPr>
          <w:cantSplit/>
        </w:trPr>
        <w:tc>
          <w:tcPr>
            <w:tcW w:w="3257" w:type="dxa"/>
            <w:vMerge/>
            <w:vAlign w:val="center"/>
          </w:tcPr>
          <w:p w14:paraId="7AC8C1C6"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ign w:val="center"/>
          </w:tcPr>
          <w:p w14:paraId="02BECFCE" w14:textId="77777777" w:rsidR="00D4616F" w:rsidRPr="00C61E6F" w:rsidRDefault="00D4616F" w:rsidP="0044193F">
            <w:pPr>
              <w:keepNext/>
              <w:keepLines/>
              <w:widowControl w:val="0"/>
              <w:spacing w:line="240" w:lineRule="auto"/>
              <w:rPr>
                <w:szCs w:val="22"/>
                <w:lang w:val="bg-BG"/>
              </w:rPr>
            </w:pPr>
          </w:p>
        </w:tc>
        <w:tc>
          <w:tcPr>
            <w:tcW w:w="3457" w:type="dxa"/>
            <w:vAlign w:val="center"/>
          </w:tcPr>
          <w:p w14:paraId="6D36C383"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Умора</w:t>
            </w:r>
          </w:p>
        </w:tc>
      </w:tr>
      <w:tr w:rsidR="00D4616F" w:rsidRPr="00C61E6F" w14:paraId="4C9198C4" w14:textId="77777777" w:rsidTr="00921680">
        <w:trPr>
          <w:cantSplit/>
        </w:trPr>
        <w:tc>
          <w:tcPr>
            <w:tcW w:w="3257" w:type="dxa"/>
            <w:vMerge/>
            <w:vAlign w:val="center"/>
          </w:tcPr>
          <w:p w14:paraId="7597B263"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ign w:val="center"/>
          </w:tcPr>
          <w:p w14:paraId="57A36976" w14:textId="77777777" w:rsidR="00D4616F" w:rsidRPr="00C61E6F" w:rsidRDefault="00D4616F" w:rsidP="0044193F">
            <w:pPr>
              <w:keepNext/>
              <w:keepLines/>
              <w:widowControl w:val="0"/>
              <w:spacing w:line="240" w:lineRule="auto"/>
              <w:rPr>
                <w:szCs w:val="22"/>
                <w:lang w:val="bg-BG"/>
              </w:rPr>
            </w:pPr>
          </w:p>
        </w:tc>
        <w:tc>
          <w:tcPr>
            <w:tcW w:w="3457" w:type="dxa"/>
            <w:vAlign w:val="center"/>
          </w:tcPr>
          <w:p w14:paraId="3311CA7B" w14:textId="77777777" w:rsidR="00D4616F" w:rsidRPr="005A6383" w:rsidRDefault="00D4616F" w:rsidP="0044193F">
            <w:pPr>
              <w:keepNext/>
              <w:keepLines/>
              <w:widowControl w:val="0"/>
              <w:tabs>
                <w:tab w:val="clear" w:pos="567"/>
              </w:tabs>
              <w:spacing w:line="240" w:lineRule="auto"/>
              <w:rPr>
                <w:szCs w:val="22"/>
                <w:lang w:val="bg-BG"/>
              </w:rPr>
            </w:pPr>
            <w:r w:rsidRPr="00C61E6F">
              <w:rPr>
                <w:szCs w:val="22"/>
                <w:lang w:val="bg-BG"/>
              </w:rPr>
              <w:t>Втрисане</w:t>
            </w:r>
          </w:p>
        </w:tc>
      </w:tr>
      <w:tr w:rsidR="00D4616F" w:rsidRPr="00C61E6F" w14:paraId="3FB50DA5" w14:textId="77777777" w:rsidTr="00921680">
        <w:trPr>
          <w:cantSplit/>
        </w:trPr>
        <w:tc>
          <w:tcPr>
            <w:tcW w:w="3257" w:type="dxa"/>
            <w:vMerge/>
            <w:vAlign w:val="center"/>
          </w:tcPr>
          <w:p w14:paraId="089E6701" w14:textId="77777777" w:rsidR="00D4616F" w:rsidRPr="00C61E6F" w:rsidRDefault="00D4616F" w:rsidP="0044193F">
            <w:pPr>
              <w:keepNext/>
              <w:keepLines/>
              <w:widowControl w:val="0"/>
              <w:tabs>
                <w:tab w:val="clear" w:pos="567"/>
              </w:tabs>
              <w:spacing w:line="240" w:lineRule="auto"/>
              <w:rPr>
                <w:b/>
                <w:szCs w:val="22"/>
                <w:lang w:val="bg-BG"/>
              </w:rPr>
            </w:pPr>
          </w:p>
        </w:tc>
        <w:tc>
          <w:tcPr>
            <w:tcW w:w="2466" w:type="dxa"/>
            <w:vMerge/>
            <w:vAlign w:val="center"/>
          </w:tcPr>
          <w:p w14:paraId="3FE255FF" w14:textId="77777777" w:rsidR="00D4616F" w:rsidRPr="00C61E6F" w:rsidRDefault="00D4616F" w:rsidP="0044193F">
            <w:pPr>
              <w:keepNext/>
              <w:keepLines/>
              <w:widowControl w:val="0"/>
              <w:tabs>
                <w:tab w:val="clear" w:pos="567"/>
              </w:tabs>
              <w:spacing w:line="240" w:lineRule="auto"/>
              <w:rPr>
                <w:szCs w:val="22"/>
                <w:lang w:val="bg-BG"/>
              </w:rPr>
            </w:pPr>
          </w:p>
        </w:tc>
        <w:tc>
          <w:tcPr>
            <w:tcW w:w="3457" w:type="dxa"/>
            <w:vAlign w:val="center"/>
          </w:tcPr>
          <w:p w14:paraId="690A0029" w14:textId="77777777" w:rsidR="00D4616F" w:rsidRPr="00C61E6F" w:rsidRDefault="00D4616F" w:rsidP="0044193F">
            <w:pPr>
              <w:keepNext/>
              <w:keepLines/>
              <w:widowControl w:val="0"/>
              <w:tabs>
                <w:tab w:val="clear" w:pos="567"/>
              </w:tabs>
              <w:spacing w:line="240" w:lineRule="auto"/>
              <w:rPr>
                <w:szCs w:val="22"/>
                <w:lang w:val="bg-BG"/>
              </w:rPr>
            </w:pPr>
            <w:r w:rsidRPr="00C61E6F">
              <w:rPr>
                <w:szCs w:val="22"/>
                <w:lang w:val="bg-BG"/>
              </w:rPr>
              <w:t>Aстения</w:t>
            </w:r>
          </w:p>
        </w:tc>
      </w:tr>
      <w:tr w:rsidR="00D020E8" w:rsidRPr="00C61E6F" w14:paraId="721D54AF" w14:textId="77777777" w:rsidTr="00921680">
        <w:trPr>
          <w:cantSplit/>
        </w:trPr>
        <w:tc>
          <w:tcPr>
            <w:tcW w:w="3257" w:type="dxa"/>
            <w:vMerge/>
            <w:vAlign w:val="center"/>
          </w:tcPr>
          <w:p w14:paraId="1FD94A3C" w14:textId="77777777" w:rsidR="0098683D" w:rsidRPr="00C61E6F" w:rsidRDefault="0098683D" w:rsidP="0044193F">
            <w:pPr>
              <w:keepNext/>
              <w:keepLines/>
              <w:widowControl w:val="0"/>
              <w:tabs>
                <w:tab w:val="clear" w:pos="567"/>
              </w:tabs>
              <w:spacing w:line="240" w:lineRule="auto"/>
              <w:rPr>
                <w:b/>
                <w:szCs w:val="22"/>
                <w:lang w:val="bg-BG"/>
              </w:rPr>
            </w:pPr>
          </w:p>
        </w:tc>
        <w:tc>
          <w:tcPr>
            <w:tcW w:w="2466" w:type="dxa"/>
            <w:vAlign w:val="center"/>
          </w:tcPr>
          <w:p w14:paraId="6E01AAB9" w14:textId="77777777" w:rsidR="0098683D" w:rsidRPr="00C61E6F" w:rsidRDefault="0098683D" w:rsidP="0044193F">
            <w:pPr>
              <w:keepNext/>
              <w:keepLines/>
              <w:widowControl w:val="0"/>
              <w:tabs>
                <w:tab w:val="clear" w:pos="567"/>
              </w:tabs>
              <w:spacing w:line="240" w:lineRule="auto"/>
              <w:rPr>
                <w:szCs w:val="22"/>
                <w:lang w:val="bg-BG"/>
              </w:rPr>
            </w:pPr>
            <w:r w:rsidRPr="00C61E6F">
              <w:rPr>
                <w:szCs w:val="22"/>
                <w:lang w:val="bg-BG"/>
              </w:rPr>
              <w:t>Чести</w:t>
            </w:r>
          </w:p>
        </w:tc>
        <w:tc>
          <w:tcPr>
            <w:tcW w:w="3457" w:type="dxa"/>
            <w:vAlign w:val="center"/>
          </w:tcPr>
          <w:p w14:paraId="50FF6D9F" w14:textId="77777777" w:rsidR="0098683D" w:rsidRPr="00C61E6F" w:rsidRDefault="0098683D" w:rsidP="0044193F">
            <w:pPr>
              <w:keepNext/>
              <w:keepLines/>
              <w:widowControl w:val="0"/>
              <w:tabs>
                <w:tab w:val="clear" w:pos="567"/>
              </w:tabs>
              <w:spacing w:line="240" w:lineRule="auto"/>
              <w:rPr>
                <w:szCs w:val="22"/>
                <w:lang w:val="bg-BG"/>
              </w:rPr>
            </w:pPr>
            <w:r w:rsidRPr="00C61E6F">
              <w:rPr>
                <w:szCs w:val="22"/>
                <w:lang w:val="bg-BG"/>
              </w:rPr>
              <w:t>Грипоподобно заболяване</w:t>
            </w:r>
          </w:p>
        </w:tc>
      </w:tr>
    </w:tbl>
    <w:p w14:paraId="6A46BB4D" w14:textId="77777777" w:rsidR="005B3089" w:rsidRPr="00C61E6F" w:rsidRDefault="005B3089" w:rsidP="0044193F">
      <w:pPr>
        <w:widowControl w:val="0"/>
        <w:tabs>
          <w:tab w:val="clear" w:pos="567"/>
        </w:tabs>
        <w:spacing w:line="240" w:lineRule="auto"/>
        <w:rPr>
          <w:szCs w:val="22"/>
          <w:lang w:val="bg-BG"/>
        </w:rPr>
      </w:pPr>
    </w:p>
    <w:p w14:paraId="368C7162" w14:textId="156CA867" w:rsidR="005B3089" w:rsidRPr="00A84C4E" w:rsidRDefault="00EE664A" w:rsidP="00B04BD0">
      <w:pPr>
        <w:keepNext/>
        <w:keepLines/>
        <w:widowControl w:val="0"/>
        <w:tabs>
          <w:tab w:val="clear" w:pos="567"/>
        </w:tabs>
        <w:spacing w:line="240" w:lineRule="auto"/>
        <w:ind w:left="1440" w:hanging="1440"/>
        <w:rPr>
          <w:b/>
          <w:bCs/>
          <w:lang w:val="bg-BG"/>
        </w:rPr>
      </w:pPr>
      <w:r w:rsidRPr="00A84C4E">
        <w:rPr>
          <w:b/>
          <w:bCs/>
          <w:lang w:val="bg-BG"/>
        </w:rPr>
        <w:t>Таблица</w:t>
      </w:r>
      <w:r w:rsidR="005B3089" w:rsidRPr="00A84C4E">
        <w:rPr>
          <w:b/>
          <w:bCs/>
          <w:lang w:val="bg-BG"/>
        </w:rPr>
        <w:t> 4</w:t>
      </w:r>
      <w:r w:rsidR="00D4616F" w:rsidRPr="00A84C4E">
        <w:rPr>
          <w:b/>
          <w:bCs/>
          <w:lang w:val="bg-BG"/>
        </w:rPr>
        <w:tab/>
      </w:r>
      <w:r w:rsidR="00401C87" w:rsidRPr="00A84C4E">
        <w:rPr>
          <w:b/>
          <w:bCs/>
          <w:szCs w:val="22"/>
          <w:lang w:val="bg-BG"/>
        </w:rPr>
        <w:t xml:space="preserve">Нежелани реакции </w:t>
      </w:r>
      <w:r w:rsidR="00863207" w:rsidRPr="00A84C4E">
        <w:rPr>
          <w:b/>
          <w:bCs/>
          <w:szCs w:val="22"/>
          <w:lang w:val="bg-BG"/>
        </w:rPr>
        <w:t xml:space="preserve">при комбинацията </w:t>
      </w:r>
      <w:r w:rsidR="00401C87" w:rsidRPr="00A84C4E">
        <w:rPr>
          <w:b/>
          <w:bCs/>
          <w:szCs w:val="22"/>
          <w:lang w:val="bg-BG"/>
        </w:rPr>
        <w:t>дабрафениб с траметиниб</w:t>
      </w:r>
    </w:p>
    <w:p w14:paraId="44E69278" w14:textId="77777777" w:rsidR="00EE664A" w:rsidRPr="00C61E6F" w:rsidRDefault="00EE664A" w:rsidP="0044193F">
      <w:pPr>
        <w:keepNext/>
        <w:keepLines/>
        <w:widowControl w:val="0"/>
        <w:tabs>
          <w:tab w:val="clear" w:pos="567"/>
        </w:tabs>
        <w:spacing w:line="240" w:lineRule="auto"/>
        <w:rPr>
          <w:lang w:val="bg-BG"/>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2407"/>
        <w:gridCol w:w="3512"/>
      </w:tblGrid>
      <w:tr w:rsidR="00EE664A" w:rsidRPr="00C61E6F" w14:paraId="66700165" w14:textId="77777777" w:rsidTr="00476D06">
        <w:trPr>
          <w:cantSplit/>
        </w:trPr>
        <w:tc>
          <w:tcPr>
            <w:tcW w:w="3256" w:type="dxa"/>
            <w:tcMar>
              <w:top w:w="0" w:type="dxa"/>
              <w:left w:w="108" w:type="dxa"/>
              <w:bottom w:w="0" w:type="dxa"/>
              <w:right w:w="108" w:type="dxa"/>
            </w:tcMar>
          </w:tcPr>
          <w:p w14:paraId="5C8DE593" w14:textId="77777777" w:rsidR="00EE664A" w:rsidRPr="00C61E6F" w:rsidRDefault="00EE664A" w:rsidP="0044193F">
            <w:pPr>
              <w:keepNext/>
              <w:keepLines/>
              <w:widowControl w:val="0"/>
              <w:tabs>
                <w:tab w:val="clear" w:pos="567"/>
              </w:tabs>
              <w:spacing w:line="240" w:lineRule="auto"/>
              <w:rPr>
                <w:b/>
                <w:bCs/>
                <w:lang w:val="bg-BG"/>
              </w:rPr>
            </w:pPr>
            <w:r w:rsidRPr="00C61E6F">
              <w:rPr>
                <w:b/>
                <w:bCs/>
                <w:lang w:val="bg-BG"/>
              </w:rPr>
              <w:t>Системо</w:t>
            </w:r>
            <w:r w:rsidR="004846C3" w:rsidRPr="00C61E6F">
              <w:rPr>
                <w:b/>
                <w:bCs/>
                <w:lang w:val="bg-BG"/>
              </w:rPr>
              <w:noBreakHyphen/>
            </w:r>
            <w:r w:rsidRPr="00C61E6F">
              <w:rPr>
                <w:b/>
                <w:bCs/>
                <w:lang w:val="bg-BG"/>
              </w:rPr>
              <w:t>органен клас</w:t>
            </w:r>
          </w:p>
        </w:tc>
        <w:tc>
          <w:tcPr>
            <w:tcW w:w="2407" w:type="dxa"/>
            <w:tcMar>
              <w:top w:w="0" w:type="dxa"/>
              <w:left w:w="108" w:type="dxa"/>
              <w:bottom w:w="0" w:type="dxa"/>
              <w:right w:w="108" w:type="dxa"/>
            </w:tcMar>
            <w:hideMark/>
          </w:tcPr>
          <w:p w14:paraId="4AAD2C64" w14:textId="77777777" w:rsidR="00EE664A" w:rsidRPr="00C61E6F" w:rsidRDefault="00EE664A" w:rsidP="0044193F">
            <w:pPr>
              <w:keepNext/>
              <w:keepLines/>
              <w:widowControl w:val="0"/>
              <w:tabs>
                <w:tab w:val="clear" w:pos="567"/>
              </w:tabs>
              <w:spacing w:line="240" w:lineRule="auto"/>
              <w:rPr>
                <w:b/>
                <w:bCs/>
                <w:lang w:val="bg-BG"/>
              </w:rPr>
            </w:pPr>
            <w:r w:rsidRPr="00C61E6F">
              <w:rPr>
                <w:b/>
                <w:bCs/>
                <w:lang w:val="bg-BG"/>
              </w:rPr>
              <w:t>Честота (всички степени)</w:t>
            </w:r>
          </w:p>
        </w:tc>
        <w:tc>
          <w:tcPr>
            <w:tcW w:w="3512" w:type="dxa"/>
            <w:tcMar>
              <w:top w:w="0" w:type="dxa"/>
              <w:left w:w="108" w:type="dxa"/>
              <w:bottom w:w="0" w:type="dxa"/>
              <w:right w:w="108" w:type="dxa"/>
            </w:tcMar>
            <w:hideMark/>
          </w:tcPr>
          <w:p w14:paraId="708CD90F" w14:textId="77777777" w:rsidR="00EE664A" w:rsidRPr="00C61E6F" w:rsidRDefault="00EE664A" w:rsidP="0044193F">
            <w:pPr>
              <w:keepNext/>
              <w:keepLines/>
              <w:widowControl w:val="0"/>
              <w:tabs>
                <w:tab w:val="clear" w:pos="567"/>
              </w:tabs>
              <w:spacing w:line="240" w:lineRule="auto"/>
              <w:rPr>
                <w:b/>
                <w:bCs/>
                <w:lang w:val="bg-BG"/>
              </w:rPr>
            </w:pPr>
            <w:r w:rsidRPr="00C61E6F">
              <w:rPr>
                <w:b/>
                <w:bCs/>
                <w:lang w:val="bg-BG"/>
              </w:rPr>
              <w:t>Нежелани реакции</w:t>
            </w:r>
          </w:p>
        </w:tc>
      </w:tr>
      <w:tr w:rsidR="00591FAB" w:rsidRPr="00C61E6F" w14:paraId="49AA866D" w14:textId="77777777" w:rsidTr="00476D06">
        <w:trPr>
          <w:cantSplit/>
        </w:trPr>
        <w:tc>
          <w:tcPr>
            <w:tcW w:w="3256" w:type="dxa"/>
            <w:vMerge w:val="restart"/>
            <w:tcMar>
              <w:top w:w="0" w:type="dxa"/>
              <w:left w:w="108" w:type="dxa"/>
              <w:bottom w:w="0" w:type="dxa"/>
              <w:right w:w="108" w:type="dxa"/>
            </w:tcMar>
            <w:vAlign w:val="center"/>
          </w:tcPr>
          <w:p w14:paraId="71F25DB9" w14:textId="77777777" w:rsidR="00591FAB" w:rsidRPr="00C61E6F" w:rsidRDefault="00591FAB" w:rsidP="0044193F">
            <w:pPr>
              <w:keepNext/>
              <w:keepLines/>
              <w:widowControl w:val="0"/>
              <w:tabs>
                <w:tab w:val="clear" w:pos="567"/>
              </w:tabs>
              <w:spacing w:line="240" w:lineRule="auto"/>
              <w:rPr>
                <w:b/>
                <w:bCs/>
                <w:lang w:val="bg-BG"/>
              </w:rPr>
            </w:pPr>
            <w:r w:rsidRPr="00C61E6F">
              <w:rPr>
                <w:b/>
                <w:szCs w:val="24"/>
                <w:lang w:val="bg-BG"/>
              </w:rPr>
              <w:t>Инфекции и инфестации</w:t>
            </w:r>
          </w:p>
        </w:tc>
        <w:tc>
          <w:tcPr>
            <w:tcW w:w="2407" w:type="dxa"/>
            <w:tcMar>
              <w:top w:w="0" w:type="dxa"/>
              <w:left w:w="108" w:type="dxa"/>
              <w:bottom w:w="0" w:type="dxa"/>
              <w:right w:w="108" w:type="dxa"/>
            </w:tcMar>
            <w:vAlign w:val="center"/>
            <w:hideMark/>
          </w:tcPr>
          <w:p w14:paraId="7A0280D5"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Много чести</w:t>
            </w:r>
          </w:p>
        </w:tc>
        <w:tc>
          <w:tcPr>
            <w:tcW w:w="3512" w:type="dxa"/>
            <w:tcMar>
              <w:top w:w="0" w:type="dxa"/>
              <w:left w:w="108" w:type="dxa"/>
              <w:bottom w:w="0" w:type="dxa"/>
              <w:right w:w="108" w:type="dxa"/>
            </w:tcMar>
            <w:vAlign w:val="center"/>
            <w:hideMark/>
          </w:tcPr>
          <w:p w14:paraId="4D156AAE"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Назофарингит</w:t>
            </w:r>
          </w:p>
        </w:tc>
      </w:tr>
      <w:tr w:rsidR="00591FAB" w:rsidRPr="00C61E6F" w14:paraId="0B4DAE72" w14:textId="77777777" w:rsidTr="00476D06">
        <w:trPr>
          <w:cantSplit/>
        </w:trPr>
        <w:tc>
          <w:tcPr>
            <w:tcW w:w="3256" w:type="dxa"/>
            <w:vMerge/>
            <w:tcMar>
              <w:top w:w="0" w:type="dxa"/>
              <w:left w:w="108" w:type="dxa"/>
              <w:bottom w:w="0" w:type="dxa"/>
              <w:right w:w="108" w:type="dxa"/>
            </w:tcMar>
            <w:vAlign w:val="center"/>
          </w:tcPr>
          <w:p w14:paraId="2DF3EF0C"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val="restart"/>
            <w:tcMar>
              <w:top w:w="0" w:type="dxa"/>
              <w:left w:w="108" w:type="dxa"/>
              <w:bottom w:w="0" w:type="dxa"/>
              <w:right w:w="108" w:type="dxa"/>
            </w:tcMar>
            <w:vAlign w:val="center"/>
          </w:tcPr>
          <w:p w14:paraId="022664F9" w14:textId="77777777" w:rsidR="00591FAB" w:rsidRPr="00C61E6F" w:rsidRDefault="00591FAB" w:rsidP="0044193F">
            <w:pPr>
              <w:keepNext/>
              <w:keepLines/>
              <w:widowControl w:val="0"/>
              <w:spacing w:line="240" w:lineRule="auto"/>
              <w:rPr>
                <w:bCs/>
                <w:lang w:val="bg-BG"/>
              </w:rPr>
            </w:pPr>
            <w:r w:rsidRPr="00C61E6F">
              <w:rPr>
                <w:bCs/>
                <w:lang w:val="bg-BG"/>
              </w:rPr>
              <w:t>Чести</w:t>
            </w:r>
          </w:p>
        </w:tc>
        <w:tc>
          <w:tcPr>
            <w:tcW w:w="3512" w:type="dxa"/>
            <w:tcMar>
              <w:top w:w="0" w:type="dxa"/>
              <w:left w:w="108" w:type="dxa"/>
              <w:bottom w:w="0" w:type="dxa"/>
              <w:right w:w="108" w:type="dxa"/>
            </w:tcMar>
            <w:vAlign w:val="center"/>
          </w:tcPr>
          <w:p w14:paraId="15FC4E1F"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Инфекция на пикочните пътища</w:t>
            </w:r>
          </w:p>
        </w:tc>
      </w:tr>
      <w:tr w:rsidR="00591FAB" w:rsidRPr="00C61E6F" w14:paraId="642ED2C5" w14:textId="77777777" w:rsidTr="00476D06">
        <w:trPr>
          <w:cantSplit/>
        </w:trPr>
        <w:tc>
          <w:tcPr>
            <w:tcW w:w="3256" w:type="dxa"/>
            <w:vMerge/>
            <w:tcMar>
              <w:top w:w="0" w:type="dxa"/>
              <w:left w:w="108" w:type="dxa"/>
              <w:bottom w:w="0" w:type="dxa"/>
              <w:right w:w="108" w:type="dxa"/>
            </w:tcMar>
            <w:vAlign w:val="center"/>
          </w:tcPr>
          <w:p w14:paraId="3E29F1DA"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6A301900"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523C08EA"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Целулит</w:t>
            </w:r>
          </w:p>
        </w:tc>
      </w:tr>
      <w:tr w:rsidR="00591FAB" w:rsidRPr="00C61E6F" w14:paraId="5A62E97D" w14:textId="77777777" w:rsidTr="00476D06">
        <w:trPr>
          <w:cantSplit/>
        </w:trPr>
        <w:tc>
          <w:tcPr>
            <w:tcW w:w="3256" w:type="dxa"/>
            <w:vMerge/>
            <w:tcMar>
              <w:top w:w="0" w:type="dxa"/>
              <w:left w:w="108" w:type="dxa"/>
              <w:bottom w:w="0" w:type="dxa"/>
              <w:right w:w="108" w:type="dxa"/>
            </w:tcMar>
            <w:vAlign w:val="center"/>
          </w:tcPr>
          <w:p w14:paraId="7358C0A1"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2EE2E45D"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515F91A3"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Фоликулит</w:t>
            </w:r>
          </w:p>
        </w:tc>
      </w:tr>
      <w:tr w:rsidR="00591FAB" w:rsidRPr="00C61E6F" w14:paraId="6D78912C" w14:textId="77777777" w:rsidTr="00476D06">
        <w:trPr>
          <w:cantSplit/>
        </w:trPr>
        <w:tc>
          <w:tcPr>
            <w:tcW w:w="3256" w:type="dxa"/>
            <w:vMerge/>
            <w:tcMar>
              <w:top w:w="0" w:type="dxa"/>
              <w:left w:w="108" w:type="dxa"/>
              <w:bottom w:w="0" w:type="dxa"/>
              <w:right w:w="108" w:type="dxa"/>
            </w:tcMar>
            <w:vAlign w:val="center"/>
          </w:tcPr>
          <w:p w14:paraId="1FA440FF"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7B5E2F47"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6748C348"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Паронихия</w:t>
            </w:r>
          </w:p>
        </w:tc>
      </w:tr>
      <w:tr w:rsidR="00591FAB" w:rsidRPr="00C61E6F" w14:paraId="47132B09" w14:textId="77777777" w:rsidTr="00476D06">
        <w:trPr>
          <w:cantSplit/>
        </w:trPr>
        <w:tc>
          <w:tcPr>
            <w:tcW w:w="3256" w:type="dxa"/>
            <w:vMerge/>
            <w:tcMar>
              <w:top w:w="0" w:type="dxa"/>
              <w:left w:w="108" w:type="dxa"/>
              <w:bottom w:w="0" w:type="dxa"/>
              <w:right w:w="108" w:type="dxa"/>
            </w:tcMar>
            <w:vAlign w:val="center"/>
          </w:tcPr>
          <w:p w14:paraId="45663407"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7CE6D1DF"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3E0E5657"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Пустулозен обрив</w:t>
            </w:r>
          </w:p>
        </w:tc>
      </w:tr>
      <w:tr w:rsidR="00591FAB" w:rsidRPr="00C61E6F" w14:paraId="41132A00" w14:textId="77777777" w:rsidTr="00476D06">
        <w:trPr>
          <w:cantSplit/>
        </w:trPr>
        <w:tc>
          <w:tcPr>
            <w:tcW w:w="3256" w:type="dxa"/>
            <w:vMerge w:val="restart"/>
            <w:tcMar>
              <w:top w:w="0" w:type="dxa"/>
              <w:left w:w="108" w:type="dxa"/>
              <w:bottom w:w="0" w:type="dxa"/>
              <w:right w:w="108" w:type="dxa"/>
            </w:tcMar>
            <w:vAlign w:val="center"/>
          </w:tcPr>
          <w:p w14:paraId="4566D388" w14:textId="77777777" w:rsidR="00591FAB" w:rsidRPr="00C61E6F" w:rsidRDefault="00591FAB" w:rsidP="0044193F">
            <w:pPr>
              <w:keepNext/>
              <w:keepLines/>
              <w:widowControl w:val="0"/>
              <w:tabs>
                <w:tab w:val="clear" w:pos="567"/>
              </w:tabs>
              <w:spacing w:line="240" w:lineRule="auto"/>
              <w:rPr>
                <w:b/>
                <w:bCs/>
                <w:lang w:val="bg-BG"/>
              </w:rPr>
            </w:pPr>
            <w:r w:rsidRPr="00C61E6F">
              <w:rPr>
                <w:b/>
                <w:bCs/>
                <w:lang w:val="bg-BG"/>
              </w:rPr>
              <w:t>Неоплазми – доброкачествени, злокачествени и неопределени (вкл. кисти и полипи)</w:t>
            </w:r>
          </w:p>
        </w:tc>
        <w:tc>
          <w:tcPr>
            <w:tcW w:w="2407" w:type="dxa"/>
            <w:vMerge w:val="restart"/>
            <w:tcMar>
              <w:top w:w="0" w:type="dxa"/>
              <w:left w:w="108" w:type="dxa"/>
              <w:bottom w:w="0" w:type="dxa"/>
              <w:right w:w="108" w:type="dxa"/>
            </w:tcMar>
            <w:vAlign w:val="center"/>
            <w:hideMark/>
          </w:tcPr>
          <w:p w14:paraId="14CDEB64"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Чести</w:t>
            </w:r>
          </w:p>
        </w:tc>
        <w:tc>
          <w:tcPr>
            <w:tcW w:w="3512" w:type="dxa"/>
            <w:tcMar>
              <w:top w:w="0" w:type="dxa"/>
              <w:left w:w="108" w:type="dxa"/>
              <w:bottom w:w="0" w:type="dxa"/>
              <w:right w:w="108" w:type="dxa"/>
            </w:tcMar>
            <w:vAlign w:val="center"/>
            <w:hideMark/>
          </w:tcPr>
          <w:p w14:paraId="3ACC0CC8" w14:textId="0485451F" w:rsidR="00591FAB" w:rsidRPr="00C61E6F" w:rsidRDefault="00591FAB" w:rsidP="00F516B3">
            <w:pPr>
              <w:keepNext/>
              <w:keepLines/>
              <w:widowControl w:val="0"/>
              <w:tabs>
                <w:tab w:val="clear" w:pos="567"/>
              </w:tabs>
              <w:spacing w:line="240" w:lineRule="auto"/>
              <w:rPr>
                <w:bCs/>
                <w:lang w:val="bg-BG"/>
              </w:rPr>
            </w:pPr>
            <w:r w:rsidRPr="00C61E6F">
              <w:rPr>
                <w:bCs/>
                <w:lang w:val="bg-BG"/>
              </w:rPr>
              <w:t>Кожен сквамозноклетъчен карцином</w:t>
            </w:r>
            <w:r w:rsidR="00863207">
              <w:rPr>
                <w:bCs/>
                <w:vertAlign w:val="superscript"/>
                <w:lang w:val="bg-BG"/>
              </w:rPr>
              <w:t>а</w:t>
            </w:r>
          </w:p>
        </w:tc>
      </w:tr>
      <w:tr w:rsidR="00591FAB" w:rsidRPr="00C61E6F" w14:paraId="625FE33D" w14:textId="77777777" w:rsidTr="00476D06">
        <w:trPr>
          <w:cantSplit/>
        </w:trPr>
        <w:tc>
          <w:tcPr>
            <w:tcW w:w="3256" w:type="dxa"/>
            <w:vMerge/>
            <w:tcMar>
              <w:top w:w="0" w:type="dxa"/>
              <w:left w:w="108" w:type="dxa"/>
              <w:bottom w:w="0" w:type="dxa"/>
              <w:right w:w="108" w:type="dxa"/>
            </w:tcMar>
            <w:vAlign w:val="center"/>
          </w:tcPr>
          <w:p w14:paraId="173F1792"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6A780026"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18AA8FEB" w14:textId="07B9779A" w:rsidR="00591FAB" w:rsidRPr="00C61E6F" w:rsidRDefault="00591FAB" w:rsidP="00F516B3">
            <w:pPr>
              <w:keepNext/>
              <w:keepLines/>
              <w:widowControl w:val="0"/>
              <w:tabs>
                <w:tab w:val="clear" w:pos="567"/>
              </w:tabs>
              <w:spacing w:line="240" w:lineRule="auto"/>
              <w:rPr>
                <w:bCs/>
                <w:lang w:val="bg-BG"/>
              </w:rPr>
            </w:pPr>
            <w:r w:rsidRPr="00C61E6F">
              <w:rPr>
                <w:bCs/>
                <w:lang w:val="bg-BG"/>
              </w:rPr>
              <w:t>Папилом</w:t>
            </w:r>
            <w:r w:rsidR="00863207">
              <w:rPr>
                <w:bCs/>
                <w:vertAlign w:val="superscript"/>
                <w:lang w:val="bg-BG"/>
              </w:rPr>
              <w:t>б</w:t>
            </w:r>
          </w:p>
        </w:tc>
      </w:tr>
      <w:tr w:rsidR="00591FAB" w:rsidRPr="00C61E6F" w14:paraId="5FB74E6D" w14:textId="77777777" w:rsidTr="00476D06">
        <w:trPr>
          <w:cantSplit/>
        </w:trPr>
        <w:tc>
          <w:tcPr>
            <w:tcW w:w="3256" w:type="dxa"/>
            <w:vMerge/>
            <w:tcMar>
              <w:top w:w="0" w:type="dxa"/>
              <w:left w:w="108" w:type="dxa"/>
              <w:bottom w:w="0" w:type="dxa"/>
              <w:right w:w="108" w:type="dxa"/>
            </w:tcMar>
            <w:vAlign w:val="center"/>
          </w:tcPr>
          <w:p w14:paraId="139D9632"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1F97B962"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1AAFA771"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Себорейна кератоза</w:t>
            </w:r>
          </w:p>
        </w:tc>
      </w:tr>
      <w:tr w:rsidR="00591FAB" w:rsidRPr="00C61E6F" w14:paraId="71160357" w14:textId="77777777" w:rsidTr="00476D06">
        <w:trPr>
          <w:cantSplit/>
        </w:trPr>
        <w:tc>
          <w:tcPr>
            <w:tcW w:w="3256" w:type="dxa"/>
            <w:vMerge/>
            <w:tcMar>
              <w:top w:w="0" w:type="dxa"/>
              <w:left w:w="108" w:type="dxa"/>
              <w:bottom w:w="0" w:type="dxa"/>
              <w:right w:w="108" w:type="dxa"/>
            </w:tcMar>
            <w:vAlign w:val="center"/>
          </w:tcPr>
          <w:p w14:paraId="1648842A"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val="restart"/>
            <w:tcMar>
              <w:top w:w="0" w:type="dxa"/>
              <w:left w:w="108" w:type="dxa"/>
              <w:bottom w:w="0" w:type="dxa"/>
              <w:right w:w="108" w:type="dxa"/>
            </w:tcMar>
            <w:vAlign w:val="center"/>
            <w:hideMark/>
          </w:tcPr>
          <w:p w14:paraId="77030D8E"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Нечести</w:t>
            </w:r>
          </w:p>
        </w:tc>
        <w:tc>
          <w:tcPr>
            <w:tcW w:w="3512" w:type="dxa"/>
            <w:tcMar>
              <w:top w:w="0" w:type="dxa"/>
              <w:left w:w="108" w:type="dxa"/>
              <w:bottom w:w="0" w:type="dxa"/>
              <w:right w:w="108" w:type="dxa"/>
            </w:tcMar>
            <w:vAlign w:val="center"/>
            <w:hideMark/>
          </w:tcPr>
          <w:p w14:paraId="4B2BF9AB" w14:textId="712E1167" w:rsidR="00591FAB" w:rsidRPr="00C61E6F" w:rsidRDefault="00591FAB" w:rsidP="00F516B3">
            <w:pPr>
              <w:keepNext/>
              <w:keepLines/>
              <w:widowControl w:val="0"/>
              <w:tabs>
                <w:tab w:val="clear" w:pos="567"/>
              </w:tabs>
              <w:spacing w:line="240" w:lineRule="auto"/>
              <w:rPr>
                <w:bCs/>
                <w:lang w:val="bg-BG"/>
              </w:rPr>
            </w:pPr>
            <w:r w:rsidRPr="00C61E6F">
              <w:rPr>
                <w:bCs/>
                <w:lang w:val="bg-BG"/>
              </w:rPr>
              <w:t>Новопоявил се първичен меланом</w:t>
            </w:r>
            <w:r w:rsidR="00863207">
              <w:rPr>
                <w:bCs/>
                <w:vertAlign w:val="superscript"/>
                <w:lang w:val="bg-BG"/>
              </w:rPr>
              <w:t>в</w:t>
            </w:r>
          </w:p>
        </w:tc>
      </w:tr>
      <w:tr w:rsidR="00591FAB" w:rsidRPr="00C61E6F" w14:paraId="1795E78E" w14:textId="77777777" w:rsidTr="00476D06">
        <w:trPr>
          <w:cantSplit/>
        </w:trPr>
        <w:tc>
          <w:tcPr>
            <w:tcW w:w="3256" w:type="dxa"/>
            <w:vMerge/>
            <w:tcMar>
              <w:top w:w="0" w:type="dxa"/>
              <w:left w:w="108" w:type="dxa"/>
              <w:bottom w:w="0" w:type="dxa"/>
              <w:right w:w="108" w:type="dxa"/>
            </w:tcMar>
            <w:vAlign w:val="center"/>
          </w:tcPr>
          <w:p w14:paraId="748B01DC"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tcPr>
          <w:p w14:paraId="13D34C6F"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tcPr>
          <w:p w14:paraId="2C280D60"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Акрохордон (фиброепителен полип)</w:t>
            </w:r>
          </w:p>
        </w:tc>
      </w:tr>
      <w:tr w:rsidR="00591FAB" w:rsidRPr="00C61E6F" w14:paraId="0D3F895D" w14:textId="77777777" w:rsidTr="00476D06">
        <w:trPr>
          <w:cantSplit/>
        </w:trPr>
        <w:tc>
          <w:tcPr>
            <w:tcW w:w="3256" w:type="dxa"/>
            <w:vMerge w:val="restart"/>
            <w:tcMar>
              <w:top w:w="0" w:type="dxa"/>
              <w:left w:w="108" w:type="dxa"/>
              <w:bottom w:w="0" w:type="dxa"/>
              <w:right w:w="108" w:type="dxa"/>
            </w:tcMar>
            <w:vAlign w:val="center"/>
          </w:tcPr>
          <w:p w14:paraId="6CE0F798" w14:textId="77777777" w:rsidR="00591FAB" w:rsidRPr="00C61E6F" w:rsidRDefault="00591FAB" w:rsidP="0044193F">
            <w:pPr>
              <w:keepNext/>
              <w:keepLines/>
              <w:widowControl w:val="0"/>
              <w:tabs>
                <w:tab w:val="clear" w:pos="567"/>
              </w:tabs>
              <w:spacing w:line="240" w:lineRule="auto"/>
              <w:rPr>
                <w:b/>
                <w:bCs/>
                <w:lang w:val="bg-BG"/>
              </w:rPr>
            </w:pPr>
            <w:r w:rsidRPr="00C61E6F">
              <w:rPr>
                <w:b/>
                <w:bCs/>
                <w:lang w:val="bg-BG"/>
              </w:rPr>
              <w:t>Нарушения на кръвта и лимфната система</w:t>
            </w:r>
          </w:p>
        </w:tc>
        <w:tc>
          <w:tcPr>
            <w:tcW w:w="2407" w:type="dxa"/>
            <w:vMerge w:val="restart"/>
            <w:tcMar>
              <w:top w:w="0" w:type="dxa"/>
              <w:left w:w="108" w:type="dxa"/>
              <w:bottom w:w="0" w:type="dxa"/>
              <w:right w:w="108" w:type="dxa"/>
            </w:tcMar>
            <w:vAlign w:val="center"/>
            <w:hideMark/>
          </w:tcPr>
          <w:p w14:paraId="0D87673A"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Чести</w:t>
            </w:r>
          </w:p>
        </w:tc>
        <w:tc>
          <w:tcPr>
            <w:tcW w:w="3512" w:type="dxa"/>
            <w:tcMar>
              <w:top w:w="0" w:type="dxa"/>
              <w:left w:w="108" w:type="dxa"/>
              <w:bottom w:w="0" w:type="dxa"/>
              <w:right w:w="108" w:type="dxa"/>
            </w:tcMar>
            <w:vAlign w:val="center"/>
            <w:hideMark/>
          </w:tcPr>
          <w:p w14:paraId="1E8FC9DB"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Неутропения</w:t>
            </w:r>
          </w:p>
        </w:tc>
      </w:tr>
      <w:tr w:rsidR="00591FAB" w:rsidRPr="00C61E6F" w14:paraId="63B60CCC" w14:textId="77777777" w:rsidTr="00476D06">
        <w:trPr>
          <w:cantSplit/>
        </w:trPr>
        <w:tc>
          <w:tcPr>
            <w:tcW w:w="3256" w:type="dxa"/>
            <w:vMerge/>
            <w:tcMar>
              <w:top w:w="0" w:type="dxa"/>
              <w:left w:w="108" w:type="dxa"/>
              <w:bottom w:w="0" w:type="dxa"/>
              <w:right w:w="108" w:type="dxa"/>
            </w:tcMar>
            <w:vAlign w:val="center"/>
          </w:tcPr>
          <w:p w14:paraId="59856E1B"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6EDDD9EC"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4FFE23F3"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Анемия</w:t>
            </w:r>
          </w:p>
        </w:tc>
      </w:tr>
      <w:tr w:rsidR="00591FAB" w:rsidRPr="00C61E6F" w14:paraId="1EF5EF46" w14:textId="77777777" w:rsidTr="00476D06">
        <w:trPr>
          <w:cantSplit/>
        </w:trPr>
        <w:tc>
          <w:tcPr>
            <w:tcW w:w="3256" w:type="dxa"/>
            <w:vMerge/>
            <w:tcMar>
              <w:top w:w="0" w:type="dxa"/>
              <w:left w:w="108" w:type="dxa"/>
              <w:bottom w:w="0" w:type="dxa"/>
              <w:right w:w="108" w:type="dxa"/>
            </w:tcMar>
            <w:vAlign w:val="center"/>
          </w:tcPr>
          <w:p w14:paraId="5A15E10C"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14677BA1"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60FE830A"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Тромбоцитопения</w:t>
            </w:r>
          </w:p>
        </w:tc>
      </w:tr>
      <w:tr w:rsidR="00591FAB" w:rsidRPr="00C61E6F" w14:paraId="1470DA95" w14:textId="77777777" w:rsidTr="00476D06">
        <w:trPr>
          <w:cantSplit/>
        </w:trPr>
        <w:tc>
          <w:tcPr>
            <w:tcW w:w="3256" w:type="dxa"/>
            <w:vMerge/>
            <w:tcMar>
              <w:top w:w="0" w:type="dxa"/>
              <w:left w:w="108" w:type="dxa"/>
              <w:bottom w:w="0" w:type="dxa"/>
              <w:right w:w="108" w:type="dxa"/>
            </w:tcMar>
            <w:vAlign w:val="center"/>
          </w:tcPr>
          <w:p w14:paraId="5BE925B2" w14:textId="77777777" w:rsidR="00591FAB" w:rsidRPr="00C61E6F" w:rsidRDefault="00591FAB" w:rsidP="0044193F">
            <w:pPr>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1A5812A1" w14:textId="77777777" w:rsidR="00591FAB" w:rsidRPr="00C61E6F" w:rsidRDefault="00591FAB" w:rsidP="0044193F">
            <w:pPr>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3FCF72B8" w14:textId="77777777" w:rsidR="00591FAB" w:rsidRPr="00C61E6F" w:rsidRDefault="00591FAB" w:rsidP="0044193F">
            <w:pPr>
              <w:widowControl w:val="0"/>
              <w:tabs>
                <w:tab w:val="clear" w:pos="567"/>
              </w:tabs>
              <w:spacing w:line="240" w:lineRule="auto"/>
              <w:rPr>
                <w:bCs/>
                <w:lang w:val="bg-BG"/>
              </w:rPr>
            </w:pPr>
            <w:r w:rsidRPr="00C61E6F">
              <w:rPr>
                <w:bCs/>
                <w:lang w:val="bg-BG"/>
              </w:rPr>
              <w:t>Левкопения</w:t>
            </w:r>
          </w:p>
        </w:tc>
      </w:tr>
      <w:tr w:rsidR="00F516B3" w:rsidRPr="00C61E6F" w14:paraId="24DFBBC2" w14:textId="77777777" w:rsidTr="00476D06">
        <w:trPr>
          <w:cantSplit/>
          <w:trHeight w:val="340"/>
        </w:trPr>
        <w:tc>
          <w:tcPr>
            <w:tcW w:w="3256" w:type="dxa"/>
            <w:vMerge w:val="restart"/>
            <w:tcMar>
              <w:top w:w="0" w:type="dxa"/>
              <w:left w:w="108" w:type="dxa"/>
              <w:bottom w:w="0" w:type="dxa"/>
              <w:right w:w="108" w:type="dxa"/>
            </w:tcMar>
            <w:vAlign w:val="center"/>
          </w:tcPr>
          <w:p w14:paraId="487E4285" w14:textId="77777777" w:rsidR="00F516B3" w:rsidRPr="00C61E6F" w:rsidRDefault="00F516B3" w:rsidP="0044193F">
            <w:pPr>
              <w:widowControl w:val="0"/>
              <w:tabs>
                <w:tab w:val="clear" w:pos="567"/>
              </w:tabs>
              <w:spacing w:line="240" w:lineRule="auto"/>
              <w:rPr>
                <w:b/>
                <w:bCs/>
                <w:lang w:val="bg-BG"/>
              </w:rPr>
            </w:pPr>
            <w:r w:rsidRPr="00C61E6F">
              <w:rPr>
                <w:b/>
                <w:bCs/>
                <w:lang w:val="bg-BG"/>
              </w:rPr>
              <w:t>Нарушения на имунната система</w:t>
            </w:r>
          </w:p>
        </w:tc>
        <w:tc>
          <w:tcPr>
            <w:tcW w:w="2407" w:type="dxa"/>
            <w:vMerge w:val="restart"/>
            <w:tcMar>
              <w:top w:w="0" w:type="dxa"/>
              <w:left w:w="108" w:type="dxa"/>
              <w:bottom w:w="0" w:type="dxa"/>
              <w:right w:w="108" w:type="dxa"/>
            </w:tcMar>
            <w:vAlign w:val="center"/>
            <w:hideMark/>
          </w:tcPr>
          <w:p w14:paraId="2ECAD198" w14:textId="77777777" w:rsidR="00F516B3" w:rsidRPr="00C61E6F" w:rsidRDefault="00F516B3" w:rsidP="0044193F">
            <w:pPr>
              <w:widowControl w:val="0"/>
              <w:tabs>
                <w:tab w:val="clear" w:pos="567"/>
              </w:tabs>
              <w:spacing w:line="240" w:lineRule="auto"/>
              <w:rPr>
                <w:bCs/>
                <w:lang w:val="bg-BG"/>
              </w:rPr>
            </w:pPr>
            <w:r w:rsidRPr="00C61E6F">
              <w:rPr>
                <w:bCs/>
                <w:lang w:val="bg-BG"/>
              </w:rPr>
              <w:t>Нечести</w:t>
            </w:r>
          </w:p>
        </w:tc>
        <w:tc>
          <w:tcPr>
            <w:tcW w:w="3512" w:type="dxa"/>
            <w:tcMar>
              <w:top w:w="0" w:type="dxa"/>
              <w:left w:w="108" w:type="dxa"/>
              <w:bottom w:w="0" w:type="dxa"/>
              <w:right w:w="108" w:type="dxa"/>
            </w:tcMar>
            <w:vAlign w:val="center"/>
            <w:hideMark/>
          </w:tcPr>
          <w:p w14:paraId="35D76F90" w14:textId="0F5EA10B" w:rsidR="00F516B3" w:rsidRPr="00C61E6F" w:rsidRDefault="00F516B3" w:rsidP="00F516B3">
            <w:pPr>
              <w:widowControl w:val="0"/>
              <w:tabs>
                <w:tab w:val="clear" w:pos="567"/>
              </w:tabs>
              <w:spacing w:line="240" w:lineRule="auto"/>
              <w:rPr>
                <w:bCs/>
                <w:lang w:val="bg-BG"/>
              </w:rPr>
            </w:pPr>
            <w:r w:rsidRPr="00C61E6F">
              <w:rPr>
                <w:bCs/>
                <w:lang w:val="bg-BG"/>
              </w:rPr>
              <w:t>Свръхчувствителност</w:t>
            </w:r>
            <w:r>
              <w:rPr>
                <w:bCs/>
                <w:vertAlign w:val="superscript"/>
                <w:lang w:val="bg-BG"/>
              </w:rPr>
              <w:t>г</w:t>
            </w:r>
          </w:p>
        </w:tc>
      </w:tr>
      <w:tr w:rsidR="00F516B3" w:rsidRPr="00C61E6F" w14:paraId="31411BCF" w14:textId="77777777" w:rsidTr="00476D06">
        <w:trPr>
          <w:cantSplit/>
          <w:trHeight w:val="163"/>
        </w:trPr>
        <w:tc>
          <w:tcPr>
            <w:tcW w:w="3256" w:type="dxa"/>
            <w:vMerge/>
            <w:tcMar>
              <w:top w:w="0" w:type="dxa"/>
              <w:left w:w="108" w:type="dxa"/>
              <w:bottom w:w="0" w:type="dxa"/>
              <w:right w:w="108" w:type="dxa"/>
            </w:tcMar>
            <w:vAlign w:val="center"/>
          </w:tcPr>
          <w:p w14:paraId="5892B8E6" w14:textId="77777777" w:rsidR="00F516B3" w:rsidRPr="00C61E6F" w:rsidRDefault="00F516B3" w:rsidP="0044193F">
            <w:pPr>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tcPr>
          <w:p w14:paraId="0FCC35FC" w14:textId="77777777" w:rsidR="00F516B3" w:rsidRPr="00C61E6F" w:rsidRDefault="00F516B3" w:rsidP="0044193F">
            <w:pPr>
              <w:widowControl w:val="0"/>
              <w:tabs>
                <w:tab w:val="clear" w:pos="567"/>
              </w:tabs>
              <w:spacing w:line="240" w:lineRule="auto"/>
              <w:rPr>
                <w:bCs/>
                <w:lang w:val="bg-BG"/>
              </w:rPr>
            </w:pPr>
          </w:p>
        </w:tc>
        <w:tc>
          <w:tcPr>
            <w:tcW w:w="3512" w:type="dxa"/>
            <w:tcMar>
              <w:top w:w="0" w:type="dxa"/>
              <w:left w:w="108" w:type="dxa"/>
              <w:bottom w:w="0" w:type="dxa"/>
              <w:right w:w="108" w:type="dxa"/>
            </w:tcMar>
            <w:vAlign w:val="center"/>
          </w:tcPr>
          <w:p w14:paraId="283FC3A3" w14:textId="4882A719" w:rsidR="00F516B3" w:rsidRPr="00C61E6F" w:rsidRDefault="00F516B3" w:rsidP="0044193F">
            <w:pPr>
              <w:widowControl w:val="0"/>
              <w:spacing w:line="240" w:lineRule="auto"/>
              <w:rPr>
                <w:bCs/>
                <w:lang w:val="bg-BG"/>
              </w:rPr>
            </w:pPr>
            <w:r w:rsidRPr="00C61E6F">
              <w:rPr>
                <w:szCs w:val="22"/>
                <w:lang w:val="bg-BG"/>
              </w:rPr>
              <w:t>Саркоидоза</w:t>
            </w:r>
          </w:p>
        </w:tc>
      </w:tr>
      <w:tr w:rsidR="00F516B3" w:rsidRPr="00C61E6F" w14:paraId="13E612D1" w14:textId="77777777" w:rsidTr="00476D06">
        <w:trPr>
          <w:cantSplit/>
          <w:trHeight w:val="163"/>
        </w:trPr>
        <w:tc>
          <w:tcPr>
            <w:tcW w:w="3256" w:type="dxa"/>
            <w:vMerge/>
            <w:tcMar>
              <w:top w:w="0" w:type="dxa"/>
              <w:left w:w="108" w:type="dxa"/>
              <w:bottom w:w="0" w:type="dxa"/>
              <w:right w:w="108" w:type="dxa"/>
            </w:tcMar>
            <w:vAlign w:val="center"/>
          </w:tcPr>
          <w:p w14:paraId="6E103D73" w14:textId="77777777" w:rsidR="00F516B3" w:rsidRPr="00C61E6F" w:rsidRDefault="00F516B3" w:rsidP="0044193F">
            <w:pPr>
              <w:widowControl w:val="0"/>
              <w:tabs>
                <w:tab w:val="clear" w:pos="567"/>
              </w:tabs>
              <w:spacing w:line="240" w:lineRule="auto"/>
              <w:rPr>
                <w:b/>
                <w:bCs/>
                <w:lang w:val="bg-BG"/>
              </w:rPr>
            </w:pPr>
          </w:p>
        </w:tc>
        <w:tc>
          <w:tcPr>
            <w:tcW w:w="2407" w:type="dxa"/>
            <w:tcMar>
              <w:top w:w="0" w:type="dxa"/>
              <w:left w:w="108" w:type="dxa"/>
              <w:bottom w:w="0" w:type="dxa"/>
              <w:right w:w="108" w:type="dxa"/>
            </w:tcMar>
            <w:vAlign w:val="center"/>
          </w:tcPr>
          <w:p w14:paraId="00125B65" w14:textId="71A9A198" w:rsidR="00F516B3" w:rsidRPr="00C61E6F" w:rsidRDefault="00F516B3" w:rsidP="0044193F">
            <w:pPr>
              <w:widowControl w:val="0"/>
              <w:tabs>
                <w:tab w:val="clear" w:pos="567"/>
              </w:tabs>
              <w:spacing w:line="240" w:lineRule="auto"/>
              <w:rPr>
                <w:bCs/>
                <w:lang w:val="bg-BG"/>
              </w:rPr>
            </w:pPr>
            <w:r>
              <w:rPr>
                <w:bCs/>
                <w:lang w:val="bg-BG"/>
              </w:rPr>
              <w:t>Редки</w:t>
            </w:r>
          </w:p>
        </w:tc>
        <w:tc>
          <w:tcPr>
            <w:tcW w:w="3512" w:type="dxa"/>
            <w:tcMar>
              <w:top w:w="0" w:type="dxa"/>
              <w:left w:w="108" w:type="dxa"/>
              <w:bottom w:w="0" w:type="dxa"/>
              <w:right w:w="108" w:type="dxa"/>
            </w:tcMar>
            <w:vAlign w:val="center"/>
          </w:tcPr>
          <w:p w14:paraId="5B48D37C" w14:textId="362C750D" w:rsidR="00F516B3" w:rsidRPr="00C61E6F" w:rsidRDefault="00F516B3" w:rsidP="0044193F">
            <w:pPr>
              <w:widowControl w:val="0"/>
              <w:spacing w:line="240" w:lineRule="auto"/>
              <w:rPr>
                <w:szCs w:val="22"/>
                <w:lang w:val="bg-BG"/>
              </w:rPr>
            </w:pPr>
            <w:r w:rsidRPr="00F516B3">
              <w:rPr>
                <w:szCs w:val="22"/>
                <w:lang w:val="bg-BG"/>
              </w:rPr>
              <w:t>Хемофагоцитна лимфохистиоцитоза</w:t>
            </w:r>
          </w:p>
        </w:tc>
      </w:tr>
      <w:tr w:rsidR="0089140C" w:rsidRPr="00C61E6F" w14:paraId="44DB1DF8" w14:textId="77777777" w:rsidTr="00476D06">
        <w:trPr>
          <w:cantSplit/>
        </w:trPr>
        <w:tc>
          <w:tcPr>
            <w:tcW w:w="3256" w:type="dxa"/>
            <w:vMerge w:val="restart"/>
            <w:tcMar>
              <w:top w:w="0" w:type="dxa"/>
              <w:left w:w="108" w:type="dxa"/>
              <w:bottom w:w="0" w:type="dxa"/>
              <w:right w:w="108" w:type="dxa"/>
            </w:tcMar>
            <w:vAlign w:val="center"/>
          </w:tcPr>
          <w:p w14:paraId="3632D027" w14:textId="77777777" w:rsidR="0089140C" w:rsidRPr="00C61E6F" w:rsidRDefault="0089140C" w:rsidP="0044193F">
            <w:pPr>
              <w:keepNext/>
              <w:keepLines/>
              <w:widowControl w:val="0"/>
              <w:tabs>
                <w:tab w:val="clear" w:pos="567"/>
              </w:tabs>
              <w:spacing w:line="240" w:lineRule="auto"/>
              <w:rPr>
                <w:b/>
                <w:bCs/>
                <w:lang w:val="bg-BG"/>
              </w:rPr>
            </w:pPr>
            <w:r w:rsidRPr="00C61E6F">
              <w:rPr>
                <w:b/>
                <w:bCs/>
                <w:lang w:val="bg-BG"/>
              </w:rPr>
              <w:t>Нарушения на метаболизма и храненето</w:t>
            </w:r>
          </w:p>
        </w:tc>
        <w:tc>
          <w:tcPr>
            <w:tcW w:w="2407" w:type="dxa"/>
            <w:tcMar>
              <w:top w:w="0" w:type="dxa"/>
              <w:left w:w="108" w:type="dxa"/>
              <w:bottom w:w="0" w:type="dxa"/>
              <w:right w:w="108" w:type="dxa"/>
            </w:tcMar>
            <w:vAlign w:val="center"/>
            <w:hideMark/>
          </w:tcPr>
          <w:p w14:paraId="5668375E" w14:textId="77777777" w:rsidR="0089140C" w:rsidRPr="00C61E6F" w:rsidRDefault="0089140C" w:rsidP="0044193F">
            <w:pPr>
              <w:keepNext/>
              <w:keepLines/>
              <w:widowControl w:val="0"/>
              <w:tabs>
                <w:tab w:val="clear" w:pos="567"/>
              </w:tabs>
              <w:spacing w:line="240" w:lineRule="auto"/>
              <w:rPr>
                <w:bCs/>
                <w:lang w:val="bg-BG"/>
              </w:rPr>
            </w:pPr>
            <w:r w:rsidRPr="00C61E6F">
              <w:rPr>
                <w:bCs/>
                <w:lang w:val="bg-BG"/>
              </w:rPr>
              <w:t>Много чести</w:t>
            </w:r>
          </w:p>
        </w:tc>
        <w:tc>
          <w:tcPr>
            <w:tcW w:w="3512" w:type="dxa"/>
            <w:tcMar>
              <w:top w:w="0" w:type="dxa"/>
              <w:left w:w="108" w:type="dxa"/>
              <w:bottom w:w="0" w:type="dxa"/>
              <w:right w:w="108" w:type="dxa"/>
            </w:tcMar>
            <w:vAlign w:val="center"/>
            <w:hideMark/>
          </w:tcPr>
          <w:p w14:paraId="7720EAC2" w14:textId="77777777" w:rsidR="0089140C" w:rsidRPr="00C61E6F" w:rsidRDefault="0089140C" w:rsidP="0044193F">
            <w:pPr>
              <w:keepNext/>
              <w:keepLines/>
              <w:widowControl w:val="0"/>
              <w:tabs>
                <w:tab w:val="clear" w:pos="567"/>
              </w:tabs>
              <w:spacing w:line="240" w:lineRule="auto"/>
              <w:rPr>
                <w:bCs/>
                <w:lang w:val="bg-BG"/>
              </w:rPr>
            </w:pPr>
            <w:r w:rsidRPr="00C61E6F">
              <w:rPr>
                <w:bCs/>
                <w:lang w:val="bg-BG"/>
              </w:rPr>
              <w:t>Понижен апетит</w:t>
            </w:r>
          </w:p>
        </w:tc>
      </w:tr>
      <w:tr w:rsidR="0089140C" w:rsidRPr="00C61E6F" w14:paraId="7276D4B5" w14:textId="77777777" w:rsidTr="00476D06">
        <w:trPr>
          <w:cantSplit/>
        </w:trPr>
        <w:tc>
          <w:tcPr>
            <w:tcW w:w="3256" w:type="dxa"/>
            <w:vMerge/>
            <w:tcMar>
              <w:top w:w="0" w:type="dxa"/>
              <w:left w:w="108" w:type="dxa"/>
              <w:bottom w:w="0" w:type="dxa"/>
              <w:right w:w="108" w:type="dxa"/>
            </w:tcMar>
            <w:vAlign w:val="center"/>
          </w:tcPr>
          <w:p w14:paraId="251998EC" w14:textId="77777777" w:rsidR="0089140C" w:rsidRPr="00C61E6F" w:rsidRDefault="0089140C" w:rsidP="0044193F">
            <w:pPr>
              <w:keepNext/>
              <w:keepLines/>
              <w:widowControl w:val="0"/>
              <w:tabs>
                <w:tab w:val="clear" w:pos="567"/>
              </w:tabs>
              <w:spacing w:line="240" w:lineRule="auto"/>
              <w:rPr>
                <w:b/>
                <w:bCs/>
                <w:lang w:val="bg-BG"/>
              </w:rPr>
            </w:pPr>
          </w:p>
        </w:tc>
        <w:tc>
          <w:tcPr>
            <w:tcW w:w="2407" w:type="dxa"/>
            <w:vMerge w:val="restart"/>
            <w:tcMar>
              <w:top w:w="0" w:type="dxa"/>
              <w:left w:w="108" w:type="dxa"/>
              <w:bottom w:w="0" w:type="dxa"/>
              <w:right w:w="108" w:type="dxa"/>
            </w:tcMar>
            <w:vAlign w:val="center"/>
            <w:hideMark/>
          </w:tcPr>
          <w:p w14:paraId="620C69CD" w14:textId="77777777" w:rsidR="0089140C" w:rsidRPr="00C61E6F" w:rsidRDefault="0089140C" w:rsidP="0044193F">
            <w:pPr>
              <w:keepNext/>
              <w:keepLines/>
              <w:widowControl w:val="0"/>
              <w:tabs>
                <w:tab w:val="clear" w:pos="567"/>
              </w:tabs>
              <w:spacing w:line="240" w:lineRule="auto"/>
              <w:rPr>
                <w:bCs/>
                <w:lang w:val="bg-BG"/>
              </w:rPr>
            </w:pPr>
            <w:r w:rsidRPr="00C61E6F">
              <w:rPr>
                <w:bCs/>
                <w:lang w:val="bg-BG"/>
              </w:rPr>
              <w:t>Чести</w:t>
            </w:r>
          </w:p>
        </w:tc>
        <w:tc>
          <w:tcPr>
            <w:tcW w:w="3512" w:type="dxa"/>
            <w:tcMar>
              <w:top w:w="0" w:type="dxa"/>
              <w:left w:w="108" w:type="dxa"/>
              <w:bottom w:w="0" w:type="dxa"/>
              <w:right w:w="108" w:type="dxa"/>
            </w:tcMar>
            <w:vAlign w:val="center"/>
            <w:hideMark/>
          </w:tcPr>
          <w:p w14:paraId="1143D609" w14:textId="77777777" w:rsidR="0089140C" w:rsidRPr="00C61E6F" w:rsidRDefault="0089140C" w:rsidP="0044193F">
            <w:pPr>
              <w:keepNext/>
              <w:keepLines/>
              <w:widowControl w:val="0"/>
              <w:tabs>
                <w:tab w:val="clear" w:pos="567"/>
              </w:tabs>
              <w:spacing w:line="240" w:lineRule="auto"/>
              <w:rPr>
                <w:bCs/>
                <w:lang w:val="bg-BG"/>
              </w:rPr>
            </w:pPr>
            <w:r w:rsidRPr="00C61E6F">
              <w:rPr>
                <w:bCs/>
                <w:lang w:val="bg-BG"/>
              </w:rPr>
              <w:t>Дехидратация</w:t>
            </w:r>
          </w:p>
        </w:tc>
      </w:tr>
      <w:tr w:rsidR="0089140C" w:rsidRPr="00C61E6F" w14:paraId="5E18FB99" w14:textId="77777777" w:rsidTr="00476D06">
        <w:trPr>
          <w:cantSplit/>
        </w:trPr>
        <w:tc>
          <w:tcPr>
            <w:tcW w:w="3256" w:type="dxa"/>
            <w:vMerge/>
            <w:tcMar>
              <w:top w:w="0" w:type="dxa"/>
              <w:left w:w="108" w:type="dxa"/>
              <w:bottom w:w="0" w:type="dxa"/>
              <w:right w:w="108" w:type="dxa"/>
            </w:tcMar>
            <w:vAlign w:val="center"/>
          </w:tcPr>
          <w:p w14:paraId="53CB21DB" w14:textId="77777777" w:rsidR="0089140C" w:rsidRPr="00C61E6F" w:rsidRDefault="0089140C"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32DEC35F" w14:textId="77777777" w:rsidR="0089140C" w:rsidRPr="00C61E6F" w:rsidRDefault="0089140C"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26F9F42C" w14:textId="77777777" w:rsidR="0089140C" w:rsidRPr="00C61E6F" w:rsidRDefault="0089140C" w:rsidP="0044193F">
            <w:pPr>
              <w:keepNext/>
              <w:keepLines/>
              <w:widowControl w:val="0"/>
              <w:tabs>
                <w:tab w:val="clear" w:pos="567"/>
              </w:tabs>
              <w:spacing w:line="240" w:lineRule="auto"/>
              <w:rPr>
                <w:bCs/>
                <w:lang w:val="bg-BG"/>
              </w:rPr>
            </w:pPr>
            <w:r w:rsidRPr="00C61E6F">
              <w:rPr>
                <w:bCs/>
                <w:lang w:val="bg-BG"/>
              </w:rPr>
              <w:t>Хипонатриемия</w:t>
            </w:r>
          </w:p>
        </w:tc>
      </w:tr>
      <w:tr w:rsidR="0089140C" w:rsidRPr="00C61E6F" w14:paraId="669371AE" w14:textId="77777777" w:rsidTr="00476D06">
        <w:trPr>
          <w:cantSplit/>
        </w:trPr>
        <w:tc>
          <w:tcPr>
            <w:tcW w:w="3256" w:type="dxa"/>
            <w:vMerge/>
            <w:tcMar>
              <w:top w:w="0" w:type="dxa"/>
              <w:left w:w="108" w:type="dxa"/>
              <w:bottom w:w="0" w:type="dxa"/>
              <w:right w:w="108" w:type="dxa"/>
            </w:tcMar>
            <w:vAlign w:val="center"/>
          </w:tcPr>
          <w:p w14:paraId="7F78FE96" w14:textId="77777777" w:rsidR="0089140C" w:rsidRPr="00C61E6F" w:rsidRDefault="0089140C"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5FCBB0CF" w14:textId="77777777" w:rsidR="0089140C" w:rsidRPr="00C61E6F" w:rsidRDefault="0089140C"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244AD9D4" w14:textId="77777777" w:rsidR="0089140C" w:rsidRPr="00C61E6F" w:rsidRDefault="0089140C" w:rsidP="0044193F">
            <w:pPr>
              <w:keepNext/>
              <w:keepLines/>
              <w:widowControl w:val="0"/>
              <w:tabs>
                <w:tab w:val="clear" w:pos="567"/>
              </w:tabs>
              <w:spacing w:line="240" w:lineRule="auto"/>
              <w:rPr>
                <w:bCs/>
                <w:lang w:val="bg-BG"/>
              </w:rPr>
            </w:pPr>
            <w:r w:rsidRPr="00C61E6F">
              <w:rPr>
                <w:bCs/>
                <w:lang w:val="bg-BG"/>
              </w:rPr>
              <w:t>Хипофосфатемия</w:t>
            </w:r>
          </w:p>
        </w:tc>
      </w:tr>
      <w:tr w:rsidR="0089140C" w:rsidRPr="00C61E6F" w14:paraId="62FA9BDD" w14:textId="77777777" w:rsidTr="00476D06">
        <w:trPr>
          <w:cantSplit/>
        </w:trPr>
        <w:tc>
          <w:tcPr>
            <w:tcW w:w="3256" w:type="dxa"/>
            <w:vMerge/>
            <w:tcMar>
              <w:top w:w="0" w:type="dxa"/>
              <w:left w:w="108" w:type="dxa"/>
              <w:bottom w:w="0" w:type="dxa"/>
              <w:right w:w="108" w:type="dxa"/>
            </w:tcMar>
            <w:vAlign w:val="center"/>
          </w:tcPr>
          <w:p w14:paraId="417D0DFB" w14:textId="77777777" w:rsidR="0089140C" w:rsidRPr="00C61E6F" w:rsidRDefault="0089140C" w:rsidP="0044193F">
            <w:pPr>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758E33FE" w14:textId="77777777" w:rsidR="0089140C" w:rsidRPr="00C61E6F" w:rsidRDefault="0089140C" w:rsidP="0044193F">
            <w:pPr>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6B6D80FF" w14:textId="77777777" w:rsidR="0089140C" w:rsidRPr="00C61E6F" w:rsidRDefault="0089140C" w:rsidP="0044193F">
            <w:pPr>
              <w:widowControl w:val="0"/>
              <w:tabs>
                <w:tab w:val="clear" w:pos="567"/>
              </w:tabs>
              <w:spacing w:line="240" w:lineRule="auto"/>
              <w:rPr>
                <w:bCs/>
                <w:lang w:val="bg-BG"/>
              </w:rPr>
            </w:pPr>
            <w:r w:rsidRPr="00C61E6F">
              <w:rPr>
                <w:bCs/>
                <w:lang w:val="bg-BG"/>
              </w:rPr>
              <w:t>Хипергликемия</w:t>
            </w:r>
          </w:p>
        </w:tc>
      </w:tr>
      <w:tr w:rsidR="0089140C" w:rsidRPr="00C61E6F" w14:paraId="67E72880" w14:textId="77777777" w:rsidTr="00476D06">
        <w:trPr>
          <w:cantSplit/>
        </w:trPr>
        <w:tc>
          <w:tcPr>
            <w:tcW w:w="3256" w:type="dxa"/>
            <w:vMerge/>
            <w:tcMar>
              <w:top w:w="0" w:type="dxa"/>
              <w:left w:w="108" w:type="dxa"/>
              <w:bottom w:w="0" w:type="dxa"/>
              <w:right w:w="108" w:type="dxa"/>
            </w:tcMar>
            <w:vAlign w:val="center"/>
          </w:tcPr>
          <w:p w14:paraId="5B2C410F" w14:textId="77777777" w:rsidR="0089140C" w:rsidRPr="00C61E6F" w:rsidRDefault="0089140C" w:rsidP="0044193F">
            <w:pPr>
              <w:widowControl w:val="0"/>
              <w:tabs>
                <w:tab w:val="clear" w:pos="567"/>
              </w:tabs>
              <w:spacing w:line="240" w:lineRule="auto"/>
              <w:rPr>
                <w:b/>
                <w:bCs/>
                <w:lang w:val="bg-BG"/>
              </w:rPr>
            </w:pPr>
          </w:p>
        </w:tc>
        <w:tc>
          <w:tcPr>
            <w:tcW w:w="2407" w:type="dxa"/>
            <w:tcMar>
              <w:top w:w="0" w:type="dxa"/>
              <w:left w:w="108" w:type="dxa"/>
              <w:bottom w:w="0" w:type="dxa"/>
              <w:right w:w="108" w:type="dxa"/>
            </w:tcMar>
            <w:vAlign w:val="center"/>
          </w:tcPr>
          <w:p w14:paraId="4BC8CC8B" w14:textId="715E00C6" w:rsidR="0089140C" w:rsidRPr="00C61E6F" w:rsidRDefault="0089140C" w:rsidP="0044193F">
            <w:pPr>
              <w:widowControl w:val="0"/>
              <w:tabs>
                <w:tab w:val="clear" w:pos="567"/>
              </w:tabs>
              <w:spacing w:line="240" w:lineRule="auto"/>
              <w:rPr>
                <w:bCs/>
                <w:lang w:val="bg-BG"/>
              </w:rPr>
            </w:pPr>
            <w:r>
              <w:rPr>
                <w:bCs/>
                <w:lang w:val="bg-BG"/>
              </w:rPr>
              <w:t>С неизвестна честота</w:t>
            </w:r>
          </w:p>
        </w:tc>
        <w:tc>
          <w:tcPr>
            <w:tcW w:w="3512" w:type="dxa"/>
            <w:tcMar>
              <w:top w:w="0" w:type="dxa"/>
              <w:left w:w="108" w:type="dxa"/>
              <w:bottom w:w="0" w:type="dxa"/>
              <w:right w:w="108" w:type="dxa"/>
            </w:tcMar>
            <w:vAlign w:val="center"/>
          </w:tcPr>
          <w:p w14:paraId="715BC024" w14:textId="0EF1703D" w:rsidR="0089140C" w:rsidRPr="00C61E6F" w:rsidRDefault="0089140C" w:rsidP="0044193F">
            <w:pPr>
              <w:widowControl w:val="0"/>
              <w:tabs>
                <w:tab w:val="clear" w:pos="567"/>
              </w:tabs>
              <w:spacing w:line="240" w:lineRule="auto"/>
              <w:rPr>
                <w:bCs/>
                <w:lang w:val="bg-BG"/>
              </w:rPr>
            </w:pPr>
            <w:r>
              <w:rPr>
                <w:bCs/>
                <w:lang w:val="bg-BG"/>
              </w:rPr>
              <w:t>Синдром на тумурен лизис</w:t>
            </w:r>
          </w:p>
        </w:tc>
      </w:tr>
      <w:tr w:rsidR="003835EA" w:rsidRPr="00C61E6F" w14:paraId="6E118896" w14:textId="77777777" w:rsidTr="00476D06">
        <w:trPr>
          <w:cantSplit/>
        </w:trPr>
        <w:tc>
          <w:tcPr>
            <w:tcW w:w="3256" w:type="dxa"/>
            <w:vMerge w:val="restart"/>
            <w:tcMar>
              <w:top w:w="0" w:type="dxa"/>
              <w:left w:w="108" w:type="dxa"/>
              <w:bottom w:w="0" w:type="dxa"/>
              <w:right w:w="108" w:type="dxa"/>
            </w:tcMar>
            <w:vAlign w:val="center"/>
          </w:tcPr>
          <w:p w14:paraId="433A5669" w14:textId="77777777" w:rsidR="003835EA" w:rsidRPr="00C61E6F" w:rsidRDefault="003835EA" w:rsidP="0044193F">
            <w:pPr>
              <w:keepNext/>
              <w:keepLines/>
              <w:widowControl w:val="0"/>
              <w:tabs>
                <w:tab w:val="clear" w:pos="567"/>
              </w:tabs>
              <w:spacing w:line="240" w:lineRule="auto"/>
              <w:rPr>
                <w:b/>
                <w:bCs/>
                <w:lang w:val="bg-BG"/>
              </w:rPr>
            </w:pPr>
            <w:r w:rsidRPr="00C61E6F">
              <w:rPr>
                <w:b/>
                <w:bCs/>
                <w:lang w:val="bg-BG"/>
              </w:rPr>
              <w:t>Нарушения на нервната система</w:t>
            </w:r>
          </w:p>
        </w:tc>
        <w:tc>
          <w:tcPr>
            <w:tcW w:w="2407" w:type="dxa"/>
            <w:vMerge w:val="restart"/>
            <w:tcMar>
              <w:top w:w="0" w:type="dxa"/>
              <w:left w:w="108" w:type="dxa"/>
              <w:bottom w:w="0" w:type="dxa"/>
              <w:right w:w="108" w:type="dxa"/>
            </w:tcMar>
            <w:vAlign w:val="center"/>
            <w:hideMark/>
          </w:tcPr>
          <w:p w14:paraId="3011CDEA" w14:textId="77777777" w:rsidR="003835EA" w:rsidRPr="00C61E6F" w:rsidRDefault="003835EA" w:rsidP="0044193F">
            <w:pPr>
              <w:keepNext/>
              <w:keepLines/>
              <w:widowControl w:val="0"/>
              <w:tabs>
                <w:tab w:val="clear" w:pos="567"/>
              </w:tabs>
              <w:spacing w:line="240" w:lineRule="auto"/>
              <w:rPr>
                <w:bCs/>
                <w:lang w:val="bg-BG"/>
              </w:rPr>
            </w:pPr>
            <w:r w:rsidRPr="00C61E6F">
              <w:rPr>
                <w:bCs/>
                <w:lang w:val="bg-BG"/>
              </w:rPr>
              <w:t>Много чести</w:t>
            </w:r>
          </w:p>
        </w:tc>
        <w:tc>
          <w:tcPr>
            <w:tcW w:w="3512" w:type="dxa"/>
            <w:tcMar>
              <w:top w:w="0" w:type="dxa"/>
              <w:left w:w="108" w:type="dxa"/>
              <w:bottom w:w="0" w:type="dxa"/>
              <w:right w:w="108" w:type="dxa"/>
            </w:tcMar>
            <w:vAlign w:val="center"/>
            <w:hideMark/>
          </w:tcPr>
          <w:p w14:paraId="361566B2" w14:textId="77777777" w:rsidR="003835EA" w:rsidRPr="00C61E6F" w:rsidRDefault="003835EA" w:rsidP="0044193F">
            <w:pPr>
              <w:keepNext/>
              <w:keepLines/>
              <w:widowControl w:val="0"/>
              <w:tabs>
                <w:tab w:val="clear" w:pos="567"/>
              </w:tabs>
              <w:spacing w:line="240" w:lineRule="auto"/>
              <w:rPr>
                <w:bCs/>
                <w:lang w:val="bg-BG"/>
              </w:rPr>
            </w:pPr>
            <w:r w:rsidRPr="00C61E6F">
              <w:rPr>
                <w:bCs/>
                <w:lang w:val="bg-BG"/>
              </w:rPr>
              <w:t>Главоболие</w:t>
            </w:r>
          </w:p>
        </w:tc>
      </w:tr>
      <w:tr w:rsidR="003835EA" w:rsidRPr="00C61E6F" w14:paraId="486F193C" w14:textId="77777777" w:rsidTr="00476D06">
        <w:trPr>
          <w:cantSplit/>
        </w:trPr>
        <w:tc>
          <w:tcPr>
            <w:tcW w:w="3256" w:type="dxa"/>
            <w:vMerge/>
            <w:tcMar>
              <w:top w:w="0" w:type="dxa"/>
              <w:left w:w="108" w:type="dxa"/>
              <w:bottom w:w="0" w:type="dxa"/>
              <w:right w:w="108" w:type="dxa"/>
            </w:tcMar>
            <w:vAlign w:val="center"/>
          </w:tcPr>
          <w:p w14:paraId="31B1DF19" w14:textId="77777777" w:rsidR="003835EA" w:rsidRPr="00C61E6F" w:rsidRDefault="003835EA" w:rsidP="0044193F">
            <w:pPr>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0FC89E9F" w14:textId="77777777" w:rsidR="003835EA" w:rsidRPr="00C61E6F" w:rsidRDefault="003835EA" w:rsidP="0044193F">
            <w:pPr>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1E79F9C1" w14:textId="77777777" w:rsidR="003835EA" w:rsidRPr="00C61E6F" w:rsidRDefault="003835EA" w:rsidP="0044193F">
            <w:pPr>
              <w:widowControl w:val="0"/>
              <w:tabs>
                <w:tab w:val="clear" w:pos="567"/>
              </w:tabs>
              <w:spacing w:line="240" w:lineRule="auto"/>
              <w:rPr>
                <w:bCs/>
                <w:lang w:val="bg-BG"/>
              </w:rPr>
            </w:pPr>
            <w:r w:rsidRPr="00C61E6F">
              <w:rPr>
                <w:bCs/>
                <w:lang w:val="bg-BG"/>
              </w:rPr>
              <w:t>Замаяност</w:t>
            </w:r>
          </w:p>
        </w:tc>
      </w:tr>
      <w:tr w:rsidR="003835EA" w:rsidRPr="00C61E6F" w14:paraId="7B592EC9" w14:textId="77777777" w:rsidTr="00476D06">
        <w:trPr>
          <w:cantSplit/>
        </w:trPr>
        <w:tc>
          <w:tcPr>
            <w:tcW w:w="3256" w:type="dxa"/>
            <w:vMerge/>
            <w:tcMar>
              <w:top w:w="0" w:type="dxa"/>
              <w:left w:w="108" w:type="dxa"/>
              <w:bottom w:w="0" w:type="dxa"/>
              <w:right w:w="108" w:type="dxa"/>
            </w:tcMar>
            <w:vAlign w:val="center"/>
          </w:tcPr>
          <w:p w14:paraId="5F3921DB" w14:textId="77777777" w:rsidR="003835EA" w:rsidRPr="00C61E6F" w:rsidRDefault="003835EA" w:rsidP="0044193F">
            <w:pPr>
              <w:widowControl w:val="0"/>
              <w:tabs>
                <w:tab w:val="clear" w:pos="567"/>
              </w:tabs>
              <w:spacing w:line="240" w:lineRule="auto"/>
              <w:rPr>
                <w:b/>
                <w:bCs/>
                <w:lang w:val="bg-BG"/>
              </w:rPr>
            </w:pPr>
          </w:p>
        </w:tc>
        <w:tc>
          <w:tcPr>
            <w:tcW w:w="2407" w:type="dxa"/>
            <w:tcMar>
              <w:top w:w="0" w:type="dxa"/>
              <w:left w:w="108" w:type="dxa"/>
              <w:bottom w:w="0" w:type="dxa"/>
              <w:right w:w="108" w:type="dxa"/>
            </w:tcMar>
            <w:vAlign w:val="center"/>
          </w:tcPr>
          <w:p w14:paraId="2DD4C6AC" w14:textId="61D67739" w:rsidR="003835EA" w:rsidRPr="00C61E6F" w:rsidRDefault="003835EA" w:rsidP="0044193F">
            <w:pPr>
              <w:widowControl w:val="0"/>
              <w:tabs>
                <w:tab w:val="clear" w:pos="567"/>
              </w:tabs>
              <w:spacing w:line="240" w:lineRule="auto"/>
              <w:rPr>
                <w:bCs/>
                <w:lang w:val="bg-BG"/>
              </w:rPr>
            </w:pPr>
            <w:r>
              <w:rPr>
                <w:bCs/>
                <w:lang w:val="bg-BG"/>
              </w:rPr>
              <w:t>Чести</w:t>
            </w:r>
          </w:p>
        </w:tc>
        <w:tc>
          <w:tcPr>
            <w:tcW w:w="3512" w:type="dxa"/>
            <w:tcMar>
              <w:top w:w="0" w:type="dxa"/>
              <w:left w:w="108" w:type="dxa"/>
              <w:bottom w:w="0" w:type="dxa"/>
              <w:right w:w="108" w:type="dxa"/>
            </w:tcMar>
            <w:vAlign w:val="center"/>
          </w:tcPr>
          <w:p w14:paraId="56D66E7A" w14:textId="32D2F8F4" w:rsidR="003835EA" w:rsidRPr="00C61E6F" w:rsidRDefault="003835EA" w:rsidP="0044193F">
            <w:pPr>
              <w:widowControl w:val="0"/>
              <w:tabs>
                <w:tab w:val="clear" w:pos="567"/>
              </w:tabs>
              <w:spacing w:line="240" w:lineRule="auto"/>
              <w:rPr>
                <w:bCs/>
                <w:lang w:val="bg-BG"/>
              </w:rPr>
            </w:pPr>
            <w:r w:rsidRPr="003835EA">
              <w:rPr>
                <w:bCs/>
                <w:lang w:val="bg-BG"/>
              </w:rPr>
              <w:t>Периферна невропатия (включително сетивна и моторна невропатия)</w:t>
            </w:r>
          </w:p>
        </w:tc>
      </w:tr>
      <w:tr w:rsidR="00591FAB" w:rsidRPr="00C61E6F" w14:paraId="15A107DB" w14:textId="77777777" w:rsidTr="00476D06">
        <w:trPr>
          <w:cantSplit/>
        </w:trPr>
        <w:tc>
          <w:tcPr>
            <w:tcW w:w="3256" w:type="dxa"/>
            <w:vMerge w:val="restart"/>
            <w:tcMar>
              <w:top w:w="0" w:type="dxa"/>
              <w:left w:w="108" w:type="dxa"/>
              <w:bottom w:w="0" w:type="dxa"/>
              <w:right w:w="108" w:type="dxa"/>
            </w:tcMar>
            <w:vAlign w:val="center"/>
          </w:tcPr>
          <w:p w14:paraId="6927EE82" w14:textId="77777777" w:rsidR="00591FAB" w:rsidRPr="00C61E6F" w:rsidRDefault="00591FAB" w:rsidP="00476D06">
            <w:pPr>
              <w:widowControl w:val="0"/>
              <w:tabs>
                <w:tab w:val="clear" w:pos="567"/>
              </w:tabs>
              <w:spacing w:line="240" w:lineRule="auto"/>
              <w:rPr>
                <w:b/>
                <w:bCs/>
                <w:lang w:val="bg-BG"/>
              </w:rPr>
            </w:pPr>
            <w:r w:rsidRPr="00C61E6F">
              <w:rPr>
                <w:b/>
                <w:bCs/>
                <w:lang w:val="bg-BG"/>
              </w:rPr>
              <w:t>Нарушения на очите</w:t>
            </w:r>
          </w:p>
        </w:tc>
        <w:tc>
          <w:tcPr>
            <w:tcW w:w="2407" w:type="dxa"/>
            <w:vMerge w:val="restart"/>
            <w:tcMar>
              <w:top w:w="0" w:type="dxa"/>
              <w:left w:w="108" w:type="dxa"/>
              <w:bottom w:w="0" w:type="dxa"/>
              <w:right w:w="108" w:type="dxa"/>
            </w:tcMar>
            <w:vAlign w:val="center"/>
            <w:hideMark/>
          </w:tcPr>
          <w:p w14:paraId="3BF5D7A7"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Чести</w:t>
            </w:r>
          </w:p>
        </w:tc>
        <w:tc>
          <w:tcPr>
            <w:tcW w:w="3512" w:type="dxa"/>
            <w:tcMar>
              <w:top w:w="0" w:type="dxa"/>
              <w:left w:w="108" w:type="dxa"/>
              <w:bottom w:w="0" w:type="dxa"/>
              <w:right w:w="108" w:type="dxa"/>
            </w:tcMar>
            <w:vAlign w:val="center"/>
            <w:hideMark/>
          </w:tcPr>
          <w:p w14:paraId="615F071F" w14:textId="3650E1B7" w:rsidR="00591FAB" w:rsidRPr="00C61E6F" w:rsidRDefault="00591FAB" w:rsidP="0044193F">
            <w:pPr>
              <w:keepNext/>
              <w:keepLines/>
              <w:widowControl w:val="0"/>
              <w:tabs>
                <w:tab w:val="clear" w:pos="567"/>
              </w:tabs>
              <w:spacing w:line="240" w:lineRule="auto"/>
              <w:rPr>
                <w:bCs/>
                <w:lang w:val="bg-BG"/>
              </w:rPr>
            </w:pPr>
            <w:r w:rsidRPr="00C61E6F">
              <w:rPr>
                <w:bCs/>
                <w:lang w:val="bg-BG"/>
              </w:rPr>
              <w:t>Замъгл</w:t>
            </w:r>
            <w:r w:rsidR="00687ACA">
              <w:rPr>
                <w:bCs/>
                <w:lang w:val="bg-BG"/>
              </w:rPr>
              <w:t>ено</w:t>
            </w:r>
            <w:r w:rsidRPr="00C61E6F">
              <w:rPr>
                <w:bCs/>
                <w:lang w:val="bg-BG"/>
              </w:rPr>
              <w:t xml:space="preserve"> зрение</w:t>
            </w:r>
          </w:p>
        </w:tc>
      </w:tr>
      <w:tr w:rsidR="00591FAB" w:rsidRPr="00C61E6F" w14:paraId="0D44C6DC" w14:textId="77777777" w:rsidTr="00476D06">
        <w:trPr>
          <w:cantSplit/>
        </w:trPr>
        <w:tc>
          <w:tcPr>
            <w:tcW w:w="3256" w:type="dxa"/>
            <w:vMerge/>
            <w:tcMar>
              <w:top w:w="0" w:type="dxa"/>
              <w:left w:w="108" w:type="dxa"/>
              <w:bottom w:w="0" w:type="dxa"/>
              <w:right w:w="108" w:type="dxa"/>
            </w:tcMar>
            <w:vAlign w:val="center"/>
          </w:tcPr>
          <w:p w14:paraId="5DB71CFF"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54E04491"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3AB35807"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Зрително увреждане</w:t>
            </w:r>
          </w:p>
        </w:tc>
      </w:tr>
      <w:tr w:rsidR="00591FAB" w:rsidRPr="00C61E6F" w14:paraId="36FF20D8" w14:textId="77777777" w:rsidTr="00476D06">
        <w:trPr>
          <w:cantSplit/>
        </w:trPr>
        <w:tc>
          <w:tcPr>
            <w:tcW w:w="3256" w:type="dxa"/>
            <w:vMerge/>
            <w:tcMar>
              <w:top w:w="0" w:type="dxa"/>
              <w:left w:w="108" w:type="dxa"/>
              <w:bottom w:w="0" w:type="dxa"/>
              <w:right w:w="108" w:type="dxa"/>
            </w:tcMar>
            <w:vAlign w:val="center"/>
          </w:tcPr>
          <w:p w14:paraId="228D8FE2"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tcPr>
          <w:p w14:paraId="2BD5A027"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tcPr>
          <w:p w14:paraId="3D6DC3D9" w14:textId="0412A9A3" w:rsidR="00591FAB" w:rsidRPr="00C61E6F" w:rsidRDefault="00591FAB" w:rsidP="0044193F">
            <w:pPr>
              <w:keepNext/>
              <w:keepLines/>
              <w:widowControl w:val="0"/>
              <w:tabs>
                <w:tab w:val="clear" w:pos="567"/>
              </w:tabs>
              <w:spacing w:line="240" w:lineRule="auto"/>
              <w:rPr>
                <w:bCs/>
                <w:lang w:val="bg-BG"/>
              </w:rPr>
            </w:pPr>
            <w:r w:rsidRPr="00C61E6F">
              <w:rPr>
                <w:bCs/>
                <w:lang w:val="bg-BG"/>
              </w:rPr>
              <w:t>Увеит</w:t>
            </w:r>
            <w:r w:rsidR="001F3230" w:rsidRPr="00155784">
              <w:rPr>
                <w:bCs/>
                <w:vertAlign w:val="superscript"/>
                <w:lang w:val="bg-BG"/>
              </w:rPr>
              <w:t>д</w:t>
            </w:r>
          </w:p>
        </w:tc>
      </w:tr>
      <w:tr w:rsidR="00591FAB" w:rsidRPr="00C61E6F" w14:paraId="2E205369" w14:textId="77777777" w:rsidTr="00476D06">
        <w:trPr>
          <w:cantSplit/>
        </w:trPr>
        <w:tc>
          <w:tcPr>
            <w:tcW w:w="3256" w:type="dxa"/>
            <w:vMerge/>
            <w:tcMar>
              <w:top w:w="0" w:type="dxa"/>
              <w:left w:w="108" w:type="dxa"/>
              <w:bottom w:w="0" w:type="dxa"/>
              <w:right w:w="108" w:type="dxa"/>
            </w:tcMar>
            <w:vAlign w:val="center"/>
          </w:tcPr>
          <w:p w14:paraId="749BBD1B"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val="restart"/>
            <w:tcMar>
              <w:top w:w="0" w:type="dxa"/>
              <w:left w:w="108" w:type="dxa"/>
              <w:bottom w:w="0" w:type="dxa"/>
              <w:right w:w="108" w:type="dxa"/>
            </w:tcMar>
            <w:vAlign w:val="center"/>
            <w:hideMark/>
          </w:tcPr>
          <w:p w14:paraId="15B2AF52"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Нечести</w:t>
            </w:r>
          </w:p>
        </w:tc>
        <w:tc>
          <w:tcPr>
            <w:tcW w:w="3512" w:type="dxa"/>
            <w:tcMar>
              <w:top w:w="0" w:type="dxa"/>
              <w:left w:w="108" w:type="dxa"/>
              <w:bottom w:w="0" w:type="dxa"/>
              <w:right w:w="108" w:type="dxa"/>
            </w:tcMar>
            <w:vAlign w:val="center"/>
            <w:hideMark/>
          </w:tcPr>
          <w:p w14:paraId="02FC8FAB"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Хориоретинопатия</w:t>
            </w:r>
          </w:p>
        </w:tc>
      </w:tr>
      <w:tr w:rsidR="00591FAB" w:rsidRPr="00C61E6F" w14:paraId="68965923" w14:textId="77777777" w:rsidTr="00476D06">
        <w:trPr>
          <w:cantSplit/>
        </w:trPr>
        <w:tc>
          <w:tcPr>
            <w:tcW w:w="3256" w:type="dxa"/>
            <w:vMerge/>
            <w:tcMar>
              <w:top w:w="0" w:type="dxa"/>
              <w:left w:w="108" w:type="dxa"/>
              <w:bottom w:w="0" w:type="dxa"/>
              <w:right w:w="108" w:type="dxa"/>
            </w:tcMar>
            <w:vAlign w:val="center"/>
          </w:tcPr>
          <w:p w14:paraId="292CB725"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337AC24F"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077D2F90"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Отлепване на ретината</w:t>
            </w:r>
          </w:p>
        </w:tc>
      </w:tr>
      <w:tr w:rsidR="00591FAB" w:rsidRPr="00C61E6F" w14:paraId="1E0C115E" w14:textId="77777777" w:rsidTr="00476D06">
        <w:trPr>
          <w:cantSplit/>
        </w:trPr>
        <w:tc>
          <w:tcPr>
            <w:tcW w:w="3256" w:type="dxa"/>
            <w:vMerge/>
            <w:tcMar>
              <w:top w:w="0" w:type="dxa"/>
              <w:left w:w="108" w:type="dxa"/>
              <w:bottom w:w="0" w:type="dxa"/>
              <w:right w:w="108" w:type="dxa"/>
            </w:tcMar>
            <w:vAlign w:val="center"/>
          </w:tcPr>
          <w:p w14:paraId="6AE68BE6" w14:textId="77777777" w:rsidR="00591FAB" w:rsidRPr="00C61E6F" w:rsidRDefault="00591FAB" w:rsidP="0044193F">
            <w:pPr>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2991DDE2" w14:textId="77777777" w:rsidR="00591FAB" w:rsidRPr="00C61E6F" w:rsidRDefault="00591FAB" w:rsidP="0044193F">
            <w:pPr>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5BF9ED28" w14:textId="77777777" w:rsidR="00591FAB" w:rsidRPr="00C61E6F" w:rsidRDefault="00591FAB" w:rsidP="0044193F">
            <w:pPr>
              <w:widowControl w:val="0"/>
              <w:tabs>
                <w:tab w:val="clear" w:pos="567"/>
              </w:tabs>
              <w:spacing w:line="240" w:lineRule="auto"/>
              <w:rPr>
                <w:bCs/>
                <w:lang w:val="bg-BG"/>
              </w:rPr>
            </w:pPr>
            <w:r w:rsidRPr="00C61E6F">
              <w:rPr>
                <w:bCs/>
                <w:lang w:val="bg-BG"/>
              </w:rPr>
              <w:t>Периорбитален оток</w:t>
            </w:r>
          </w:p>
        </w:tc>
      </w:tr>
      <w:tr w:rsidR="00431FA3" w:rsidRPr="00C61E6F" w14:paraId="47D8D0D1" w14:textId="77777777" w:rsidTr="00476D06">
        <w:trPr>
          <w:cantSplit/>
        </w:trPr>
        <w:tc>
          <w:tcPr>
            <w:tcW w:w="3256" w:type="dxa"/>
            <w:vMerge w:val="restart"/>
            <w:tcMar>
              <w:top w:w="0" w:type="dxa"/>
              <w:left w:w="108" w:type="dxa"/>
              <w:bottom w:w="0" w:type="dxa"/>
              <w:right w:w="108" w:type="dxa"/>
            </w:tcMar>
            <w:vAlign w:val="center"/>
          </w:tcPr>
          <w:p w14:paraId="500303F6" w14:textId="77777777" w:rsidR="00431FA3" w:rsidRPr="00C61E6F" w:rsidRDefault="00431FA3" w:rsidP="00476D06">
            <w:pPr>
              <w:keepNext/>
              <w:keepLines/>
              <w:widowControl w:val="0"/>
              <w:tabs>
                <w:tab w:val="clear" w:pos="567"/>
              </w:tabs>
              <w:spacing w:line="240" w:lineRule="auto"/>
              <w:rPr>
                <w:b/>
                <w:bCs/>
                <w:lang w:val="bg-BG"/>
              </w:rPr>
            </w:pPr>
            <w:r w:rsidRPr="00C61E6F">
              <w:rPr>
                <w:b/>
                <w:bCs/>
                <w:lang w:val="bg-BG"/>
              </w:rPr>
              <w:lastRenderedPageBreak/>
              <w:t>Сърдечни нарушения</w:t>
            </w:r>
          </w:p>
        </w:tc>
        <w:tc>
          <w:tcPr>
            <w:tcW w:w="2407" w:type="dxa"/>
            <w:vMerge w:val="restart"/>
            <w:tcMar>
              <w:top w:w="0" w:type="dxa"/>
              <w:left w:w="108" w:type="dxa"/>
              <w:bottom w:w="0" w:type="dxa"/>
              <w:right w:w="108" w:type="dxa"/>
            </w:tcMar>
            <w:vAlign w:val="center"/>
            <w:hideMark/>
          </w:tcPr>
          <w:p w14:paraId="1EBBD2C7" w14:textId="77777777" w:rsidR="00431FA3" w:rsidRPr="00C61E6F" w:rsidRDefault="00431FA3" w:rsidP="00476D06">
            <w:pPr>
              <w:keepNext/>
              <w:keepLines/>
              <w:widowControl w:val="0"/>
              <w:tabs>
                <w:tab w:val="clear" w:pos="567"/>
              </w:tabs>
              <w:spacing w:line="240" w:lineRule="auto"/>
              <w:rPr>
                <w:bCs/>
                <w:lang w:val="bg-BG"/>
              </w:rPr>
            </w:pPr>
            <w:r w:rsidRPr="00C61E6F">
              <w:rPr>
                <w:bCs/>
                <w:lang w:val="bg-BG"/>
              </w:rPr>
              <w:t>Чести</w:t>
            </w:r>
          </w:p>
        </w:tc>
        <w:tc>
          <w:tcPr>
            <w:tcW w:w="3512" w:type="dxa"/>
            <w:tcMar>
              <w:top w:w="0" w:type="dxa"/>
              <w:left w:w="108" w:type="dxa"/>
              <w:bottom w:w="0" w:type="dxa"/>
              <w:right w:w="108" w:type="dxa"/>
            </w:tcMar>
            <w:vAlign w:val="center"/>
            <w:hideMark/>
          </w:tcPr>
          <w:p w14:paraId="2691F10A" w14:textId="77777777" w:rsidR="00431FA3" w:rsidRPr="00C61E6F" w:rsidRDefault="00431FA3" w:rsidP="00476D06">
            <w:pPr>
              <w:keepNext/>
              <w:keepLines/>
              <w:widowControl w:val="0"/>
              <w:tabs>
                <w:tab w:val="clear" w:pos="567"/>
              </w:tabs>
              <w:spacing w:line="240" w:lineRule="auto"/>
              <w:rPr>
                <w:bCs/>
                <w:lang w:val="bg-BG"/>
              </w:rPr>
            </w:pPr>
            <w:r w:rsidRPr="00C61E6F">
              <w:rPr>
                <w:szCs w:val="24"/>
                <w:lang w:val="bg-BG"/>
              </w:rPr>
              <w:t>Намалена фракция на изтласкване</w:t>
            </w:r>
          </w:p>
        </w:tc>
      </w:tr>
      <w:tr w:rsidR="00431FA3" w:rsidRPr="00C61E6F" w14:paraId="6998DF5D" w14:textId="77777777" w:rsidTr="00476D06">
        <w:trPr>
          <w:cantSplit/>
        </w:trPr>
        <w:tc>
          <w:tcPr>
            <w:tcW w:w="3256" w:type="dxa"/>
            <w:vMerge/>
            <w:tcMar>
              <w:top w:w="0" w:type="dxa"/>
              <w:left w:w="108" w:type="dxa"/>
              <w:bottom w:w="0" w:type="dxa"/>
              <w:right w:w="108" w:type="dxa"/>
            </w:tcMar>
            <w:vAlign w:val="center"/>
          </w:tcPr>
          <w:p w14:paraId="690B6514" w14:textId="77777777" w:rsidR="00431FA3" w:rsidRPr="00C61E6F" w:rsidRDefault="00431FA3" w:rsidP="00476D06">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tcPr>
          <w:p w14:paraId="75319FD5" w14:textId="77777777" w:rsidR="00431FA3" w:rsidRPr="00C61E6F" w:rsidRDefault="00431FA3" w:rsidP="00476D06">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tcPr>
          <w:p w14:paraId="0BCD99FB" w14:textId="39CF632E" w:rsidR="00431FA3" w:rsidRPr="00431FA3" w:rsidRDefault="00431FA3" w:rsidP="00476D06">
            <w:pPr>
              <w:keepNext/>
              <w:keepLines/>
              <w:widowControl w:val="0"/>
              <w:tabs>
                <w:tab w:val="clear" w:pos="567"/>
              </w:tabs>
              <w:spacing w:line="240" w:lineRule="auto"/>
              <w:rPr>
                <w:szCs w:val="24"/>
                <w:lang w:val="bg-BG"/>
              </w:rPr>
            </w:pPr>
            <w:r>
              <w:rPr>
                <w:szCs w:val="22"/>
                <w:lang w:val="bg-BG"/>
              </w:rPr>
              <w:t>А</w:t>
            </w:r>
            <w:r w:rsidRPr="00560903">
              <w:rPr>
                <w:szCs w:val="22"/>
                <w:lang w:val="bg-BG"/>
              </w:rPr>
              <w:t>триовентрикуларен блок</w:t>
            </w:r>
            <w:r w:rsidR="001F3230">
              <w:rPr>
                <w:szCs w:val="22"/>
                <w:vertAlign w:val="superscript"/>
                <w:lang w:val="bg-BG"/>
              </w:rPr>
              <w:t>е</w:t>
            </w:r>
          </w:p>
        </w:tc>
      </w:tr>
      <w:tr w:rsidR="00591FAB" w:rsidRPr="00C61E6F" w14:paraId="753004D7" w14:textId="77777777" w:rsidTr="00476D06">
        <w:trPr>
          <w:cantSplit/>
        </w:trPr>
        <w:tc>
          <w:tcPr>
            <w:tcW w:w="3256" w:type="dxa"/>
            <w:vMerge/>
            <w:tcMar>
              <w:top w:w="0" w:type="dxa"/>
              <w:left w:w="108" w:type="dxa"/>
              <w:bottom w:w="0" w:type="dxa"/>
              <w:right w:w="108" w:type="dxa"/>
            </w:tcMar>
            <w:vAlign w:val="center"/>
          </w:tcPr>
          <w:p w14:paraId="63CFC701" w14:textId="77777777" w:rsidR="00591FAB" w:rsidRPr="00C61E6F" w:rsidRDefault="00591FAB" w:rsidP="00476D06">
            <w:pPr>
              <w:keepNext/>
              <w:keepLines/>
              <w:widowControl w:val="0"/>
              <w:tabs>
                <w:tab w:val="clear" w:pos="567"/>
              </w:tabs>
              <w:spacing w:line="240" w:lineRule="auto"/>
              <w:rPr>
                <w:b/>
                <w:bCs/>
                <w:lang w:val="bg-BG"/>
              </w:rPr>
            </w:pPr>
          </w:p>
        </w:tc>
        <w:tc>
          <w:tcPr>
            <w:tcW w:w="2407" w:type="dxa"/>
            <w:tcMar>
              <w:top w:w="0" w:type="dxa"/>
              <w:left w:w="108" w:type="dxa"/>
              <w:bottom w:w="0" w:type="dxa"/>
              <w:right w:w="108" w:type="dxa"/>
            </w:tcMar>
            <w:vAlign w:val="center"/>
          </w:tcPr>
          <w:p w14:paraId="35124C7A" w14:textId="77777777" w:rsidR="00591FAB" w:rsidRPr="00C61E6F" w:rsidRDefault="00591FAB" w:rsidP="00476D06">
            <w:pPr>
              <w:keepNext/>
              <w:keepLines/>
              <w:widowControl w:val="0"/>
              <w:tabs>
                <w:tab w:val="clear" w:pos="567"/>
              </w:tabs>
              <w:spacing w:line="240" w:lineRule="auto"/>
              <w:rPr>
                <w:bCs/>
                <w:lang w:val="bg-BG"/>
              </w:rPr>
            </w:pPr>
            <w:r w:rsidRPr="00C61E6F">
              <w:rPr>
                <w:bCs/>
                <w:lang w:val="bg-BG"/>
              </w:rPr>
              <w:t>Нечести</w:t>
            </w:r>
          </w:p>
        </w:tc>
        <w:tc>
          <w:tcPr>
            <w:tcW w:w="3512" w:type="dxa"/>
            <w:tcMar>
              <w:top w:w="0" w:type="dxa"/>
              <w:left w:w="108" w:type="dxa"/>
              <w:bottom w:w="0" w:type="dxa"/>
              <w:right w:w="108" w:type="dxa"/>
            </w:tcMar>
            <w:vAlign w:val="center"/>
          </w:tcPr>
          <w:p w14:paraId="1A0CB95E" w14:textId="77777777" w:rsidR="00591FAB" w:rsidRPr="00C61E6F" w:rsidRDefault="00591FAB" w:rsidP="00476D06">
            <w:pPr>
              <w:keepNext/>
              <w:keepLines/>
              <w:widowControl w:val="0"/>
              <w:tabs>
                <w:tab w:val="clear" w:pos="567"/>
              </w:tabs>
              <w:spacing w:line="240" w:lineRule="auto"/>
              <w:rPr>
                <w:szCs w:val="24"/>
                <w:lang w:val="bg-BG"/>
              </w:rPr>
            </w:pPr>
            <w:r w:rsidRPr="00C61E6F">
              <w:rPr>
                <w:szCs w:val="24"/>
                <w:lang w:val="bg-BG"/>
              </w:rPr>
              <w:t>Брадикардия</w:t>
            </w:r>
          </w:p>
        </w:tc>
      </w:tr>
      <w:tr w:rsidR="00591FAB" w:rsidRPr="00C61E6F" w14:paraId="5461CCD7" w14:textId="77777777" w:rsidTr="00476D06">
        <w:trPr>
          <w:cantSplit/>
        </w:trPr>
        <w:tc>
          <w:tcPr>
            <w:tcW w:w="3256" w:type="dxa"/>
            <w:vMerge/>
            <w:tcMar>
              <w:top w:w="0" w:type="dxa"/>
              <w:left w:w="108" w:type="dxa"/>
              <w:bottom w:w="0" w:type="dxa"/>
              <w:right w:w="108" w:type="dxa"/>
            </w:tcMar>
            <w:vAlign w:val="center"/>
          </w:tcPr>
          <w:p w14:paraId="4E36A710" w14:textId="77777777" w:rsidR="00591FAB" w:rsidRPr="00C61E6F" w:rsidRDefault="00591FAB" w:rsidP="00476D06">
            <w:pPr>
              <w:keepNext/>
              <w:keepLines/>
              <w:widowControl w:val="0"/>
              <w:tabs>
                <w:tab w:val="clear" w:pos="567"/>
              </w:tabs>
              <w:spacing w:line="240" w:lineRule="auto"/>
              <w:rPr>
                <w:b/>
                <w:bCs/>
                <w:lang w:val="bg-BG"/>
              </w:rPr>
            </w:pPr>
          </w:p>
        </w:tc>
        <w:tc>
          <w:tcPr>
            <w:tcW w:w="2407" w:type="dxa"/>
            <w:tcMar>
              <w:top w:w="0" w:type="dxa"/>
              <w:left w:w="108" w:type="dxa"/>
              <w:bottom w:w="0" w:type="dxa"/>
              <w:right w:w="108" w:type="dxa"/>
            </w:tcMar>
            <w:vAlign w:val="center"/>
          </w:tcPr>
          <w:p w14:paraId="21B3ED80" w14:textId="77777777" w:rsidR="00591FAB" w:rsidRPr="00C61E6F" w:rsidRDefault="00591FAB" w:rsidP="00476D06">
            <w:pPr>
              <w:keepNext/>
              <w:keepLines/>
              <w:widowControl w:val="0"/>
              <w:tabs>
                <w:tab w:val="clear" w:pos="567"/>
              </w:tabs>
              <w:spacing w:line="240" w:lineRule="auto"/>
              <w:rPr>
                <w:bCs/>
                <w:lang w:val="bg-BG"/>
              </w:rPr>
            </w:pPr>
            <w:r w:rsidRPr="00C61E6F">
              <w:rPr>
                <w:bCs/>
                <w:lang w:val="bg-BG"/>
              </w:rPr>
              <w:t>С неизвестна честота</w:t>
            </w:r>
          </w:p>
        </w:tc>
        <w:tc>
          <w:tcPr>
            <w:tcW w:w="3512" w:type="dxa"/>
            <w:tcMar>
              <w:top w:w="0" w:type="dxa"/>
              <w:left w:w="108" w:type="dxa"/>
              <w:bottom w:w="0" w:type="dxa"/>
              <w:right w:w="108" w:type="dxa"/>
            </w:tcMar>
            <w:vAlign w:val="center"/>
          </w:tcPr>
          <w:p w14:paraId="0EAB156E" w14:textId="77777777" w:rsidR="00591FAB" w:rsidRPr="00C61E6F" w:rsidRDefault="00591FAB" w:rsidP="00476D06">
            <w:pPr>
              <w:keepNext/>
              <w:keepLines/>
              <w:widowControl w:val="0"/>
              <w:tabs>
                <w:tab w:val="clear" w:pos="567"/>
              </w:tabs>
              <w:spacing w:line="240" w:lineRule="auto"/>
              <w:rPr>
                <w:szCs w:val="24"/>
                <w:lang w:val="bg-BG"/>
              </w:rPr>
            </w:pPr>
            <w:r w:rsidRPr="00C61E6F">
              <w:rPr>
                <w:szCs w:val="24"/>
                <w:lang w:val="bg-BG"/>
              </w:rPr>
              <w:t>Миокардит</w:t>
            </w:r>
          </w:p>
        </w:tc>
      </w:tr>
      <w:tr w:rsidR="00591FAB" w:rsidRPr="00C61E6F" w14:paraId="66E4286C" w14:textId="77777777" w:rsidTr="00476D06">
        <w:trPr>
          <w:cantSplit/>
        </w:trPr>
        <w:tc>
          <w:tcPr>
            <w:tcW w:w="3256" w:type="dxa"/>
            <w:vMerge w:val="restart"/>
            <w:tcMar>
              <w:top w:w="0" w:type="dxa"/>
              <w:left w:w="108" w:type="dxa"/>
              <w:bottom w:w="0" w:type="dxa"/>
              <w:right w:w="108" w:type="dxa"/>
            </w:tcMar>
            <w:vAlign w:val="center"/>
          </w:tcPr>
          <w:p w14:paraId="46FC3091" w14:textId="77777777" w:rsidR="00591FAB" w:rsidRPr="00C61E6F" w:rsidRDefault="00591FAB" w:rsidP="0044193F">
            <w:pPr>
              <w:keepNext/>
              <w:keepLines/>
              <w:widowControl w:val="0"/>
              <w:tabs>
                <w:tab w:val="clear" w:pos="567"/>
              </w:tabs>
              <w:spacing w:line="240" w:lineRule="auto"/>
              <w:rPr>
                <w:b/>
                <w:bCs/>
                <w:lang w:val="bg-BG"/>
              </w:rPr>
            </w:pPr>
            <w:r w:rsidRPr="00C61E6F">
              <w:rPr>
                <w:b/>
                <w:bCs/>
                <w:lang w:val="bg-BG"/>
              </w:rPr>
              <w:t>Съдови нарушения</w:t>
            </w:r>
          </w:p>
        </w:tc>
        <w:tc>
          <w:tcPr>
            <w:tcW w:w="2407" w:type="dxa"/>
            <w:vMerge w:val="restart"/>
            <w:tcMar>
              <w:top w:w="0" w:type="dxa"/>
              <w:left w:w="108" w:type="dxa"/>
              <w:bottom w:w="0" w:type="dxa"/>
              <w:right w:w="108" w:type="dxa"/>
            </w:tcMar>
            <w:vAlign w:val="center"/>
            <w:hideMark/>
          </w:tcPr>
          <w:p w14:paraId="53E00A0F"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Много чести</w:t>
            </w:r>
          </w:p>
        </w:tc>
        <w:tc>
          <w:tcPr>
            <w:tcW w:w="3512" w:type="dxa"/>
            <w:tcMar>
              <w:top w:w="0" w:type="dxa"/>
              <w:left w:w="108" w:type="dxa"/>
              <w:bottom w:w="0" w:type="dxa"/>
              <w:right w:w="108" w:type="dxa"/>
            </w:tcMar>
            <w:vAlign w:val="center"/>
            <w:hideMark/>
          </w:tcPr>
          <w:p w14:paraId="54EEC40E"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Хипертония</w:t>
            </w:r>
          </w:p>
        </w:tc>
      </w:tr>
      <w:tr w:rsidR="00591FAB" w:rsidRPr="00C61E6F" w14:paraId="7CF24490" w14:textId="77777777" w:rsidTr="00476D06">
        <w:trPr>
          <w:cantSplit/>
        </w:trPr>
        <w:tc>
          <w:tcPr>
            <w:tcW w:w="3256" w:type="dxa"/>
            <w:vMerge/>
            <w:tcMar>
              <w:top w:w="0" w:type="dxa"/>
              <w:left w:w="108" w:type="dxa"/>
              <w:bottom w:w="0" w:type="dxa"/>
              <w:right w:w="108" w:type="dxa"/>
            </w:tcMar>
            <w:vAlign w:val="center"/>
          </w:tcPr>
          <w:p w14:paraId="59EFA12F"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59075BC5"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0A586A4A" w14:textId="641CA12B" w:rsidR="00591FAB" w:rsidRPr="00C61E6F" w:rsidRDefault="00591FAB" w:rsidP="00F516B3">
            <w:pPr>
              <w:keepNext/>
              <w:keepLines/>
              <w:widowControl w:val="0"/>
              <w:tabs>
                <w:tab w:val="clear" w:pos="567"/>
              </w:tabs>
              <w:spacing w:line="240" w:lineRule="auto"/>
              <w:rPr>
                <w:bCs/>
                <w:lang w:val="bg-BG"/>
              </w:rPr>
            </w:pPr>
            <w:r w:rsidRPr="00C61E6F">
              <w:rPr>
                <w:bCs/>
                <w:lang w:val="bg-BG"/>
              </w:rPr>
              <w:t>Хеморагия</w:t>
            </w:r>
            <w:r w:rsidR="001F3230">
              <w:rPr>
                <w:bCs/>
                <w:vertAlign w:val="superscript"/>
                <w:lang w:val="bg-BG"/>
              </w:rPr>
              <w:t>ж</w:t>
            </w:r>
          </w:p>
        </w:tc>
      </w:tr>
      <w:tr w:rsidR="00591FAB" w:rsidRPr="00C61E6F" w14:paraId="2395DF16" w14:textId="77777777" w:rsidTr="00476D06">
        <w:trPr>
          <w:cantSplit/>
        </w:trPr>
        <w:tc>
          <w:tcPr>
            <w:tcW w:w="3256" w:type="dxa"/>
            <w:vMerge/>
            <w:tcMar>
              <w:top w:w="0" w:type="dxa"/>
              <w:left w:w="108" w:type="dxa"/>
              <w:bottom w:w="0" w:type="dxa"/>
              <w:right w:w="108" w:type="dxa"/>
            </w:tcMar>
            <w:vAlign w:val="center"/>
          </w:tcPr>
          <w:p w14:paraId="753D448A"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val="restart"/>
            <w:tcMar>
              <w:top w:w="0" w:type="dxa"/>
              <w:left w:w="108" w:type="dxa"/>
              <w:bottom w:w="0" w:type="dxa"/>
              <w:right w:w="108" w:type="dxa"/>
            </w:tcMar>
            <w:vAlign w:val="center"/>
            <w:hideMark/>
          </w:tcPr>
          <w:p w14:paraId="4A7B68A1"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Чести</w:t>
            </w:r>
          </w:p>
        </w:tc>
        <w:tc>
          <w:tcPr>
            <w:tcW w:w="3512" w:type="dxa"/>
            <w:tcMar>
              <w:top w:w="0" w:type="dxa"/>
              <w:left w:w="108" w:type="dxa"/>
              <w:bottom w:w="0" w:type="dxa"/>
              <w:right w:w="108" w:type="dxa"/>
            </w:tcMar>
            <w:vAlign w:val="center"/>
            <w:hideMark/>
          </w:tcPr>
          <w:p w14:paraId="7B69C41F"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Хипотония</w:t>
            </w:r>
          </w:p>
        </w:tc>
      </w:tr>
      <w:tr w:rsidR="00591FAB" w:rsidRPr="00C61E6F" w14:paraId="024172EF" w14:textId="77777777" w:rsidTr="00476D06">
        <w:trPr>
          <w:cantSplit/>
        </w:trPr>
        <w:tc>
          <w:tcPr>
            <w:tcW w:w="3256" w:type="dxa"/>
            <w:vMerge/>
            <w:tcMar>
              <w:top w:w="0" w:type="dxa"/>
              <w:left w:w="108" w:type="dxa"/>
              <w:bottom w:w="0" w:type="dxa"/>
              <w:right w:w="108" w:type="dxa"/>
            </w:tcMar>
            <w:vAlign w:val="center"/>
          </w:tcPr>
          <w:p w14:paraId="479C125A" w14:textId="77777777" w:rsidR="00591FAB" w:rsidRPr="00C61E6F" w:rsidRDefault="00591FAB" w:rsidP="0044193F">
            <w:pPr>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4978EBD9" w14:textId="77777777" w:rsidR="00591FAB" w:rsidRPr="00C61E6F" w:rsidRDefault="00591FAB" w:rsidP="0044193F">
            <w:pPr>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3EFCC5EA" w14:textId="77777777" w:rsidR="00591FAB" w:rsidRPr="00C61E6F" w:rsidRDefault="00591FAB" w:rsidP="0044193F">
            <w:pPr>
              <w:widowControl w:val="0"/>
              <w:tabs>
                <w:tab w:val="clear" w:pos="567"/>
              </w:tabs>
              <w:spacing w:line="240" w:lineRule="auto"/>
              <w:rPr>
                <w:bCs/>
                <w:lang w:val="bg-BG"/>
              </w:rPr>
            </w:pPr>
            <w:r w:rsidRPr="00C61E6F">
              <w:rPr>
                <w:bCs/>
                <w:lang w:val="bg-BG"/>
              </w:rPr>
              <w:t>Лимфедем</w:t>
            </w:r>
          </w:p>
        </w:tc>
      </w:tr>
      <w:tr w:rsidR="00591FAB" w:rsidRPr="00C61E6F" w14:paraId="7EED153E" w14:textId="77777777" w:rsidTr="00476D06">
        <w:trPr>
          <w:cantSplit/>
        </w:trPr>
        <w:tc>
          <w:tcPr>
            <w:tcW w:w="3256" w:type="dxa"/>
            <w:vMerge w:val="restart"/>
            <w:tcMar>
              <w:top w:w="0" w:type="dxa"/>
              <w:left w:w="108" w:type="dxa"/>
              <w:bottom w:w="0" w:type="dxa"/>
              <w:right w:w="108" w:type="dxa"/>
            </w:tcMar>
            <w:vAlign w:val="center"/>
          </w:tcPr>
          <w:p w14:paraId="23E2F4E5" w14:textId="77777777" w:rsidR="00591FAB" w:rsidRPr="00C61E6F" w:rsidRDefault="00591FAB" w:rsidP="0044193F">
            <w:pPr>
              <w:keepNext/>
              <w:keepLines/>
              <w:widowControl w:val="0"/>
              <w:tabs>
                <w:tab w:val="clear" w:pos="567"/>
              </w:tabs>
              <w:spacing w:line="240" w:lineRule="auto"/>
              <w:rPr>
                <w:b/>
                <w:bCs/>
                <w:lang w:val="bg-BG"/>
              </w:rPr>
            </w:pPr>
            <w:r w:rsidRPr="00C61E6F">
              <w:rPr>
                <w:b/>
                <w:bCs/>
                <w:lang w:val="bg-BG"/>
              </w:rPr>
              <w:t>Респираторни, гръдни и медиастинални нарушения</w:t>
            </w:r>
          </w:p>
        </w:tc>
        <w:tc>
          <w:tcPr>
            <w:tcW w:w="2407" w:type="dxa"/>
            <w:tcMar>
              <w:top w:w="0" w:type="dxa"/>
              <w:left w:w="108" w:type="dxa"/>
              <w:bottom w:w="0" w:type="dxa"/>
              <w:right w:w="108" w:type="dxa"/>
            </w:tcMar>
            <w:vAlign w:val="center"/>
            <w:hideMark/>
          </w:tcPr>
          <w:p w14:paraId="54D9C644"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Много чести</w:t>
            </w:r>
          </w:p>
        </w:tc>
        <w:tc>
          <w:tcPr>
            <w:tcW w:w="3512" w:type="dxa"/>
            <w:tcMar>
              <w:top w:w="0" w:type="dxa"/>
              <w:left w:w="108" w:type="dxa"/>
              <w:bottom w:w="0" w:type="dxa"/>
              <w:right w:w="108" w:type="dxa"/>
            </w:tcMar>
            <w:vAlign w:val="center"/>
            <w:hideMark/>
          </w:tcPr>
          <w:p w14:paraId="4197FDB6"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Кашлица</w:t>
            </w:r>
          </w:p>
        </w:tc>
      </w:tr>
      <w:tr w:rsidR="00591FAB" w:rsidRPr="00C61E6F" w14:paraId="4B29FE03" w14:textId="77777777" w:rsidTr="00476D06">
        <w:trPr>
          <w:cantSplit/>
          <w:trHeight w:val="290"/>
        </w:trPr>
        <w:tc>
          <w:tcPr>
            <w:tcW w:w="3256" w:type="dxa"/>
            <w:vMerge/>
            <w:tcMar>
              <w:top w:w="0" w:type="dxa"/>
              <w:left w:w="108" w:type="dxa"/>
              <w:bottom w:w="0" w:type="dxa"/>
              <w:right w:w="108" w:type="dxa"/>
            </w:tcMar>
            <w:vAlign w:val="center"/>
          </w:tcPr>
          <w:p w14:paraId="6854DB77" w14:textId="77777777" w:rsidR="00591FAB" w:rsidRPr="00C61E6F" w:rsidRDefault="00591FAB" w:rsidP="0044193F">
            <w:pPr>
              <w:keepNext/>
              <w:keepLines/>
              <w:widowControl w:val="0"/>
              <w:tabs>
                <w:tab w:val="clear" w:pos="567"/>
              </w:tabs>
              <w:spacing w:line="240" w:lineRule="auto"/>
              <w:rPr>
                <w:b/>
                <w:bCs/>
                <w:lang w:val="bg-BG"/>
              </w:rPr>
            </w:pPr>
          </w:p>
        </w:tc>
        <w:tc>
          <w:tcPr>
            <w:tcW w:w="2407" w:type="dxa"/>
            <w:tcMar>
              <w:top w:w="0" w:type="dxa"/>
              <w:left w:w="108" w:type="dxa"/>
              <w:bottom w:w="0" w:type="dxa"/>
              <w:right w:w="108" w:type="dxa"/>
            </w:tcMar>
            <w:vAlign w:val="center"/>
            <w:hideMark/>
          </w:tcPr>
          <w:p w14:paraId="1A744C75"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Чести</w:t>
            </w:r>
          </w:p>
        </w:tc>
        <w:tc>
          <w:tcPr>
            <w:tcW w:w="3512" w:type="dxa"/>
            <w:tcMar>
              <w:top w:w="0" w:type="dxa"/>
              <w:left w:w="108" w:type="dxa"/>
              <w:bottom w:w="0" w:type="dxa"/>
              <w:right w:w="108" w:type="dxa"/>
            </w:tcMar>
            <w:vAlign w:val="center"/>
            <w:hideMark/>
          </w:tcPr>
          <w:p w14:paraId="7AA5F161" w14:textId="33B84472" w:rsidR="00591FAB" w:rsidRPr="00C61E6F" w:rsidRDefault="00AA3025" w:rsidP="0044193F">
            <w:pPr>
              <w:keepNext/>
              <w:keepLines/>
              <w:widowControl w:val="0"/>
              <w:tabs>
                <w:tab w:val="clear" w:pos="567"/>
              </w:tabs>
              <w:spacing w:line="240" w:lineRule="auto"/>
              <w:rPr>
                <w:bCs/>
                <w:lang w:val="bg-BG"/>
              </w:rPr>
            </w:pPr>
            <w:r>
              <w:rPr>
                <w:bCs/>
                <w:lang w:val="bg-BG"/>
              </w:rPr>
              <w:t>Задух</w:t>
            </w:r>
          </w:p>
        </w:tc>
      </w:tr>
      <w:tr w:rsidR="00591FAB" w:rsidRPr="00C61E6F" w14:paraId="1DD225F0" w14:textId="77777777" w:rsidTr="00476D06">
        <w:trPr>
          <w:cantSplit/>
          <w:trHeight w:val="290"/>
        </w:trPr>
        <w:tc>
          <w:tcPr>
            <w:tcW w:w="3256" w:type="dxa"/>
            <w:vMerge/>
            <w:tcMar>
              <w:top w:w="0" w:type="dxa"/>
              <w:left w:w="108" w:type="dxa"/>
              <w:bottom w:w="0" w:type="dxa"/>
              <w:right w:w="108" w:type="dxa"/>
            </w:tcMar>
            <w:vAlign w:val="center"/>
          </w:tcPr>
          <w:p w14:paraId="2502A8F6" w14:textId="77777777" w:rsidR="00591FAB" w:rsidRPr="00C61E6F" w:rsidRDefault="00591FAB" w:rsidP="0044193F">
            <w:pPr>
              <w:keepNext/>
              <w:keepLines/>
              <w:widowControl w:val="0"/>
              <w:tabs>
                <w:tab w:val="clear" w:pos="567"/>
              </w:tabs>
              <w:spacing w:line="240" w:lineRule="auto"/>
              <w:rPr>
                <w:b/>
                <w:bCs/>
                <w:lang w:val="bg-BG"/>
              </w:rPr>
            </w:pPr>
          </w:p>
        </w:tc>
        <w:tc>
          <w:tcPr>
            <w:tcW w:w="2407" w:type="dxa"/>
            <w:tcMar>
              <w:top w:w="0" w:type="dxa"/>
              <w:left w:w="108" w:type="dxa"/>
              <w:bottom w:w="0" w:type="dxa"/>
              <w:right w:w="108" w:type="dxa"/>
            </w:tcMar>
            <w:vAlign w:val="center"/>
          </w:tcPr>
          <w:p w14:paraId="7218A01C"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Нечести</w:t>
            </w:r>
          </w:p>
        </w:tc>
        <w:tc>
          <w:tcPr>
            <w:tcW w:w="3512" w:type="dxa"/>
            <w:tcMar>
              <w:top w:w="0" w:type="dxa"/>
              <w:left w:w="108" w:type="dxa"/>
              <w:bottom w:w="0" w:type="dxa"/>
              <w:right w:w="108" w:type="dxa"/>
            </w:tcMar>
            <w:vAlign w:val="center"/>
          </w:tcPr>
          <w:p w14:paraId="35C33B99" w14:textId="77777777" w:rsidR="00591FAB" w:rsidRPr="00C61E6F" w:rsidDel="000C2089" w:rsidRDefault="00591FAB" w:rsidP="0044193F">
            <w:pPr>
              <w:keepNext/>
              <w:keepLines/>
              <w:widowControl w:val="0"/>
              <w:tabs>
                <w:tab w:val="clear" w:pos="567"/>
              </w:tabs>
              <w:spacing w:line="240" w:lineRule="auto"/>
              <w:rPr>
                <w:bCs/>
                <w:lang w:val="bg-BG"/>
              </w:rPr>
            </w:pPr>
            <w:r w:rsidRPr="00C61E6F">
              <w:rPr>
                <w:bCs/>
                <w:lang w:val="bg-BG"/>
              </w:rPr>
              <w:t>Пневмонит</w:t>
            </w:r>
          </w:p>
        </w:tc>
      </w:tr>
      <w:tr w:rsidR="00591FAB" w:rsidRPr="00C61E6F" w14:paraId="7E1F1BB0" w14:textId="77777777" w:rsidTr="00476D06">
        <w:trPr>
          <w:cantSplit/>
        </w:trPr>
        <w:tc>
          <w:tcPr>
            <w:tcW w:w="3256" w:type="dxa"/>
            <w:vMerge w:val="restart"/>
            <w:tcMar>
              <w:top w:w="0" w:type="dxa"/>
              <w:left w:w="108" w:type="dxa"/>
              <w:bottom w:w="0" w:type="dxa"/>
              <w:right w:w="108" w:type="dxa"/>
            </w:tcMar>
            <w:vAlign w:val="center"/>
          </w:tcPr>
          <w:p w14:paraId="22063B5C" w14:textId="77777777" w:rsidR="00591FAB" w:rsidRPr="00C61E6F" w:rsidRDefault="00591FAB" w:rsidP="0044193F">
            <w:pPr>
              <w:keepNext/>
              <w:keepLines/>
              <w:widowControl w:val="0"/>
              <w:tabs>
                <w:tab w:val="clear" w:pos="567"/>
              </w:tabs>
              <w:spacing w:line="240" w:lineRule="auto"/>
              <w:rPr>
                <w:b/>
                <w:bCs/>
                <w:lang w:val="bg-BG"/>
              </w:rPr>
            </w:pPr>
            <w:r w:rsidRPr="00C61E6F">
              <w:rPr>
                <w:b/>
                <w:bCs/>
                <w:lang w:val="bg-BG"/>
              </w:rPr>
              <w:t>Стомашно</w:t>
            </w:r>
            <w:r w:rsidRPr="00C61E6F">
              <w:rPr>
                <w:b/>
                <w:bCs/>
                <w:lang w:val="bg-BG"/>
              </w:rPr>
              <w:noBreakHyphen/>
              <w:t>чревни нарушения</w:t>
            </w:r>
          </w:p>
        </w:tc>
        <w:tc>
          <w:tcPr>
            <w:tcW w:w="2407" w:type="dxa"/>
            <w:vMerge w:val="restart"/>
            <w:tcMar>
              <w:top w:w="0" w:type="dxa"/>
              <w:left w:w="108" w:type="dxa"/>
              <w:bottom w:w="0" w:type="dxa"/>
              <w:right w:w="108" w:type="dxa"/>
            </w:tcMar>
            <w:vAlign w:val="center"/>
            <w:hideMark/>
          </w:tcPr>
          <w:p w14:paraId="642003B9"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Много чести</w:t>
            </w:r>
          </w:p>
        </w:tc>
        <w:tc>
          <w:tcPr>
            <w:tcW w:w="3512" w:type="dxa"/>
            <w:tcMar>
              <w:top w:w="0" w:type="dxa"/>
              <w:left w:w="108" w:type="dxa"/>
              <w:bottom w:w="0" w:type="dxa"/>
              <w:right w:w="108" w:type="dxa"/>
            </w:tcMar>
            <w:vAlign w:val="center"/>
            <w:hideMark/>
          </w:tcPr>
          <w:p w14:paraId="3B3BBF1A" w14:textId="395FD712" w:rsidR="00591FAB" w:rsidRPr="00C61E6F" w:rsidRDefault="00591FAB" w:rsidP="00F516B3">
            <w:pPr>
              <w:keepNext/>
              <w:keepLines/>
              <w:widowControl w:val="0"/>
              <w:tabs>
                <w:tab w:val="clear" w:pos="567"/>
              </w:tabs>
              <w:spacing w:line="240" w:lineRule="auto"/>
              <w:rPr>
                <w:bCs/>
                <w:lang w:val="bg-BG"/>
              </w:rPr>
            </w:pPr>
            <w:r w:rsidRPr="00C61E6F">
              <w:rPr>
                <w:bCs/>
                <w:lang w:val="bg-BG"/>
              </w:rPr>
              <w:t>Коремна болка</w:t>
            </w:r>
            <w:r w:rsidR="001F3230">
              <w:rPr>
                <w:bCs/>
                <w:vertAlign w:val="superscript"/>
                <w:lang w:val="bg-BG"/>
              </w:rPr>
              <w:t>з</w:t>
            </w:r>
          </w:p>
        </w:tc>
      </w:tr>
      <w:tr w:rsidR="00591FAB" w:rsidRPr="00C61E6F" w14:paraId="796D76C0" w14:textId="77777777" w:rsidTr="00476D06">
        <w:trPr>
          <w:cantSplit/>
        </w:trPr>
        <w:tc>
          <w:tcPr>
            <w:tcW w:w="3256" w:type="dxa"/>
            <w:vMerge/>
            <w:tcMar>
              <w:top w:w="0" w:type="dxa"/>
              <w:left w:w="108" w:type="dxa"/>
              <w:bottom w:w="0" w:type="dxa"/>
              <w:right w:w="108" w:type="dxa"/>
            </w:tcMar>
            <w:vAlign w:val="center"/>
          </w:tcPr>
          <w:p w14:paraId="0A762793"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71D8F6F6"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2B871CED"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Запек</w:t>
            </w:r>
          </w:p>
        </w:tc>
      </w:tr>
      <w:tr w:rsidR="00591FAB" w:rsidRPr="00C61E6F" w14:paraId="46F9D0D3" w14:textId="77777777" w:rsidTr="00476D06">
        <w:trPr>
          <w:cantSplit/>
        </w:trPr>
        <w:tc>
          <w:tcPr>
            <w:tcW w:w="3256" w:type="dxa"/>
            <w:vMerge/>
            <w:tcMar>
              <w:top w:w="0" w:type="dxa"/>
              <w:left w:w="108" w:type="dxa"/>
              <w:bottom w:w="0" w:type="dxa"/>
              <w:right w:w="108" w:type="dxa"/>
            </w:tcMar>
            <w:vAlign w:val="center"/>
          </w:tcPr>
          <w:p w14:paraId="7771AEF7"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5F522673"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6D99F931"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Диария</w:t>
            </w:r>
          </w:p>
        </w:tc>
      </w:tr>
      <w:tr w:rsidR="00591FAB" w:rsidRPr="00C61E6F" w14:paraId="25095B8F" w14:textId="77777777" w:rsidTr="00476D06">
        <w:trPr>
          <w:cantSplit/>
        </w:trPr>
        <w:tc>
          <w:tcPr>
            <w:tcW w:w="3256" w:type="dxa"/>
            <w:vMerge/>
            <w:tcMar>
              <w:top w:w="0" w:type="dxa"/>
              <w:left w:w="108" w:type="dxa"/>
              <w:bottom w:w="0" w:type="dxa"/>
              <w:right w:w="108" w:type="dxa"/>
            </w:tcMar>
            <w:vAlign w:val="center"/>
          </w:tcPr>
          <w:p w14:paraId="78CD0A96"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6D1C17D2"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69CAD2E4"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Гадене</w:t>
            </w:r>
          </w:p>
        </w:tc>
      </w:tr>
      <w:tr w:rsidR="00591FAB" w:rsidRPr="00C61E6F" w14:paraId="4287E8A4" w14:textId="77777777" w:rsidTr="00476D06">
        <w:trPr>
          <w:cantSplit/>
        </w:trPr>
        <w:tc>
          <w:tcPr>
            <w:tcW w:w="3256" w:type="dxa"/>
            <w:vMerge/>
            <w:tcMar>
              <w:top w:w="0" w:type="dxa"/>
              <w:left w:w="108" w:type="dxa"/>
              <w:bottom w:w="0" w:type="dxa"/>
              <w:right w:w="108" w:type="dxa"/>
            </w:tcMar>
            <w:vAlign w:val="center"/>
          </w:tcPr>
          <w:p w14:paraId="730A318C"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691BB554"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67083FE4"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Повръщане</w:t>
            </w:r>
          </w:p>
        </w:tc>
      </w:tr>
      <w:tr w:rsidR="00591FAB" w:rsidRPr="00C61E6F" w14:paraId="488EEDD7" w14:textId="77777777" w:rsidTr="00476D06">
        <w:trPr>
          <w:cantSplit/>
        </w:trPr>
        <w:tc>
          <w:tcPr>
            <w:tcW w:w="3256" w:type="dxa"/>
            <w:vMerge/>
            <w:tcMar>
              <w:top w:w="0" w:type="dxa"/>
              <w:left w:w="108" w:type="dxa"/>
              <w:bottom w:w="0" w:type="dxa"/>
              <w:right w:w="108" w:type="dxa"/>
            </w:tcMar>
            <w:vAlign w:val="center"/>
          </w:tcPr>
          <w:p w14:paraId="72F4BB1C"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val="restart"/>
            <w:tcMar>
              <w:top w:w="0" w:type="dxa"/>
              <w:left w:w="108" w:type="dxa"/>
              <w:bottom w:w="0" w:type="dxa"/>
              <w:right w:w="108" w:type="dxa"/>
            </w:tcMar>
            <w:vAlign w:val="center"/>
            <w:hideMark/>
          </w:tcPr>
          <w:p w14:paraId="31BB11B7"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Чести</w:t>
            </w:r>
          </w:p>
        </w:tc>
        <w:tc>
          <w:tcPr>
            <w:tcW w:w="3512" w:type="dxa"/>
            <w:tcMar>
              <w:top w:w="0" w:type="dxa"/>
              <w:left w:w="108" w:type="dxa"/>
              <w:bottom w:w="0" w:type="dxa"/>
              <w:right w:w="108" w:type="dxa"/>
            </w:tcMar>
            <w:vAlign w:val="center"/>
            <w:hideMark/>
          </w:tcPr>
          <w:p w14:paraId="70A36CB9"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Сухота в устата</w:t>
            </w:r>
          </w:p>
        </w:tc>
      </w:tr>
      <w:tr w:rsidR="00591FAB" w:rsidRPr="00C61E6F" w14:paraId="048B90A3" w14:textId="77777777" w:rsidTr="00476D06">
        <w:trPr>
          <w:cantSplit/>
        </w:trPr>
        <w:tc>
          <w:tcPr>
            <w:tcW w:w="3256" w:type="dxa"/>
            <w:vMerge/>
            <w:tcMar>
              <w:top w:w="0" w:type="dxa"/>
              <w:left w:w="108" w:type="dxa"/>
              <w:bottom w:w="0" w:type="dxa"/>
              <w:right w:w="108" w:type="dxa"/>
            </w:tcMar>
            <w:vAlign w:val="center"/>
          </w:tcPr>
          <w:p w14:paraId="2E473C08"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7DD6BA19"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31AE3DF4"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Стоматит</w:t>
            </w:r>
          </w:p>
        </w:tc>
      </w:tr>
      <w:tr w:rsidR="00591FAB" w:rsidRPr="00C61E6F" w14:paraId="37A11AF7" w14:textId="77777777" w:rsidTr="00476D06">
        <w:trPr>
          <w:cantSplit/>
          <w:trHeight w:val="283"/>
        </w:trPr>
        <w:tc>
          <w:tcPr>
            <w:tcW w:w="3256" w:type="dxa"/>
            <w:vMerge/>
            <w:tcMar>
              <w:top w:w="0" w:type="dxa"/>
              <w:left w:w="108" w:type="dxa"/>
              <w:bottom w:w="0" w:type="dxa"/>
              <w:right w:w="108" w:type="dxa"/>
            </w:tcMar>
            <w:vAlign w:val="center"/>
          </w:tcPr>
          <w:p w14:paraId="79386C44" w14:textId="77777777" w:rsidR="00591FAB" w:rsidRPr="00C61E6F" w:rsidRDefault="00591FAB" w:rsidP="0044193F">
            <w:pPr>
              <w:widowControl w:val="0"/>
              <w:tabs>
                <w:tab w:val="clear" w:pos="567"/>
              </w:tabs>
              <w:spacing w:line="240" w:lineRule="auto"/>
              <w:rPr>
                <w:b/>
                <w:bCs/>
                <w:lang w:val="bg-BG"/>
              </w:rPr>
            </w:pPr>
          </w:p>
        </w:tc>
        <w:tc>
          <w:tcPr>
            <w:tcW w:w="2407" w:type="dxa"/>
            <w:vMerge w:val="restart"/>
            <w:tcMar>
              <w:top w:w="0" w:type="dxa"/>
              <w:left w:w="108" w:type="dxa"/>
              <w:bottom w:w="0" w:type="dxa"/>
              <w:right w:w="108" w:type="dxa"/>
            </w:tcMar>
            <w:vAlign w:val="center"/>
            <w:hideMark/>
          </w:tcPr>
          <w:p w14:paraId="049E6F9B" w14:textId="77777777" w:rsidR="00591FAB" w:rsidRPr="00C61E6F" w:rsidRDefault="00591FAB" w:rsidP="0044193F">
            <w:pPr>
              <w:widowControl w:val="0"/>
              <w:tabs>
                <w:tab w:val="clear" w:pos="567"/>
              </w:tabs>
              <w:spacing w:line="240" w:lineRule="auto"/>
              <w:rPr>
                <w:bCs/>
                <w:lang w:val="bg-BG"/>
              </w:rPr>
            </w:pPr>
            <w:r w:rsidRPr="00C61E6F">
              <w:rPr>
                <w:bCs/>
                <w:lang w:val="bg-BG"/>
              </w:rPr>
              <w:t>Нечести</w:t>
            </w:r>
          </w:p>
        </w:tc>
        <w:tc>
          <w:tcPr>
            <w:tcW w:w="3512" w:type="dxa"/>
            <w:tcMar>
              <w:top w:w="0" w:type="dxa"/>
              <w:left w:w="108" w:type="dxa"/>
              <w:bottom w:w="0" w:type="dxa"/>
              <w:right w:w="108" w:type="dxa"/>
            </w:tcMar>
            <w:vAlign w:val="center"/>
            <w:hideMark/>
          </w:tcPr>
          <w:p w14:paraId="4D2C4D5F" w14:textId="77777777" w:rsidR="00591FAB" w:rsidRPr="00C61E6F" w:rsidRDefault="00591FAB" w:rsidP="0044193F">
            <w:pPr>
              <w:widowControl w:val="0"/>
              <w:tabs>
                <w:tab w:val="clear" w:pos="567"/>
              </w:tabs>
              <w:spacing w:line="240" w:lineRule="auto"/>
              <w:rPr>
                <w:bCs/>
                <w:lang w:val="bg-BG"/>
              </w:rPr>
            </w:pPr>
            <w:r w:rsidRPr="00C61E6F">
              <w:rPr>
                <w:bCs/>
                <w:lang w:val="bg-BG"/>
              </w:rPr>
              <w:t>Панкреатит</w:t>
            </w:r>
          </w:p>
        </w:tc>
      </w:tr>
      <w:tr w:rsidR="00591FAB" w:rsidRPr="00C61E6F" w14:paraId="63A1735E" w14:textId="77777777" w:rsidTr="00476D06">
        <w:trPr>
          <w:cantSplit/>
          <w:trHeight w:val="283"/>
        </w:trPr>
        <w:tc>
          <w:tcPr>
            <w:tcW w:w="3256" w:type="dxa"/>
            <w:vMerge/>
            <w:tcMar>
              <w:top w:w="0" w:type="dxa"/>
              <w:left w:w="108" w:type="dxa"/>
              <w:bottom w:w="0" w:type="dxa"/>
              <w:right w:w="108" w:type="dxa"/>
            </w:tcMar>
            <w:vAlign w:val="center"/>
          </w:tcPr>
          <w:p w14:paraId="3A944D53" w14:textId="77777777" w:rsidR="00591FAB" w:rsidRPr="00C61E6F" w:rsidRDefault="00591FAB" w:rsidP="0044193F">
            <w:pPr>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tcPr>
          <w:p w14:paraId="66672997" w14:textId="77777777" w:rsidR="00591FAB" w:rsidRPr="00C61E6F" w:rsidRDefault="00591FAB" w:rsidP="0044193F">
            <w:pPr>
              <w:widowControl w:val="0"/>
              <w:tabs>
                <w:tab w:val="clear" w:pos="567"/>
              </w:tabs>
              <w:spacing w:line="240" w:lineRule="auto"/>
              <w:rPr>
                <w:bCs/>
                <w:lang w:val="bg-BG"/>
              </w:rPr>
            </w:pPr>
          </w:p>
        </w:tc>
        <w:tc>
          <w:tcPr>
            <w:tcW w:w="3512" w:type="dxa"/>
            <w:tcMar>
              <w:top w:w="0" w:type="dxa"/>
              <w:left w:w="108" w:type="dxa"/>
              <w:bottom w:w="0" w:type="dxa"/>
              <w:right w:w="108" w:type="dxa"/>
            </w:tcMar>
            <w:vAlign w:val="center"/>
          </w:tcPr>
          <w:p w14:paraId="1EB367CA" w14:textId="77777777" w:rsidR="00591FAB" w:rsidRPr="00C61E6F" w:rsidRDefault="00591FAB" w:rsidP="0044193F">
            <w:pPr>
              <w:widowControl w:val="0"/>
              <w:tabs>
                <w:tab w:val="clear" w:pos="567"/>
              </w:tabs>
              <w:spacing w:line="240" w:lineRule="auto"/>
              <w:rPr>
                <w:bCs/>
                <w:lang w:val="bg-BG"/>
              </w:rPr>
            </w:pPr>
            <w:r w:rsidRPr="00C61E6F">
              <w:rPr>
                <w:szCs w:val="22"/>
                <w:lang w:val="bg-BG"/>
              </w:rPr>
              <w:t>Колит</w:t>
            </w:r>
          </w:p>
        </w:tc>
      </w:tr>
      <w:tr w:rsidR="00591FAB" w:rsidRPr="00C61E6F" w14:paraId="4BD27EB0" w14:textId="77777777" w:rsidTr="00476D06">
        <w:trPr>
          <w:cantSplit/>
          <w:trHeight w:val="283"/>
        </w:trPr>
        <w:tc>
          <w:tcPr>
            <w:tcW w:w="3256" w:type="dxa"/>
            <w:vMerge/>
            <w:tcBorders>
              <w:bottom w:val="single" w:sz="4" w:space="0" w:color="auto"/>
            </w:tcBorders>
            <w:tcMar>
              <w:top w:w="0" w:type="dxa"/>
              <w:left w:w="108" w:type="dxa"/>
              <w:bottom w:w="0" w:type="dxa"/>
              <w:right w:w="108" w:type="dxa"/>
            </w:tcMar>
            <w:vAlign w:val="center"/>
          </w:tcPr>
          <w:p w14:paraId="43D3C5D3" w14:textId="77777777" w:rsidR="00591FAB" w:rsidRPr="00C61E6F" w:rsidRDefault="00591FAB" w:rsidP="0044193F">
            <w:pPr>
              <w:widowControl w:val="0"/>
              <w:tabs>
                <w:tab w:val="clear" w:pos="567"/>
              </w:tabs>
              <w:spacing w:line="240" w:lineRule="auto"/>
              <w:rPr>
                <w:b/>
                <w:bCs/>
                <w:lang w:val="bg-BG"/>
              </w:rPr>
            </w:pPr>
          </w:p>
        </w:tc>
        <w:tc>
          <w:tcPr>
            <w:tcW w:w="2407" w:type="dxa"/>
            <w:tcBorders>
              <w:bottom w:val="single" w:sz="4" w:space="0" w:color="auto"/>
            </w:tcBorders>
            <w:tcMar>
              <w:top w:w="0" w:type="dxa"/>
              <w:left w:w="108" w:type="dxa"/>
              <w:bottom w:w="0" w:type="dxa"/>
              <w:right w:w="108" w:type="dxa"/>
            </w:tcMar>
            <w:vAlign w:val="center"/>
          </w:tcPr>
          <w:p w14:paraId="2E58FFFA" w14:textId="77777777" w:rsidR="00591FAB" w:rsidRPr="00C61E6F" w:rsidRDefault="00591FAB" w:rsidP="0044193F">
            <w:pPr>
              <w:widowControl w:val="0"/>
              <w:tabs>
                <w:tab w:val="clear" w:pos="567"/>
              </w:tabs>
              <w:spacing w:line="240" w:lineRule="auto"/>
              <w:rPr>
                <w:bCs/>
                <w:lang w:val="bg-BG"/>
              </w:rPr>
            </w:pPr>
            <w:r w:rsidRPr="00C61E6F">
              <w:rPr>
                <w:bCs/>
                <w:lang w:val="bg-BG"/>
              </w:rPr>
              <w:t>Редки</w:t>
            </w:r>
          </w:p>
        </w:tc>
        <w:tc>
          <w:tcPr>
            <w:tcW w:w="3512" w:type="dxa"/>
            <w:tcBorders>
              <w:bottom w:val="single" w:sz="4" w:space="0" w:color="auto"/>
            </w:tcBorders>
            <w:tcMar>
              <w:top w:w="0" w:type="dxa"/>
              <w:left w:w="108" w:type="dxa"/>
              <w:bottom w:w="0" w:type="dxa"/>
              <w:right w:w="108" w:type="dxa"/>
            </w:tcMar>
            <w:vAlign w:val="center"/>
          </w:tcPr>
          <w:p w14:paraId="2760E8DF" w14:textId="77777777" w:rsidR="00591FAB" w:rsidRPr="00C61E6F" w:rsidRDefault="00591FAB" w:rsidP="0044193F">
            <w:pPr>
              <w:widowControl w:val="0"/>
              <w:tabs>
                <w:tab w:val="clear" w:pos="567"/>
              </w:tabs>
              <w:spacing w:line="240" w:lineRule="auto"/>
              <w:rPr>
                <w:szCs w:val="22"/>
                <w:lang w:val="bg-BG"/>
              </w:rPr>
            </w:pPr>
            <w:r w:rsidRPr="00C61E6F">
              <w:rPr>
                <w:szCs w:val="22"/>
                <w:lang w:val="bg-BG"/>
              </w:rPr>
              <w:t>Стомашно</w:t>
            </w:r>
            <w:r w:rsidRPr="00C61E6F">
              <w:rPr>
                <w:szCs w:val="22"/>
                <w:lang w:val="bg-BG"/>
              </w:rPr>
              <w:noBreakHyphen/>
              <w:t>чревна перфорация</w:t>
            </w:r>
          </w:p>
        </w:tc>
      </w:tr>
      <w:tr w:rsidR="00687ACA" w:rsidRPr="00C61E6F" w14:paraId="516601EF" w14:textId="77777777" w:rsidTr="00476D06">
        <w:trPr>
          <w:cantSplit/>
        </w:trPr>
        <w:tc>
          <w:tcPr>
            <w:tcW w:w="3256" w:type="dxa"/>
            <w:vMerge w:val="restart"/>
            <w:tcMar>
              <w:top w:w="0" w:type="dxa"/>
              <w:left w:w="108" w:type="dxa"/>
              <w:bottom w:w="0" w:type="dxa"/>
              <w:right w:w="108" w:type="dxa"/>
            </w:tcMar>
            <w:vAlign w:val="center"/>
          </w:tcPr>
          <w:p w14:paraId="6553114F" w14:textId="77777777" w:rsidR="00687ACA" w:rsidRPr="00C61E6F" w:rsidRDefault="00687ACA" w:rsidP="0044193F">
            <w:pPr>
              <w:keepNext/>
              <w:keepLines/>
              <w:widowControl w:val="0"/>
              <w:tabs>
                <w:tab w:val="clear" w:pos="567"/>
              </w:tabs>
              <w:spacing w:line="240" w:lineRule="auto"/>
              <w:rPr>
                <w:b/>
                <w:bCs/>
                <w:lang w:val="bg-BG"/>
              </w:rPr>
            </w:pPr>
            <w:r w:rsidRPr="00687ACA">
              <w:rPr>
                <w:b/>
                <w:bCs/>
                <w:lang w:val="bg-BG"/>
              </w:rPr>
              <w:t>Нарушения на кожата и</w:t>
            </w:r>
            <w:r w:rsidRPr="00C61E6F">
              <w:rPr>
                <w:b/>
                <w:bCs/>
                <w:lang w:val="bg-BG"/>
              </w:rPr>
              <w:t xml:space="preserve"> подкожната тъкан</w:t>
            </w:r>
          </w:p>
        </w:tc>
        <w:tc>
          <w:tcPr>
            <w:tcW w:w="2407" w:type="dxa"/>
            <w:vMerge w:val="restart"/>
            <w:tcMar>
              <w:top w:w="0" w:type="dxa"/>
              <w:left w:w="108" w:type="dxa"/>
              <w:bottom w:w="0" w:type="dxa"/>
              <w:right w:w="108" w:type="dxa"/>
            </w:tcMar>
            <w:vAlign w:val="center"/>
            <w:hideMark/>
          </w:tcPr>
          <w:p w14:paraId="3ECBE8B4" w14:textId="77777777" w:rsidR="00687ACA" w:rsidRPr="00C61E6F" w:rsidRDefault="00687ACA" w:rsidP="0044193F">
            <w:pPr>
              <w:keepNext/>
              <w:keepLines/>
              <w:widowControl w:val="0"/>
              <w:tabs>
                <w:tab w:val="clear" w:pos="567"/>
              </w:tabs>
              <w:spacing w:line="240" w:lineRule="auto"/>
              <w:rPr>
                <w:bCs/>
                <w:lang w:val="bg-BG"/>
              </w:rPr>
            </w:pPr>
            <w:r w:rsidRPr="00C61E6F">
              <w:rPr>
                <w:bCs/>
                <w:lang w:val="bg-BG"/>
              </w:rPr>
              <w:t>Много чести</w:t>
            </w:r>
          </w:p>
        </w:tc>
        <w:tc>
          <w:tcPr>
            <w:tcW w:w="3512" w:type="dxa"/>
            <w:tcMar>
              <w:top w:w="0" w:type="dxa"/>
              <w:left w:w="108" w:type="dxa"/>
              <w:bottom w:w="0" w:type="dxa"/>
              <w:right w:w="108" w:type="dxa"/>
            </w:tcMar>
            <w:vAlign w:val="center"/>
            <w:hideMark/>
          </w:tcPr>
          <w:p w14:paraId="2FAB1589" w14:textId="77777777" w:rsidR="00687ACA" w:rsidRPr="00C61E6F" w:rsidRDefault="00687ACA" w:rsidP="0044193F">
            <w:pPr>
              <w:keepNext/>
              <w:keepLines/>
              <w:widowControl w:val="0"/>
              <w:tabs>
                <w:tab w:val="clear" w:pos="567"/>
              </w:tabs>
              <w:spacing w:line="240" w:lineRule="auto"/>
              <w:rPr>
                <w:bCs/>
                <w:lang w:val="bg-BG"/>
              </w:rPr>
            </w:pPr>
            <w:r w:rsidRPr="00C61E6F">
              <w:rPr>
                <w:bCs/>
                <w:lang w:val="bg-BG"/>
              </w:rPr>
              <w:t>Суха кожа</w:t>
            </w:r>
          </w:p>
        </w:tc>
      </w:tr>
      <w:tr w:rsidR="00687ACA" w:rsidRPr="00C61E6F" w14:paraId="2581A1BD" w14:textId="77777777" w:rsidTr="00476D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25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650D82" w14:textId="77777777" w:rsidR="00687ACA" w:rsidRPr="00C61E6F" w:rsidRDefault="00687ACA" w:rsidP="0044193F">
            <w:pPr>
              <w:keepNext/>
              <w:keepLines/>
              <w:widowControl w:val="0"/>
              <w:tabs>
                <w:tab w:val="clear" w:pos="567"/>
              </w:tabs>
              <w:spacing w:line="240" w:lineRule="auto"/>
              <w:rPr>
                <w:b/>
                <w:bCs/>
                <w:lang w:val="bg-BG"/>
              </w:rPr>
            </w:pPr>
          </w:p>
        </w:tc>
        <w:tc>
          <w:tcPr>
            <w:tcW w:w="2407"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C40C58" w14:textId="77777777" w:rsidR="00687ACA" w:rsidRPr="00C61E6F" w:rsidRDefault="00687ACA" w:rsidP="0044193F">
            <w:pPr>
              <w:keepNext/>
              <w:keepLines/>
              <w:widowControl w:val="0"/>
              <w:tabs>
                <w:tab w:val="clear" w:pos="567"/>
              </w:tabs>
              <w:spacing w:line="240" w:lineRule="auto"/>
              <w:rPr>
                <w:bCs/>
                <w:lang w:val="bg-BG"/>
              </w:rPr>
            </w:pPr>
          </w:p>
        </w:tc>
        <w:tc>
          <w:tcPr>
            <w:tcW w:w="35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1A56D2" w14:textId="7EB66FFB" w:rsidR="00687ACA" w:rsidRPr="00C61E6F" w:rsidRDefault="00687ACA" w:rsidP="0044193F">
            <w:pPr>
              <w:keepNext/>
              <w:keepLines/>
              <w:widowControl w:val="0"/>
              <w:tabs>
                <w:tab w:val="clear" w:pos="567"/>
              </w:tabs>
              <w:spacing w:line="240" w:lineRule="auto"/>
              <w:rPr>
                <w:bCs/>
                <w:lang w:val="bg-BG"/>
              </w:rPr>
            </w:pPr>
            <w:r w:rsidRPr="00C61E6F">
              <w:rPr>
                <w:bCs/>
                <w:lang w:val="bg-BG"/>
              </w:rPr>
              <w:t>Сърбеж</w:t>
            </w:r>
          </w:p>
        </w:tc>
      </w:tr>
      <w:tr w:rsidR="00687ACA" w:rsidRPr="00C61E6F" w14:paraId="28FC5480" w14:textId="77777777" w:rsidTr="00476D06">
        <w:trPr>
          <w:cantSplit/>
        </w:trPr>
        <w:tc>
          <w:tcPr>
            <w:tcW w:w="3256" w:type="dxa"/>
            <w:vMerge/>
            <w:tcMar>
              <w:top w:w="0" w:type="dxa"/>
              <w:left w:w="108" w:type="dxa"/>
              <w:bottom w:w="0" w:type="dxa"/>
              <w:right w:w="108" w:type="dxa"/>
            </w:tcMar>
            <w:vAlign w:val="center"/>
          </w:tcPr>
          <w:p w14:paraId="7926956A" w14:textId="77777777" w:rsidR="00687ACA" w:rsidRPr="00C61E6F" w:rsidRDefault="00687ACA"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583F07D4" w14:textId="77777777" w:rsidR="00687ACA" w:rsidRPr="00C61E6F" w:rsidRDefault="00687ACA"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051C47D4" w14:textId="77777777" w:rsidR="00687ACA" w:rsidRPr="00C61E6F" w:rsidRDefault="00687ACA" w:rsidP="0044193F">
            <w:pPr>
              <w:keepNext/>
              <w:keepLines/>
              <w:widowControl w:val="0"/>
              <w:tabs>
                <w:tab w:val="clear" w:pos="567"/>
              </w:tabs>
              <w:spacing w:line="240" w:lineRule="auto"/>
              <w:rPr>
                <w:bCs/>
                <w:lang w:val="bg-BG"/>
              </w:rPr>
            </w:pPr>
            <w:r w:rsidRPr="00C61E6F">
              <w:rPr>
                <w:bCs/>
                <w:lang w:val="bg-BG"/>
              </w:rPr>
              <w:t>Обрив</w:t>
            </w:r>
          </w:p>
        </w:tc>
      </w:tr>
      <w:tr w:rsidR="00687ACA" w:rsidRPr="00C61E6F" w14:paraId="74CE1353" w14:textId="77777777" w:rsidTr="00476D06">
        <w:trPr>
          <w:cantSplit/>
        </w:trPr>
        <w:tc>
          <w:tcPr>
            <w:tcW w:w="3256" w:type="dxa"/>
            <w:vMerge/>
            <w:tcMar>
              <w:top w:w="0" w:type="dxa"/>
              <w:left w:w="108" w:type="dxa"/>
              <w:bottom w:w="0" w:type="dxa"/>
              <w:right w:w="108" w:type="dxa"/>
            </w:tcMar>
            <w:vAlign w:val="center"/>
          </w:tcPr>
          <w:p w14:paraId="73428D16" w14:textId="77777777" w:rsidR="00687ACA" w:rsidRPr="00C61E6F" w:rsidRDefault="00687ACA"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5B2B75FC" w14:textId="77777777" w:rsidR="00687ACA" w:rsidRPr="00C61E6F" w:rsidRDefault="00687ACA"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2D5A1B17" w14:textId="2CCAAF52" w:rsidR="00687ACA" w:rsidRPr="00C61E6F" w:rsidRDefault="00687ACA" w:rsidP="00F516B3">
            <w:pPr>
              <w:keepNext/>
              <w:keepLines/>
              <w:widowControl w:val="0"/>
              <w:tabs>
                <w:tab w:val="clear" w:pos="567"/>
              </w:tabs>
              <w:spacing w:line="240" w:lineRule="auto"/>
              <w:rPr>
                <w:bCs/>
                <w:lang w:val="bg-BG"/>
              </w:rPr>
            </w:pPr>
            <w:r w:rsidRPr="00C61E6F">
              <w:rPr>
                <w:bCs/>
                <w:lang w:val="bg-BG"/>
              </w:rPr>
              <w:t>Еритем</w:t>
            </w:r>
            <w:r w:rsidR="001F3230">
              <w:rPr>
                <w:bCs/>
                <w:vertAlign w:val="superscript"/>
                <w:lang w:val="bg-BG"/>
              </w:rPr>
              <w:t>и</w:t>
            </w:r>
          </w:p>
        </w:tc>
      </w:tr>
      <w:tr w:rsidR="00687ACA" w:rsidRPr="00C61E6F" w14:paraId="4F17B4AA" w14:textId="77777777" w:rsidTr="00476D06">
        <w:trPr>
          <w:cantSplit/>
        </w:trPr>
        <w:tc>
          <w:tcPr>
            <w:tcW w:w="3256" w:type="dxa"/>
            <w:vMerge/>
            <w:tcMar>
              <w:top w:w="0" w:type="dxa"/>
              <w:left w:w="108" w:type="dxa"/>
              <w:bottom w:w="0" w:type="dxa"/>
              <w:right w:w="108" w:type="dxa"/>
            </w:tcMar>
            <w:vAlign w:val="center"/>
          </w:tcPr>
          <w:p w14:paraId="20C84C6B" w14:textId="77777777" w:rsidR="00687ACA" w:rsidRPr="00C61E6F" w:rsidRDefault="00687ACA" w:rsidP="0044193F">
            <w:pPr>
              <w:keepNext/>
              <w:keepLines/>
              <w:widowControl w:val="0"/>
              <w:tabs>
                <w:tab w:val="clear" w:pos="567"/>
              </w:tabs>
              <w:spacing w:line="240" w:lineRule="auto"/>
              <w:rPr>
                <w:b/>
                <w:bCs/>
                <w:lang w:val="bg-BG"/>
              </w:rPr>
            </w:pPr>
          </w:p>
        </w:tc>
        <w:tc>
          <w:tcPr>
            <w:tcW w:w="2407" w:type="dxa"/>
            <w:vMerge w:val="restart"/>
            <w:tcMar>
              <w:top w:w="0" w:type="dxa"/>
              <w:left w:w="108" w:type="dxa"/>
              <w:bottom w:w="0" w:type="dxa"/>
              <w:right w:w="108" w:type="dxa"/>
            </w:tcMar>
            <w:vAlign w:val="center"/>
            <w:hideMark/>
          </w:tcPr>
          <w:p w14:paraId="3F2862B0" w14:textId="77777777" w:rsidR="00687ACA" w:rsidRPr="00C61E6F" w:rsidRDefault="00687ACA" w:rsidP="0044193F">
            <w:pPr>
              <w:keepNext/>
              <w:keepLines/>
              <w:widowControl w:val="0"/>
              <w:tabs>
                <w:tab w:val="clear" w:pos="567"/>
              </w:tabs>
              <w:spacing w:line="240" w:lineRule="auto"/>
              <w:rPr>
                <w:bCs/>
                <w:lang w:val="bg-BG"/>
              </w:rPr>
            </w:pPr>
            <w:r w:rsidRPr="00C61E6F">
              <w:rPr>
                <w:bCs/>
                <w:lang w:val="bg-BG"/>
              </w:rPr>
              <w:t>Чести</w:t>
            </w:r>
          </w:p>
        </w:tc>
        <w:tc>
          <w:tcPr>
            <w:tcW w:w="3512" w:type="dxa"/>
            <w:tcMar>
              <w:top w:w="0" w:type="dxa"/>
              <w:left w:w="108" w:type="dxa"/>
              <w:bottom w:w="0" w:type="dxa"/>
              <w:right w:w="108" w:type="dxa"/>
            </w:tcMar>
            <w:vAlign w:val="center"/>
            <w:hideMark/>
          </w:tcPr>
          <w:p w14:paraId="0B5ECE29" w14:textId="77777777" w:rsidR="00687ACA" w:rsidRPr="00C61E6F" w:rsidRDefault="00687ACA" w:rsidP="0044193F">
            <w:pPr>
              <w:keepNext/>
              <w:keepLines/>
              <w:widowControl w:val="0"/>
              <w:tabs>
                <w:tab w:val="clear" w:pos="567"/>
              </w:tabs>
              <w:spacing w:line="240" w:lineRule="auto"/>
              <w:rPr>
                <w:bCs/>
                <w:lang w:val="bg-BG"/>
              </w:rPr>
            </w:pPr>
            <w:r w:rsidRPr="00C61E6F">
              <w:rPr>
                <w:bCs/>
                <w:lang w:val="bg-BG"/>
              </w:rPr>
              <w:t>Акнеиформен дерматит</w:t>
            </w:r>
          </w:p>
        </w:tc>
      </w:tr>
      <w:tr w:rsidR="00687ACA" w:rsidRPr="00C61E6F" w14:paraId="49F88E40" w14:textId="77777777" w:rsidTr="00476D06">
        <w:trPr>
          <w:cantSplit/>
        </w:trPr>
        <w:tc>
          <w:tcPr>
            <w:tcW w:w="3256" w:type="dxa"/>
            <w:vMerge/>
            <w:tcMar>
              <w:top w:w="0" w:type="dxa"/>
              <w:left w:w="108" w:type="dxa"/>
              <w:bottom w:w="0" w:type="dxa"/>
              <w:right w:w="108" w:type="dxa"/>
            </w:tcMar>
            <w:vAlign w:val="center"/>
          </w:tcPr>
          <w:p w14:paraId="5B7AB952" w14:textId="77777777" w:rsidR="00687ACA" w:rsidRPr="00C61E6F" w:rsidRDefault="00687ACA"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0E245748" w14:textId="77777777" w:rsidR="00687ACA" w:rsidRPr="00C61E6F" w:rsidRDefault="00687ACA"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23352C7D" w14:textId="77777777" w:rsidR="00687ACA" w:rsidRPr="00C61E6F" w:rsidRDefault="00687ACA" w:rsidP="0044193F">
            <w:pPr>
              <w:keepNext/>
              <w:keepLines/>
              <w:widowControl w:val="0"/>
              <w:tabs>
                <w:tab w:val="clear" w:pos="567"/>
              </w:tabs>
              <w:spacing w:line="240" w:lineRule="auto"/>
              <w:rPr>
                <w:bCs/>
                <w:lang w:val="bg-BG"/>
              </w:rPr>
            </w:pPr>
            <w:r w:rsidRPr="00C61E6F">
              <w:rPr>
                <w:bCs/>
                <w:lang w:val="bg-BG"/>
              </w:rPr>
              <w:t>Актинична кератоза</w:t>
            </w:r>
          </w:p>
        </w:tc>
      </w:tr>
      <w:tr w:rsidR="00687ACA" w:rsidRPr="00C61E6F" w14:paraId="4591FD30" w14:textId="77777777" w:rsidTr="00476D06">
        <w:trPr>
          <w:cantSplit/>
        </w:trPr>
        <w:tc>
          <w:tcPr>
            <w:tcW w:w="3256" w:type="dxa"/>
            <w:vMerge/>
            <w:tcMar>
              <w:top w:w="0" w:type="dxa"/>
              <w:left w:w="108" w:type="dxa"/>
              <w:bottom w:w="0" w:type="dxa"/>
              <w:right w:w="108" w:type="dxa"/>
            </w:tcMar>
            <w:vAlign w:val="center"/>
          </w:tcPr>
          <w:p w14:paraId="5F761B18" w14:textId="77777777" w:rsidR="00687ACA" w:rsidRPr="00C61E6F" w:rsidRDefault="00687ACA"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50FA4C7F" w14:textId="77777777" w:rsidR="00687ACA" w:rsidRPr="00C61E6F" w:rsidRDefault="00687ACA"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2D5589BE" w14:textId="77777777" w:rsidR="00687ACA" w:rsidRPr="00C61E6F" w:rsidRDefault="00687ACA" w:rsidP="0044193F">
            <w:pPr>
              <w:keepNext/>
              <w:keepLines/>
              <w:widowControl w:val="0"/>
              <w:tabs>
                <w:tab w:val="clear" w:pos="567"/>
              </w:tabs>
              <w:spacing w:line="240" w:lineRule="auto"/>
              <w:rPr>
                <w:bCs/>
                <w:lang w:val="bg-BG"/>
              </w:rPr>
            </w:pPr>
            <w:r w:rsidRPr="00C61E6F">
              <w:rPr>
                <w:bCs/>
                <w:lang w:val="bg-BG"/>
              </w:rPr>
              <w:t>Нощно изпотяване</w:t>
            </w:r>
          </w:p>
        </w:tc>
      </w:tr>
      <w:tr w:rsidR="00687ACA" w:rsidRPr="00C61E6F" w14:paraId="1EA835C3" w14:textId="77777777" w:rsidTr="00476D06">
        <w:trPr>
          <w:cantSplit/>
        </w:trPr>
        <w:tc>
          <w:tcPr>
            <w:tcW w:w="3256" w:type="dxa"/>
            <w:vMerge/>
            <w:tcMar>
              <w:top w:w="0" w:type="dxa"/>
              <w:left w:w="108" w:type="dxa"/>
              <w:bottom w:w="0" w:type="dxa"/>
              <w:right w:w="108" w:type="dxa"/>
            </w:tcMar>
            <w:vAlign w:val="center"/>
          </w:tcPr>
          <w:p w14:paraId="0CAAF900" w14:textId="77777777" w:rsidR="00687ACA" w:rsidRPr="00C61E6F" w:rsidRDefault="00687ACA"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161F3152" w14:textId="77777777" w:rsidR="00687ACA" w:rsidRPr="00C61E6F" w:rsidRDefault="00687ACA"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45B3D2BB" w14:textId="77777777" w:rsidR="00687ACA" w:rsidRPr="00C61E6F" w:rsidRDefault="00687ACA" w:rsidP="0044193F">
            <w:pPr>
              <w:keepNext/>
              <w:keepLines/>
              <w:widowControl w:val="0"/>
              <w:tabs>
                <w:tab w:val="clear" w:pos="567"/>
              </w:tabs>
              <w:spacing w:line="240" w:lineRule="auto"/>
              <w:rPr>
                <w:bCs/>
                <w:lang w:val="bg-BG"/>
              </w:rPr>
            </w:pPr>
            <w:r w:rsidRPr="00C61E6F">
              <w:rPr>
                <w:bCs/>
                <w:lang w:val="bg-BG"/>
              </w:rPr>
              <w:t>Хиперкератоза</w:t>
            </w:r>
          </w:p>
        </w:tc>
      </w:tr>
      <w:tr w:rsidR="00687ACA" w:rsidRPr="00C61E6F" w14:paraId="20B3AE63" w14:textId="77777777" w:rsidTr="00476D06">
        <w:trPr>
          <w:cantSplit/>
        </w:trPr>
        <w:tc>
          <w:tcPr>
            <w:tcW w:w="3256" w:type="dxa"/>
            <w:vMerge/>
            <w:tcMar>
              <w:top w:w="0" w:type="dxa"/>
              <w:left w:w="108" w:type="dxa"/>
              <w:bottom w:w="0" w:type="dxa"/>
              <w:right w:w="108" w:type="dxa"/>
            </w:tcMar>
            <w:vAlign w:val="center"/>
          </w:tcPr>
          <w:p w14:paraId="36234DE9" w14:textId="77777777" w:rsidR="00687ACA" w:rsidRPr="00C61E6F" w:rsidRDefault="00687ACA"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0370B5D8" w14:textId="77777777" w:rsidR="00687ACA" w:rsidRPr="00C61E6F" w:rsidRDefault="00687ACA"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15FCDCEA" w14:textId="77777777" w:rsidR="00687ACA" w:rsidRPr="00C61E6F" w:rsidRDefault="00687ACA" w:rsidP="0044193F">
            <w:pPr>
              <w:keepNext/>
              <w:keepLines/>
              <w:widowControl w:val="0"/>
              <w:tabs>
                <w:tab w:val="clear" w:pos="567"/>
              </w:tabs>
              <w:spacing w:line="240" w:lineRule="auto"/>
              <w:rPr>
                <w:bCs/>
                <w:lang w:val="bg-BG"/>
              </w:rPr>
            </w:pPr>
            <w:r w:rsidRPr="00C61E6F">
              <w:rPr>
                <w:bCs/>
                <w:lang w:val="bg-BG"/>
              </w:rPr>
              <w:t>Алопеция</w:t>
            </w:r>
          </w:p>
        </w:tc>
      </w:tr>
      <w:tr w:rsidR="00687ACA" w:rsidRPr="00BB356F" w14:paraId="52F1B999" w14:textId="77777777" w:rsidTr="00476D06">
        <w:trPr>
          <w:cantSplit/>
        </w:trPr>
        <w:tc>
          <w:tcPr>
            <w:tcW w:w="3256" w:type="dxa"/>
            <w:vMerge/>
            <w:tcMar>
              <w:top w:w="0" w:type="dxa"/>
              <w:left w:w="108" w:type="dxa"/>
              <w:bottom w:w="0" w:type="dxa"/>
              <w:right w:w="108" w:type="dxa"/>
            </w:tcMar>
            <w:vAlign w:val="center"/>
          </w:tcPr>
          <w:p w14:paraId="2835DA57" w14:textId="77777777" w:rsidR="00687ACA" w:rsidRPr="00C61E6F" w:rsidRDefault="00687ACA"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3506154C" w14:textId="77777777" w:rsidR="00687ACA" w:rsidRPr="00C61E6F" w:rsidRDefault="00687ACA"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456BC858" w14:textId="77777777" w:rsidR="00687ACA" w:rsidRPr="00C61E6F" w:rsidRDefault="00687ACA" w:rsidP="0044193F">
            <w:pPr>
              <w:keepNext/>
              <w:keepLines/>
              <w:widowControl w:val="0"/>
              <w:tabs>
                <w:tab w:val="clear" w:pos="567"/>
              </w:tabs>
              <w:spacing w:line="240" w:lineRule="auto"/>
              <w:rPr>
                <w:bCs/>
                <w:lang w:val="bg-BG"/>
              </w:rPr>
            </w:pPr>
            <w:r w:rsidRPr="00C61E6F">
              <w:rPr>
                <w:bCs/>
                <w:lang w:val="bg-BG"/>
              </w:rPr>
              <w:t>Синдром на палмаро</w:t>
            </w:r>
            <w:r w:rsidRPr="00C61E6F">
              <w:rPr>
                <w:bCs/>
                <w:lang w:val="bg-BG"/>
              </w:rPr>
              <w:noBreakHyphen/>
              <w:t>плантарна еритродизестезия</w:t>
            </w:r>
          </w:p>
        </w:tc>
      </w:tr>
      <w:tr w:rsidR="00687ACA" w:rsidRPr="00C61E6F" w14:paraId="50E84012" w14:textId="77777777" w:rsidTr="00476D06">
        <w:trPr>
          <w:cantSplit/>
        </w:trPr>
        <w:tc>
          <w:tcPr>
            <w:tcW w:w="3256" w:type="dxa"/>
            <w:vMerge/>
            <w:tcMar>
              <w:top w:w="0" w:type="dxa"/>
              <w:left w:w="108" w:type="dxa"/>
              <w:bottom w:w="0" w:type="dxa"/>
              <w:right w:w="108" w:type="dxa"/>
            </w:tcMar>
            <w:vAlign w:val="center"/>
          </w:tcPr>
          <w:p w14:paraId="1E6A166C" w14:textId="77777777" w:rsidR="00687ACA" w:rsidRPr="00C61E6F" w:rsidRDefault="00687ACA"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66EB0007" w14:textId="77777777" w:rsidR="00687ACA" w:rsidRPr="00C61E6F" w:rsidRDefault="00687ACA"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606D01BB" w14:textId="77777777" w:rsidR="00687ACA" w:rsidRPr="00C61E6F" w:rsidRDefault="00687ACA" w:rsidP="0044193F">
            <w:pPr>
              <w:keepNext/>
              <w:keepLines/>
              <w:widowControl w:val="0"/>
              <w:tabs>
                <w:tab w:val="clear" w:pos="567"/>
              </w:tabs>
              <w:spacing w:line="240" w:lineRule="auto"/>
              <w:rPr>
                <w:bCs/>
                <w:lang w:val="bg-BG"/>
              </w:rPr>
            </w:pPr>
            <w:r w:rsidRPr="00C61E6F">
              <w:rPr>
                <w:bCs/>
                <w:lang w:val="bg-BG"/>
              </w:rPr>
              <w:t>Кожна лезия</w:t>
            </w:r>
          </w:p>
        </w:tc>
      </w:tr>
      <w:tr w:rsidR="00687ACA" w:rsidRPr="00C61E6F" w14:paraId="4DC97A87" w14:textId="77777777" w:rsidTr="00476D06">
        <w:trPr>
          <w:cantSplit/>
        </w:trPr>
        <w:tc>
          <w:tcPr>
            <w:tcW w:w="3256" w:type="dxa"/>
            <w:vMerge/>
            <w:tcMar>
              <w:top w:w="0" w:type="dxa"/>
              <w:left w:w="108" w:type="dxa"/>
              <w:bottom w:w="0" w:type="dxa"/>
              <w:right w:w="108" w:type="dxa"/>
            </w:tcMar>
            <w:vAlign w:val="center"/>
          </w:tcPr>
          <w:p w14:paraId="78EEC3E8" w14:textId="77777777" w:rsidR="00687ACA" w:rsidRPr="00C61E6F" w:rsidRDefault="00687ACA"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7ADEA585" w14:textId="77777777" w:rsidR="00687ACA" w:rsidRPr="00C61E6F" w:rsidRDefault="00687ACA"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4A80E477" w14:textId="77777777" w:rsidR="00687ACA" w:rsidRPr="00C61E6F" w:rsidRDefault="00687ACA" w:rsidP="0044193F">
            <w:pPr>
              <w:keepNext/>
              <w:keepLines/>
              <w:widowControl w:val="0"/>
              <w:tabs>
                <w:tab w:val="clear" w:pos="567"/>
              </w:tabs>
              <w:spacing w:line="240" w:lineRule="auto"/>
              <w:rPr>
                <w:bCs/>
                <w:lang w:val="bg-BG"/>
              </w:rPr>
            </w:pPr>
            <w:r w:rsidRPr="00C61E6F">
              <w:rPr>
                <w:bCs/>
                <w:lang w:val="bg-BG"/>
              </w:rPr>
              <w:t>Хиперхидроза</w:t>
            </w:r>
          </w:p>
        </w:tc>
      </w:tr>
      <w:tr w:rsidR="00687ACA" w:rsidRPr="00C61E6F" w14:paraId="5D34A653" w14:textId="77777777" w:rsidTr="00476D06">
        <w:trPr>
          <w:cantSplit/>
          <w:trHeight w:val="300"/>
        </w:trPr>
        <w:tc>
          <w:tcPr>
            <w:tcW w:w="3256" w:type="dxa"/>
            <w:vMerge/>
            <w:tcMar>
              <w:top w:w="0" w:type="dxa"/>
              <w:left w:w="108" w:type="dxa"/>
              <w:bottom w:w="0" w:type="dxa"/>
              <w:right w:w="108" w:type="dxa"/>
            </w:tcMar>
            <w:vAlign w:val="center"/>
          </w:tcPr>
          <w:p w14:paraId="456E69F4" w14:textId="77777777" w:rsidR="00687ACA" w:rsidRPr="00C61E6F" w:rsidRDefault="00687ACA"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37E39879" w14:textId="77777777" w:rsidR="00687ACA" w:rsidRPr="00C61E6F" w:rsidRDefault="00687ACA"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315D23D6" w14:textId="77777777" w:rsidR="00687ACA" w:rsidRPr="00C61E6F" w:rsidRDefault="00687ACA" w:rsidP="0044193F">
            <w:pPr>
              <w:keepNext/>
              <w:keepLines/>
              <w:widowControl w:val="0"/>
              <w:tabs>
                <w:tab w:val="clear" w:pos="567"/>
              </w:tabs>
              <w:spacing w:line="240" w:lineRule="auto"/>
              <w:rPr>
                <w:bCs/>
                <w:lang w:val="bg-BG"/>
              </w:rPr>
            </w:pPr>
            <w:r w:rsidRPr="00C61E6F">
              <w:rPr>
                <w:bCs/>
                <w:lang w:val="bg-BG"/>
              </w:rPr>
              <w:t>Паникулит</w:t>
            </w:r>
          </w:p>
        </w:tc>
      </w:tr>
      <w:tr w:rsidR="00687ACA" w:rsidRPr="00C61E6F" w14:paraId="46410DCB" w14:textId="77777777" w:rsidTr="00476D06">
        <w:trPr>
          <w:cantSplit/>
          <w:trHeight w:val="220"/>
        </w:trPr>
        <w:tc>
          <w:tcPr>
            <w:tcW w:w="3256" w:type="dxa"/>
            <w:vMerge/>
            <w:tcMar>
              <w:top w:w="0" w:type="dxa"/>
              <w:left w:w="108" w:type="dxa"/>
              <w:bottom w:w="0" w:type="dxa"/>
              <w:right w:w="108" w:type="dxa"/>
            </w:tcMar>
            <w:vAlign w:val="center"/>
          </w:tcPr>
          <w:p w14:paraId="47DDB956" w14:textId="77777777" w:rsidR="00687ACA" w:rsidRPr="00C61E6F" w:rsidRDefault="00687ACA" w:rsidP="0044193F">
            <w:pPr>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201BE366" w14:textId="77777777" w:rsidR="00687ACA" w:rsidRPr="00C61E6F" w:rsidRDefault="00687ACA" w:rsidP="0044193F">
            <w:pPr>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68EF7AA5" w14:textId="77777777" w:rsidR="00687ACA" w:rsidRPr="00C61E6F" w:rsidRDefault="00687ACA" w:rsidP="0044193F">
            <w:pPr>
              <w:widowControl w:val="0"/>
              <w:tabs>
                <w:tab w:val="clear" w:pos="567"/>
              </w:tabs>
              <w:spacing w:line="240" w:lineRule="auto"/>
              <w:rPr>
                <w:bCs/>
                <w:lang w:val="bg-BG"/>
              </w:rPr>
            </w:pPr>
            <w:r w:rsidRPr="00C61E6F">
              <w:rPr>
                <w:bCs/>
                <w:lang w:val="bg-BG"/>
              </w:rPr>
              <w:t>Кожни фисури</w:t>
            </w:r>
          </w:p>
        </w:tc>
      </w:tr>
      <w:tr w:rsidR="00687ACA" w:rsidRPr="00C61E6F" w14:paraId="48449E06" w14:textId="77777777" w:rsidTr="00476D06">
        <w:trPr>
          <w:cantSplit/>
          <w:trHeight w:val="220"/>
        </w:trPr>
        <w:tc>
          <w:tcPr>
            <w:tcW w:w="3256" w:type="dxa"/>
            <w:vMerge/>
            <w:tcMar>
              <w:top w:w="0" w:type="dxa"/>
              <w:left w:w="108" w:type="dxa"/>
              <w:bottom w:w="0" w:type="dxa"/>
              <w:right w:w="108" w:type="dxa"/>
            </w:tcMar>
            <w:vAlign w:val="center"/>
          </w:tcPr>
          <w:p w14:paraId="48BAF645" w14:textId="77777777" w:rsidR="00687ACA" w:rsidRPr="00C61E6F" w:rsidRDefault="00687ACA" w:rsidP="0044193F">
            <w:pPr>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tcPr>
          <w:p w14:paraId="47868085" w14:textId="77777777" w:rsidR="00687ACA" w:rsidRPr="00C61E6F" w:rsidRDefault="00687ACA" w:rsidP="0044193F">
            <w:pPr>
              <w:widowControl w:val="0"/>
              <w:tabs>
                <w:tab w:val="clear" w:pos="567"/>
              </w:tabs>
              <w:spacing w:line="240" w:lineRule="auto"/>
              <w:rPr>
                <w:bCs/>
                <w:lang w:val="bg-BG"/>
              </w:rPr>
            </w:pPr>
          </w:p>
        </w:tc>
        <w:tc>
          <w:tcPr>
            <w:tcW w:w="3512" w:type="dxa"/>
            <w:tcMar>
              <w:top w:w="0" w:type="dxa"/>
              <w:left w:w="108" w:type="dxa"/>
              <w:bottom w:w="0" w:type="dxa"/>
              <w:right w:w="108" w:type="dxa"/>
            </w:tcMar>
            <w:vAlign w:val="center"/>
          </w:tcPr>
          <w:p w14:paraId="0DFD44C9" w14:textId="77777777" w:rsidR="00687ACA" w:rsidRPr="00C61E6F" w:rsidRDefault="00687ACA" w:rsidP="0044193F">
            <w:pPr>
              <w:widowControl w:val="0"/>
              <w:tabs>
                <w:tab w:val="clear" w:pos="567"/>
              </w:tabs>
              <w:spacing w:line="240" w:lineRule="auto"/>
              <w:rPr>
                <w:bCs/>
                <w:lang w:val="bg-BG"/>
              </w:rPr>
            </w:pPr>
            <w:r w:rsidRPr="00C61E6F">
              <w:rPr>
                <w:szCs w:val="22"/>
                <w:lang w:val="bg-BG"/>
              </w:rPr>
              <w:t>Фоточувствителност</w:t>
            </w:r>
          </w:p>
        </w:tc>
      </w:tr>
      <w:tr w:rsidR="003234F3" w:rsidRPr="00C61E6F" w14:paraId="438B652C" w14:textId="77777777" w:rsidTr="00476D06">
        <w:trPr>
          <w:cantSplit/>
          <w:trHeight w:val="220"/>
        </w:trPr>
        <w:tc>
          <w:tcPr>
            <w:tcW w:w="3256" w:type="dxa"/>
            <w:vMerge/>
            <w:tcMar>
              <w:top w:w="0" w:type="dxa"/>
              <w:left w:w="108" w:type="dxa"/>
              <w:bottom w:w="0" w:type="dxa"/>
              <w:right w:w="108" w:type="dxa"/>
            </w:tcMar>
            <w:vAlign w:val="center"/>
          </w:tcPr>
          <w:p w14:paraId="5966400B" w14:textId="77777777" w:rsidR="003234F3" w:rsidRPr="00C61E6F" w:rsidRDefault="003234F3" w:rsidP="0044193F">
            <w:pPr>
              <w:widowControl w:val="0"/>
              <w:tabs>
                <w:tab w:val="clear" w:pos="567"/>
              </w:tabs>
              <w:spacing w:line="240" w:lineRule="auto"/>
              <w:rPr>
                <w:b/>
                <w:bCs/>
                <w:lang w:val="bg-BG"/>
              </w:rPr>
            </w:pPr>
          </w:p>
        </w:tc>
        <w:tc>
          <w:tcPr>
            <w:tcW w:w="2407" w:type="dxa"/>
            <w:tcMar>
              <w:top w:w="0" w:type="dxa"/>
              <w:left w:w="108" w:type="dxa"/>
              <w:bottom w:w="0" w:type="dxa"/>
              <w:right w:w="108" w:type="dxa"/>
            </w:tcMar>
            <w:vAlign w:val="center"/>
          </w:tcPr>
          <w:p w14:paraId="42B3D4E4" w14:textId="142A7C09" w:rsidR="003234F3" w:rsidRPr="00C61E6F" w:rsidRDefault="003234F3" w:rsidP="0044193F">
            <w:pPr>
              <w:widowControl w:val="0"/>
              <w:tabs>
                <w:tab w:val="clear" w:pos="567"/>
              </w:tabs>
              <w:spacing w:line="240" w:lineRule="auto"/>
              <w:rPr>
                <w:bCs/>
                <w:lang w:val="bg-BG"/>
              </w:rPr>
            </w:pPr>
            <w:r>
              <w:rPr>
                <w:bCs/>
                <w:lang w:val="bg-BG"/>
              </w:rPr>
              <w:t>Нечести</w:t>
            </w:r>
          </w:p>
        </w:tc>
        <w:tc>
          <w:tcPr>
            <w:tcW w:w="3512" w:type="dxa"/>
            <w:tcMar>
              <w:top w:w="0" w:type="dxa"/>
              <w:left w:w="108" w:type="dxa"/>
              <w:bottom w:w="0" w:type="dxa"/>
              <w:right w:w="108" w:type="dxa"/>
            </w:tcMar>
            <w:vAlign w:val="center"/>
          </w:tcPr>
          <w:p w14:paraId="07FB0214" w14:textId="75C9D5E9" w:rsidR="003234F3" w:rsidRPr="00C61E6F" w:rsidRDefault="003234F3" w:rsidP="0044193F">
            <w:pPr>
              <w:widowControl w:val="0"/>
              <w:tabs>
                <w:tab w:val="clear" w:pos="567"/>
              </w:tabs>
              <w:spacing w:line="240" w:lineRule="auto"/>
              <w:rPr>
                <w:szCs w:val="22"/>
                <w:lang w:val="bg-BG"/>
              </w:rPr>
            </w:pPr>
            <w:r w:rsidRPr="00272544">
              <w:rPr>
                <w:szCs w:val="22"/>
                <w:lang w:val="bg-BG"/>
              </w:rPr>
              <w:t>Остра фебрилна неутрофилна дерматоза</w:t>
            </w:r>
          </w:p>
        </w:tc>
      </w:tr>
      <w:tr w:rsidR="00687ACA" w:rsidRPr="00C61E6F" w14:paraId="4B0B5F3F" w14:textId="77777777" w:rsidTr="00476D06">
        <w:trPr>
          <w:cantSplit/>
          <w:trHeight w:val="220"/>
        </w:trPr>
        <w:tc>
          <w:tcPr>
            <w:tcW w:w="3256" w:type="dxa"/>
            <w:vMerge/>
            <w:tcMar>
              <w:top w:w="0" w:type="dxa"/>
              <w:left w:w="108" w:type="dxa"/>
              <w:bottom w:w="0" w:type="dxa"/>
              <w:right w:w="108" w:type="dxa"/>
            </w:tcMar>
            <w:vAlign w:val="center"/>
          </w:tcPr>
          <w:p w14:paraId="0B6F1F34" w14:textId="77777777" w:rsidR="00687ACA" w:rsidRPr="00C61E6F" w:rsidRDefault="00687ACA" w:rsidP="0044193F">
            <w:pPr>
              <w:widowControl w:val="0"/>
              <w:tabs>
                <w:tab w:val="clear" w:pos="567"/>
              </w:tabs>
              <w:spacing w:line="240" w:lineRule="auto"/>
              <w:rPr>
                <w:b/>
                <w:bCs/>
                <w:lang w:val="bg-BG"/>
              </w:rPr>
            </w:pPr>
          </w:p>
        </w:tc>
        <w:tc>
          <w:tcPr>
            <w:tcW w:w="2407" w:type="dxa"/>
            <w:vMerge w:val="restart"/>
            <w:tcMar>
              <w:top w:w="0" w:type="dxa"/>
              <w:left w:w="108" w:type="dxa"/>
              <w:bottom w:w="0" w:type="dxa"/>
              <w:right w:w="108" w:type="dxa"/>
            </w:tcMar>
            <w:vAlign w:val="center"/>
          </w:tcPr>
          <w:p w14:paraId="410CCB42" w14:textId="77777777" w:rsidR="00687ACA" w:rsidRPr="00C61E6F" w:rsidRDefault="00687ACA" w:rsidP="0044193F">
            <w:pPr>
              <w:widowControl w:val="0"/>
              <w:tabs>
                <w:tab w:val="clear" w:pos="567"/>
              </w:tabs>
              <w:spacing w:line="240" w:lineRule="auto"/>
              <w:rPr>
                <w:bCs/>
                <w:lang w:val="bg-BG"/>
              </w:rPr>
            </w:pPr>
            <w:r w:rsidRPr="00C61E6F">
              <w:rPr>
                <w:bCs/>
                <w:lang w:val="bg-BG"/>
              </w:rPr>
              <w:t>С неизвестна честота</w:t>
            </w:r>
          </w:p>
        </w:tc>
        <w:tc>
          <w:tcPr>
            <w:tcW w:w="3512" w:type="dxa"/>
            <w:tcMar>
              <w:top w:w="0" w:type="dxa"/>
              <w:left w:w="108" w:type="dxa"/>
              <w:bottom w:w="0" w:type="dxa"/>
              <w:right w:w="108" w:type="dxa"/>
            </w:tcMar>
            <w:vAlign w:val="center"/>
          </w:tcPr>
          <w:p w14:paraId="22DE73C0" w14:textId="77777777" w:rsidR="00687ACA" w:rsidRPr="00C61E6F" w:rsidRDefault="00687ACA" w:rsidP="0044193F">
            <w:pPr>
              <w:widowControl w:val="0"/>
              <w:tabs>
                <w:tab w:val="clear" w:pos="567"/>
              </w:tabs>
              <w:spacing w:line="240" w:lineRule="auto"/>
              <w:rPr>
                <w:szCs w:val="22"/>
                <w:lang w:val="bg-BG"/>
              </w:rPr>
            </w:pPr>
            <w:r w:rsidRPr="00C61E6F">
              <w:rPr>
                <w:szCs w:val="22"/>
                <w:lang w:val="bg-BG"/>
              </w:rPr>
              <w:t>Синдром на Stevens-Johnson</w:t>
            </w:r>
          </w:p>
        </w:tc>
      </w:tr>
      <w:tr w:rsidR="00687ACA" w:rsidRPr="00BB356F" w14:paraId="37B75EF7" w14:textId="77777777" w:rsidTr="00476D06">
        <w:trPr>
          <w:cantSplit/>
          <w:trHeight w:val="526"/>
        </w:trPr>
        <w:tc>
          <w:tcPr>
            <w:tcW w:w="3256" w:type="dxa"/>
            <w:vMerge/>
            <w:tcMar>
              <w:top w:w="0" w:type="dxa"/>
              <w:left w:w="108" w:type="dxa"/>
              <w:bottom w:w="0" w:type="dxa"/>
              <w:right w:w="108" w:type="dxa"/>
            </w:tcMar>
            <w:vAlign w:val="center"/>
          </w:tcPr>
          <w:p w14:paraId="0E51CD34" w14:textId="77777777" w:rsidR="00687ACA" w:rsidRPr="00C61E6F" w:rsidRDefault="00687ACA" w:rsidP="0044193F">
            <w:pPr>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tcPr>
          <w:p w14:paraId="733A0B25" w14:textId="77777777" w:rsidR="00687ACA" w:rsidRPr="00C61E6F" w:rsidRDefault="00687ACA" w:rsidP="0044193F">
            <w:pPr>
              <w:widowControl w:val="0"/>
              <w:tabs>
                <w:tab w:val="clear" w:pos="567"/>
              </w:tabs>
              <w:spacing w:line="240" w:lineRule="auto"/>
              <w:rPr>
                <w:bCs/>
                <w:lang w:val="bg-BG"/>
              </w:rPr>
            </w:pPr>
          </w:p>
        </w:tc>
        <w:tc>
          <w:tcPr>
            <w:tcW w:w="3512" w:type="dxa"/>
            <w:tcMar>
              <w:top w:w="0" w:type="dxa"/>
              <w:left w:w="108" w:type="dxa"/>
              <w:bottom w:w="0" w:type="dxa"/>
              <w:right w:w="108" w:type="dxa"/>
            </w:tcMar>
            <w:vAlign w:val="center"/>
          </w:tcPr>
          <w:p w14:paraId="14CA80AE" w14:textId="77777777" w:rsidR="00687ACA" w:rsidRPr="00C61E6F" w:rsidRDefault="00687ACA" w:rsidP="0044193F">
            <w:pPr>
              <w:widowControl w:val="0"/>
              <w:tabs>
                <w:tab w:val="clear" w:pos="567"/>
              </w:tabs>
              <w:spacing w:line="240" w:lineRule="auto"/>
              <w:rPr>
                <w:szCs w:val="22"/>
                <w:lang w:val="bg-BG"/>
              </w:rPr>
            </w:pPr>
            <w:r w:rsidRPr="00C61E6F">
              <w:rPr>
                <w:szCs w:val="22"/>
                <w:lang w:val="bg-BG"/>
              </w:rPr>
              <w:t>Лекарствена реакция с еозинофилия и системни симптоми</w:t>
            </w:r>
          </w:p>
        </w:tc>
      </w:tr>
      <w:tr w:rsidR="00687ACA" w:rsidRPr="00C61E6F" w14:paraId="6BF667F0" w14:textId="77777777" w:rsidTr="00476D06">
        <w:trPr>
          <w:cantSplit/>
          <w:trHeight w:val="220"/>
        </w:trPr>
        <w:tc>
          <w:tcPr>
            <w:tcW w:w="3256" w:type="dxa"/>
            <w:vMerge/>
            <w:tcMar>
              <w:top w:w="0" w:type="dxa"/>
              <w:left w:w="108" w:type="dxa"/>
              <w:bottom w:w="0" w:type="dxa"/>
              <w:right w:w="108" w:type="dxa"/>
            </w:tcMar>
            <w:vAlign w:val="center"/>
          </w:tcPr>
          <w:p w14:paraId="10C2F5B6" w14:textId="77777777" w:rsidR="00687ACA" w:rsidRPr="00C61E6F" w:rsidRDefault="00687ACA" w:rsidP="0044193F">
            <w:pPr>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tcPr>
          <w:p w14:paraId="225901A3" w14:textId="77777777" w:rsidR="00687ACA" w:rsidRPr="00C61E6F" w:rsidRDefault="00687ACA" w:rsidP="0044193F">
            <w:pPr>
              <w:widowControl w:val="0"/>
              <w:tabs>
                <w:tab w:val="clear" w:pos="567"/>
              </w:tabs>
              <w:spacing w:line="240" w:lineRule="auto"/>
              <w:rPr>
                <w:bCs/>
                <w:lang w:val="bg-BG"/>
              </w:rPr>
            </w:pPr>
          </w:p>
        </w:tc>
        <w:tc>
          <w:tcPr>
            <w:tcW w:w="3512" w:type="dxa"/>
            <w:tcMar>
              <w:top w:w="0" w:type="dxa"/>
              <w:left w:w="108" w:type="dxa"/>
              <w:bottom w:w="0" w:type="dxa"/>
              <w:right w:w="108" w:type="dxa"/>
            </w:tcMar>
            <w:vAlign w:val="center"/>
          </w:tcPr>
          <w:p w14:paraId="4BA09EBC" w14:textId="77777777" w:rsidR="00687ACA" w:rsidRPr="00C61E6F" w:rsidRDefault="00687ACA" w:rsidP="0044193F">
            <w:pPr>
              <w:widowControl w:val="0"/>
              <w:tabs>
                <w:tab w:val="clear" w:pos="567"/>
              </w:tabs>
              <w:spacing w:line="240" w:lineRule="auto"/>
              <w:rPr>
                <w:szCs w:val="22"/>
                <w:lang w:val="bg-BG"/>
              </w:rPr>
            </w:pPr>
            <w:r w:rsidRPr="00C61E6F">
              <w:rPr>
                <w:szCs w:val="22"/>
                <w:lang w:val="bg-BG"/>
              </w:rPr>
              <w:t>Генерализиран, ексфолиативен дерматит</w:t>
            </w:r>
          </w:p>
        </w:tc>
      </w:tr>
      <w:tr w:rsidR="00591FAB" w:rsidRPr="00C61E6F" w14:paraId="31426364" w14:textId="77777777" w:rsidTr="00476D06">
        <w:trPr>
          <w:cantSplit/>
        </w:trPr>
        <w:tc>
          <w:tcPr>
            <w:tcW w:w="3256" w:type="dxa"/>
            <w:vMerge w:val="restart"/>
            <w:tcMar>
              <w:top w:w="0" w:type="dxa"/>
              <w:left w:w="108" w:type="dxa"/>
              <w:bottom w:w="0" w:type="dxa"/>
              <w:right w:w="108" w:type="dxa"/>
            </w:tcMar>
            <w:vAlign w:val="center"/>
          </w:tcPr>
          <w:p w14:paraId="66FE53A0" w14:textId="77777777" w:rsidR="00591FAB" w:rsidRPr="00C61E6F" w:rsidRDefault="00591FAB" w:rsidP="0044193F">
            <w:pPr>
              <w:keepNext/>
              <w:keepLines/>
              <w:widowControl w:val="0"/>
              <w:tabs>
                <w:tab w:val="clear" w:pos="567"/>
              </w:tabs>
              <w:spacing w:line="240" w:lineRule="auto"/>
              <w:rPr>
                <w:b/>
                <w:bCs/>
                <w:lang w:val="bg-BG"/>
              </w:rPr>
            </w:pPr>
            <w:r w:rsidRPr="00C61E6F">
              <w:rPr>
                <w:b/>
                <w:bCs/>
                <w:lang w:val="bg-BG"/>
              </w:rPr>
              <w:t>Нарушения на мускулно</w:t>
            </w:r>
            <w:r w:rsidRPr="00C61E6F">
              <w:rPr>
                <w:b/>
                <w:bCs/>
                <w:lang w:val="bg-BG"/>
              </w:rPr>
              <w:noBreakHyphen/>
              <w:t>скелетната система и съединителната тъкан</w:t>
            </w:r>
          </w:p>
        </w:tc>
        <w:tc>
          <w:tcPr>
            <w:tcW w:w="2407" w:type="dxa"/>
            <w:vMerge w:val="restart"/>
            <w:tcMar>
              <w:top w:w="0" w:type="dxa"/>
              <w:left w:w="108" w:type="dxa"/>
              <w:bottom w:w="0" w:type="dxa"/>
              <w:right w:w="108" w:type="dxa"/>
            </w:tcMar>
            <w:vAlign w:val="center"/>
            <w:hideMark/>
          </w:tcPr>
          <w:p w14:paraId="45DB21A1"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Много чести</w:t>
            </w:r>
          </w:p>
        </w:tc>
        <w:tc>
          <w:tcPr>
            <w:tcW w:w="3512" w:type="dxa"/>
            <w:tcMar>
              <w:top w:w="0" w:type="dxa"/>
              <w:left w:w="108" w:type="dxa"/>
              <w:bottom w:w="0" w:type="dxa"/>
              <w:right w:w="108" w:type="dxa"/>
            </w:tcMar>
            <w:vAlign w:val="center"/>
            <w:hideMark/>
          </w:tcPr>
          <w:p w14:paraId="02A5E4AD"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Артралгия</w:t>
            </w:r>
          </w:p>
        </w:tc>
      </w:tr>
      <w:tr w:rsidR="00591FAB" w:rsidRPr="00C61E6F" w14:paraId="74B5867F" w14:textId="77777777" w:rsidTr="00476D06">
        <w:trPr>
          <w:cantSplit/>
        </w:trPr>
        <w:tc>
          <w:tcPr>
            <w:tcW w:w="3256" w:type="dxa"/>
            <w:vMerge/>
            <w:tcMar>
              <w:top w:w="0" w:type="dxa"/>
              <w:left w:w="108" w:type="dxa"/>
              <w:bottom w:w="0" w:type="dxa"/>
              <w:right w:w="108" w:type="dxa"/>
            </w:tcMar>
            <w:vAlign w:val="center"/>
          </w:tcPr>
          <w:p w14:paraId="5AEBC30E"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21A6C4C2"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15D703B2"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Миалгия</w:t>
            </w:r>
          </w:p>
        </w:tc>
      </w:tr>
      <w:tr w:rsidR="00591FAB" w:rsidRPr="00C61E6F" w14:paraId="7EFFCF7E" w14:textId="77777777" w:rsidTr="00476D06">
        <w:trPr>
          <w:cantSplit/>
        </w:trPr>
        <w:tc>
          <w:tcPr>
            <w:tcW w:w="3256" w:type="dxa"/>
            <w:vMerge/>
            <w:tcMar>
              <w:top w:w="0" w:type="dxa"/>
              <w:left w:w="108" w:type="dxa"/>
              <w:bottom w:w="0" w:type="dxa"/>
              <w:right w:w="108" w:type="dxa"/>
            </w:tcMar>
            <w:vAlign w:val="center"/>
          </w:tcPr>
          <w:p w14:paraId="72F5B73C"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578377CD"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6997C8D0"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Болка в крайник</w:t>
            </w:r>
          </w:p>
        </w:tc>
      </w:tr>
      <w:tr w:rsidR="00591FAB" w:rsidRPr="00C61E6F" w14:paraId="6C5A8392" w14:textId="77777777" w:rsidTr="00476D06">
        <w:trPr>
          <w:cantSplit/>
        </w:trPr>
        <w:tc>
          <w:tcPr>
            <w:tcW w:w="3256" w:type="dxa"/>
            <w:vMerge/>
            <w:tcMar>
              <w:top w:w="0" w:type="dxa"/>
              <w:left w:w="108" w:type="dxa"/>
              <w:bottom w:w="0" w:type="dxa"/>
              <w:right w:w="108" w:type="dxa"/>
            </w:tcMar>
            <w:vAlign w:val="center"/>
          </w:tcPr>
          <w:p w14:paraId="36C7FF3F"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tcPr>
          <w:p w14:paraId="3197F213"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tcPr>
          <w:p w14:paraId="2D2E82BE" w14:textId="76B4B833" w:rsidR="00591FAB" w:rsidRPr="00C61E6F" w:rsidRDefault="00591FAB" w:rsidP="00F516B3">
            <w:pPr>
              <w:keepNext/>
              <w:keepLines/>
              <w:widowControl w:val="0"/>
              <w:tabs>
                <w:tab w:val="clear" w:pos="567"/>
              </w:tabs>
              <w:spacing w:line="240" w:lineRule="auto"/>
              <w:rPr>
                <w:bCs/>
                <w:lang w:val="bg-BG"/>
              </w:rPr>
            </w:pPr>
            <w:r w:rsidRPr="00C61E6F">
              <w:rPr>
                <w:bCs/>
                <w:lang w:val="bg-BG"/>
              </w:rPr>
              <w:t>Мускулни спазми</w:t>
            </w:r>
            <w:r w:rsidR="006D6C09">
              <w:rPr>
                <w:bCs/>
                <w:vertAlign w:val="superscript"/>
                <w:lang w:val="bg-BG"/>
              </w:rPr>
              <w:t>й</w:t>
            </w:r>
          </w:p>
        </w:tc>
      </w:tr>
      <w:tr w:rsidR="00591FAB" w:rsidRPr="00C61E6F" w14:paraId="6DB2BC26" w14:textId="77777777" w:rsidTr="00476D06">
        <w:trPr>
          <w:cantSplit/>
          <w:trHeight w:val="300"/>
        </w:trPr>
        <w:tc>
          <w:tcPr>
            <w:tcW w:w="3256" w:type="dxa"/>
            <w:vMerge w:val="restart"/>
            <w:tcMar>
              <w:top w:w="0" w:type="dxa"/>
              <w:left w:w="108" w:type="dxa"/>
              <w:bottom w:w="0" w:type="dxa"/>
              <w:right w:w="108" w:type="dxa"/>
            </w:tcMar>
            <w:vAlign w:val="center"/>
          </w:tcPr>
          <w:p w14:paraId="67765BFE" w14:textId="77777777" w:rsidR="00591FAB" w:rsidRPr="00C61E6F" w:rsidRDefault="00591FAB" w:rsidP="0044193F">
            <w:pPr>
              <w:widowControl w:val="0"/>
              <w:tabs>
                <w:tab w:val="clear" w:pos="567"/>
              </w:tabs>
              <w:spacing w:line="240" w:lineRule="auto"/>
              <w:rPr>
                <w:b/>
                <w:bCs/>
                <w:lang w:val="bg-BG"/>
              </w:rPr>
            </w:pPr>
            <w:r w:rsidRPr="00C61E6F">
              <w:rPr>
                <w:b/>
                <w:bCs/>
                <w:lang w:val="bg-BG"/>
              </w:rPr>
              <w:t>Нарушения на бъбреците и пикочните пътища</w:t>
            </w:r>
          </w:p>
        </w:tc>
        <w:tc>
          <w:tcPr>
            <w:tcW w:w="2407" w:type="dxa"/>
            <w:vMerge w:val="restart"/>
            <w:tcMar>
              <w:top w:w="0" w:type="dxa"/>
              <w:left w:w="108" w:type="dxa"/>
              <w:bottom w:w="0" w:type="dxa"/>
              <w:right w:w="108" w:type="dxa"/>
            </w:tcMar>
            <w:vAlign w:val="center"/>
          </w:tcPr>
          <w:p w14:paraId="42B4051A" w14:textId="77777777" w:rsidR="00591FAB" w:rsidRPr="00C61E6F" w:rsidRDefault="00591FAB" w:rsidP="0044193F">
            <w:pPr>
              <w:widowControl w:val="0"/>
              <w:spacing w:line="240" w:lineRule="auto"/>
              <w:rPr>
                <w:bCs/>
                <w:lang w:val="bg-BG"/>
              </w:rPr>
            </w:pPr>
            <w:r w:rsidRPr="00C61E6F">
              <w:rPr>
                <w:bCs/>
                <w:lang w:val="bg-BG"/>
              </w:rPr>
              <w:t>Нечести</w:t>
            </w:r>
          </w:p>
        </w:tc>
        <w:tc>
          <w:tcPr>
            <w:tcW w:w="3512" w:type="dxa"/>
            <w:tcMar>
              <w:top w:w="0" w:type="dxa"/>
              <w:left w:w="108" w:type="dxa"/>
              <w:bottom w:w="0" w:type="dxa"/>
              <w:right w:w="108" w:type="dxa"/>
            </w:tcMar>
            <w:vAlign w:val="center"/>
          </w:tcPr>
          <w:p w14:paraId="0F348A85" w14:textId="77777777" w:rsidR="00591FAB" w:rsidRPr="00C61E6F" w:rsidRDefault="00591FAB" w:rsidP="0044193F">
            <w:pPr>
              <w:widowControl w:val="0"/>
              <w:tabs>
                <w:tab w:val="clear" w:pos="567"/>
              </w:tabs>
              <w:spacing w:line="240" w:lineRule="auto"/>
              <w:rPr>
                <w:bCs/>
                <w:lang w:val="bg-BG"/>
              </w:rPr>
            </w:pPr>
            <w:r w:rsidRPr="00C61E6F">
              <w:rPr>
                <w:bCs/>
                <w:lang w:val="bg-BG"/>
              </w:rPr>
              <w:t>Бъбречна недостатъчност</w:t>
            </w:r>
          </w:p>
        </w:tc>
      </w:tr>
      <w:tr w:rsidR="00591FAB" w:rsidRPr="00C61E6F" w14:paraId="5ED9E4A9" w14:textId="77777777" w:rsidTr="00476D06">
        <w:trPr>
          <w:cantSplit/>
          <w:trHeight w:val="300"/>
        </w:trPr>
        <w:tc>
          <w:tcPr>
            <w:tcW w:w="3256" w:type="dxa"/>
            <w:vMerge/>
            <w:tcMar>
              <w:top w:w="0" w:type="dxa"/>
              <w:left w:w="108" w:type="dxa"/>
              <w:bottom w:w="0" w:type="dxa"/>
              <w:right w:w="108" w:type="dxa"/>
            </w:tcMar>
            <w:vAlign w:val="center"/>
          </w:tcPr>
          <w:p w14:paraId="7CE8E19B" w14:textId="77777777" w:rsidR="00591FAB" w:rsidRPr="00C61E6F" w:rsidRDefault="00591FAB" w:rsidP="0044193F">
            <w:pPr>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0D23F56B" w14:textId="77777777" w:rsidR="00591FAB" w:rsidRPr="00C61E6F" w:rsidRDefault="00591FAB" w:rsidP="0044193F">
            <w:pPr>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378AB1F5" w14:textId="77777777" w:rsidR="00591FAB" w:rsidRPr="00C61E6F" w:rsidRDefault="00591FAB" w:rsidP="0044193F">
            <w:pPr>
              <w:widowControl w:val="0"/>
              <w:tabs>
                <w:tab w:val="clear" w:pos="567"/>
              </w:tabs>
              <w:spacing w:line="240" w:lineRule="auto"/>
              <w:rPr>
                <w:bCs/>
                <w:lang w:val="bg-BG"/>
              </w:rPr>
            </w:pPr>
            <w:r w:rsidRPr="00C61E6F">
              <w:rPr>
                <w:bCs/>
                <w:lang w:val="bg-BG"/>
              </w:rPr>
              <w:t>Нефрит</w:t>
            </w:r>
          </w:p>
        </w:tc>
      </w:tr>
      <w:tr w:rsidR="00591FAB" w:rsidRPr="00C61E6F" w14:paraId="7AA0E29E" w14:textId="77777777" w:rsidTr="00476D06">
        <w:trPr>
          <w:cantSplit/>
        </w:trPr>
        <w:tc>
          <w:tcPr>
            <w:tcW w:w="3256" w:type="dxa"/>
            <w:vMerge w:val="restart"/>
            <w:tcMar>
              <w:top w:w="0" w:type="dxa"/>
              <w:left w:w="108" w:type="dxa"/>
              <w:bottom w:w="0" w:type="dxa"/>
              <w:right w:w="108" w:type="dxa"/>
            </w:tcMar>
            <w:vAlign w:val="center"/>
          </w:tcPr>
          <w:p w14:paraId="68260D5F" w14:textId="77777777" w:rsidR="00591FAB" w:rsidRPr="00C61E6F" w:rsidRDefault="00591FAB" w:rsidP="00476D06">
            <w:pPr>
              <w:keepNext/>
              <w:keepLines/>
              <w:widowControl w:val="0"/>
              <w:tabs>
                <w:tab w:val="clear" w:pos="567"/>
              </w:tabs>
              <w:spacing w:line="240" w:lineRule="auto"/>
              <w:rPr>
                <w:b/>
                <w:bCs/>
                <w:lang w:val="bg-BG"/>
              </w:rPr>
            </w:pPr>
            <w:r w:rsidRPr="00C61E6F">
              <w:rPr>
                <w:b/>
                <w:bCs/>
                <w:lang w:val="bg-BG"/>
              </w:rPr>
              <w:lastRenderedPageBreak/>
              <w:t>Общи нарушения и ефекти на мястото на приложение</w:t>
            </w:r>
          </w:p>
        </w:tc>
        <w:tc>
          <w:tcPr>
            <w:tcW w:w="2407" w:type="dxa"/>
            <w:vMerge w:val="restart"/>
            <w:tcMar>
              <w:top w:w="0" w:type="dxa"/>
              <w:left w:w="108" w:type="dxa"/>
              <w:bottom w:w="0" w:type="dxa"/>
              <w:right w:w="108" w:type="dxa"/>
            </w:tcMar>
            <w:vAlign w:val="center"/>
            <w:hideMark/>
          </w:tcPr>
          <w:p w14:paraId="16DBD785" w14:textId="77777777" w:rsidR="00591FAB" w:rsidRPr="00C61E6F" w:rsidRDefault="00591FAB" w:rsidP="00476D06">
            <w:pPr>
              <w:keepNext/>
              <w:keepLines/>
              <w:widowControl w:val="0"/>
              <w:tabs>
                <w:tab w:val="clear" w:pos="567"/>
              </w:tabs>
              <w:spacing w:line="240" w:lineRule="auto"/>
              <w:rPr>
                <w:bCs/>
                <w:lang w:val="bg-BG"/>
              </w:rPr>
            </w:pPr>
            <w:r w:rsidRPr="00C61E6F">
              <w:rPr>
                <w:bCs/>
                <w:lang w:val="bg-BG"/>
              </w:rPr>
              <w:t>Много чести</w:t>
            </w:r>
          </w:p>
        </w:tc>
        <w:tc>
          <w:tcPr>
            <w:tcW w:w="3512" w:type="dxa"/>
            <w:tcMar>
              <w:top w:w="0" w:type="dxa"/>
              <w:left w:w="108" w:type="dxa"/>
              <w:bottom w:w="0" w:type="dxa"/>
              <w:right w:w="108" w:type="dxa"/>
            </w:tcMar>
            <w:vAlign w:val="center"/>
            <w:hideMark/>
          </w:tcPr>
          <w:p w14:paraId="0AE7D346" w14:textId="77777777" w:rsidR="00591FAB" w:rsidRPr="00C61E6F" w:rsidRDefault="00591FAB" w:rsidP="00476D06">
            <w:pPr>
              <w:keepNext/>
              <w:keepLines/>
              <w:widowControl w:val="0"/>
              <w:tabs>
                <w:tab w:val="clear" w:pos="567"/>
              </w:tabs>
              <w:spacing w:line="240" w:lineRule="auto"/>
              <w:rPr>
                <w:bCs/>
                <w:lang w:val="bg-BG"/>
              </w:rPr>
            </w:pPr>
            <w:r w:rsidRPr="00C61E6F">
              <w:rPr>
                <w:bCs/>
                <w:lang w:val="bg-BG"/>
              </w:rPr>
              <w:t>Умора</w:t>
            </w:r>
          </w:p>
        </w:tc>
      </w:tr>
      <w:tr w:rsidR="00591FAB" w:rsidRPr="00C61E6F" w14:paraId="47A1A2C3" w14:textId="77777777" w:rsidTr="00476D06">
        <w:trPr>
          <w:cantSplit/>
        </w:trPr>
        <w:tc>
          <w:tcPr>
            <w:tcW w:w="3256" w:type="dxa"/>
            <w:vMerge/>
            <w:tcMar>
              <w:top w:w="0" w:type="dxa"/>
              <w:left w:w="108" w:type="dxa"/>
              <w:bottom w:w="0" w:type="dxa"/>
              <w:right w:w="108" w:type="dxa"/>
            </w:tcMar>
            <w:vAlign w:val="center"/>
          </w:tcPr>
          <w:p w14:paraId="0922BE77" w14:textId="77777777" w:rsidR="00591FAB" w:rsidRPr="00C61E6F" w:rsidRDefault="00591FAB" w:rsidP="00476D06">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14F18079" w14:textId="77777777" w:rsidR="00591FAB" w:rsidRPr="00C61E6F" w:rsidRDefault="00591FAB" w:rsidP="00476D06">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0FDA6000" w14:textId="57EFF59B" w:rsidR="00591FAB" w:rsidRPr="00B04BD0" w:rsidRDefault="008C58E7" w:rsidP="00476D06">
            <w:pPr>
              <w:keepNext/>
              <w:keepLines/>
              <w:widowControl w:val="0"/>
              <w:tabs>
                <w:tab w:val="clear" w:pos="567"/>
              </w:tabs>
              <w:spacing w:line="240" w:lineRule="auto"/>
              <w:rPr>
                <w:bCs/>
                <w:lang w:val="en-US"/>
              </w:rPr>
            </w:pPr>
            <w:r>
              <w:rPr>
                <w:bCs/>
                <w:lang w:val="bg-BG"/>
              </w:rPr>
              <w:t>Втрисане</w:t>
            </w:r>
          </w:p>
        </w:tc>
      </w:tr>
      <w:tr w:rsidR="00591FAB" w:rsidRPr="00C61E6F" w14:paraId="01FF6A94" w14:textId="77777777" w:rsidTr="00476D06">
        <w:trPr>
          <w:cantSplit/>
          <w:trHeight w:val="205"/>
        </w:trPr>
        <w:tc>
          <w:tcPr>
            <w:tcW w:w="3256" w:type="dxa"/>
            <w:vMerge/>
            <w:tcMar>
              <w:top w:w="0" w:type="dxa"/>
              <w:left w:w="108" w:type="dxa"/>
              <w:bottom w:w="0" w:type="dxa"/>
              <w:right w:w="108" w:type="dxa"/>
            </w:tcMar>
            <w:vAlign w:val="center"/>
          </w:tcPr>
          <w:p w14:paraId="1EEDE69D" w14:textId="77777777" w:rsidR="00591FAB" w:rsidRPr="00C61E6F" w:rsidRDefault="00591FAB" w:rsidP="00476D06">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27B4CB5C" w14:textId="77777777" w:rsidR="00591FAB" w:rsidRPr="00C61E6F" w:rsidRDefault="00591FAB" w:rsidP="00476D06">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5DEA5659" w14:textId="77777777" w:rsidR="00591FAB" w:rsidRPr="00C61E6F" w:rsidRDefault="00591FAB" w:rsidP="00476D06">
            <w:pPr>
              <w:keepNext/>
              <w:keepLines/>
              <w:widowControl w:val="0"/>
              <w:tabs>
                <w:tab w:val="clear" w:pos="567"/>
              </w:tabs>
              <w:spacing w:line="240" w:lineRule="auto"/>
              <w:rPr>
                <w:bCs/>
                <w:lang w:val="bg-BG"/>
              </w:rPr>
            </w:pPr>
            <w:r w:rsidRPr="00C61E6F">
              <w:rPr>
                <w:bCs/>
                <w:lang w:val="bg-BG"/>
              </w:rPr>
              <w:t>Астения</w:t>
            </w:r>
          </w:p>
        </w:tc>
      </w:tr>
      <w:tr w:rsidR="00591FAB" w:rsidRPr="00C61E6F" w14:paraId="47FB0B34" w14:textId="77777777" w:rsidTr="00476D06">
        <w:trPr>
          <w:cantSplit/>
          <w:trHeight w:val="210"/>
        </w:trPr>
        <w:tc>
          <w:tcPr>
            <w:tcW w:w="3256" w:type="dxa"/>
            <w:vMerge/>
            <w:tcMar>
              <w:top w:w="0" w:type="dxa"/>
              <w:left w:w="108" w:type="dxa"/>
              <w:bottom w:w="0" w:type="dxa"/>
              <w:right w:w="108" w:type="dxa"/>
            </w:tcMar>
            <w:vAlign w:val="center"/>
          </w:tcPr>
          <w:p w14:paraId="3EA865DD" w14:textId="77777777" w:rsidR="00591FAB" w:rsidRPr="00C61E6F" w:rsidRDefault="00591FAB" w:rsidP="00476D06">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5D58AEAB" w14:textId="77777777" w:rsidR="00591FAB" w:rsidRPr="00C61E6F" w:rsidRDefault="00591FAB" w:rsidP="00476D06">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2E31CFBB" w14:textId="53930044" w:rsidR="00591FAB" w:rsidRPr="00C61E6F" w:rsidRDefault="00591FAB" w:rsidP="00476D06">
            <w:pPr>
              <w:keepNext/>
              <w:keepLines/>
              <w:widowControl w:val="0"/>
              <w:tabs>
                <w:tab w:val="clear" w:pos="567"/>
              </w:tabs>
              <w:spacing w:line="240" w:lineRule="auto"/>
              <w:rPr>
                <w:bCs/>
                <w:lang w:val="bg-BG"/>
              </w:rPr>
            </w:pPr>
            <w:r w:rsidRPr="00C61E6F">
              <w:rPr>
                <w:bCs/>
                <w:lang w:val="bg-BG"/>
              </w:rPr>
              <w:t>Перифер</w:t>
            </w:r>
            <w:r w:rsidR="008D0F57">
              <w:rPr>
                <w:bCs/>
                <w:lang w:val="bg-BG"/>
              </w:rPr>
              <w:t>е</w:t>
            </w:r>
            <w:r w:rsidRPr="00C61E6F">
              <w:rPr>
                <w:bCs/>
                <w:lang w:val="bg-BG"/>
              </w:rPr>
              <w:t>н ото</w:t>
            </w:r>
            <w:r w:rsidR="008D0F57">
              <w:rPr>
                <w:bCs/>
                <w:lang w:val="bg-BG"/>
              </w:rPr>
              <w:t>к</w:t>
            </w:r>
          </w:p>
        </w:tc>
      </w:tr>
      <w:tr w:rsidR="00591FAB" w:rsidRPr="00C61E6F" w14:paraId="17275415" w14:textId="77777777" w:rsidTr="00476D06">
        <w:trPr>
          <w:cantSplit/>
          <w:trHeight w:val="275"/>
        </w:trPr>
        <w:tc>
          <w:tcPr>
            <w:tcW w:w="3256" w:type="dxa"/>
            <w:vMerge/>
            <w:tcMar>
              <w:top w:w="0" w:type="dxa"/>
              <w:left w:w="108" w:type="dxa"/>
              <w:bottom w:w="0" w:type="dxa"/>
              <w:right w:w="108" w:type="dxa"/>
            </w:tcMar>
            <w:vAlign w:val="center"/>
          </w:tcPr>
          <w:p w14:paraId="04E9B4AB" w14:textId="77777777" w:rsidR="00591FAB" w:rsidRPr="00C61E6F" w:rsidRDefault="00591FAB" w:rsidP="00476D06">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hideMark/>
          </w:tcPr>
          <w:p w14:paraId="14C4B161" w14:textId="77777777" w:rsidR="00591FAB" w:rsidRPr="00C61E6F" w:rsidRDefault="00591FAB" w:rsidP="00476D06">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hideMark/>
          </w:tcPr>
          <w:p w14:paraId="58D5A4FD" w14:textId="77777777" w:rsidR="00591FAB" w:rsidRPr="00C61E6F" w:rsidRDefault="00591FAB" w:rsidP="00476D06">
            <w:pPr>
              <w:keepNext/>
              <w:keepLines/>
              <w:widowControl w:val="0"/>
              <w:tabs>
                <w:tab w:val="clear" w:pos="567"/>
              </w:tabs>
              <w:spacing w:line="240" w:lineRule="auto"/>
              <w:rPr>
                <w:bCs/>
                <w:lang w:val="bg-BG"/>
              </w:rPr>
            </w:pPr>
            <w:r w:rsidRPr="00C61E6F">
              <w:rPr>
                <w:bCs/>
                <w:lang w:val="bg-BG"/>
              </w:rPr>
              <w:t>Пирексия</w:t>
            </w:r>
          </w:p>
        </w:tc>
      </w:tr>
      <w:tr w:rsidR="00591FAB" w:rsidRPr="00C61E6F" w14:paraId="6EF7F95D" w14:textId="77777777" w:rsidTr="00476D06">
        <w:trPr>
          <w:cantSplit/>
          <w:trHeight w:val="275"/>
        </w:trPr>
        <w:tc>
          <w:tcPr>
            <w:tcW w:w="3256" w:type="dxa"/>
            <w:vMerge/>
            <w:tcMar>
              <w:top w:w="0" w:type="dxa"/>
              <w:left w:w="108" w:type="dxa"/>
              <w:bottom w:w="0" w:type="dxa"/>
              <w:right w:w="108" w:type="dxa"/>
            </w:tcMar>
            <w:vAlign w:val="center"/>
          </w:tcPr>
          <w:p w14:paraId="5AD158C2" w14:textId="77777777" w:rsidR="00591FAB" w:rsidRPr="00C61E6F" w:rsidRDefault="00591FAB" w:rsidP="00476D06">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tcPr>
          <w:p w14:paraId="2C46EDFC" w14:textId="77777777" w:rsidR="00591FAB" w:rsidRPr="00C61E6F" w:rsidRDefault="00591FAB" w:rsidP="00476D06">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tcPr>
          <w:p w14:paraId="3824986A" w14:textId="77777777" w:rsidR="00591FAB" w:rsidRPr="00C61E6F" w:rsidRDefault="00591FAB" w:rsidP="00476D06">
            <w:pPr>
              <w:keepNext/>
              <w:keepLines/>
              <w:widowControl w:val="0"/>
              <w:tabs>
                <w:tab w:val="clear" w:pos="567"/>
              </w:tabs>
              <w:spacing w:line="240" w:lineRule="auto"/>
              <w:rPr>
                <w:bCs/>
                <w:lang w:val="bg-BG"/>
              </w:rPr>
            </w:pPr>
            <w:r w:rsidRPr="00C61E6F">
              <w:rPr>
                <w:bCs/>
                <w:lang w:val="bg-BG"/>
              </w:rPr>
              <w:t>Грипоподобно заболяване</w:t>
            </w:r>
          </w:p>
        </w:tc>
      </w:tr>
      <w:tr w:rsidR="00591FAB" w:rsidRPr="00C61E6F" w14:paraId="361161F9" w14:textId="77777777" w:rsidTr="00476D06">
        <w:trPr>
          <w:cantSplit/>
          <w:trHeight w:val="217"/>
        </w:trPr>
        <w:tc>
          <w:tcPr>
            <w:tcW w:w="3256" w:type="dxa"/>
            <w:vMerge/>
            <w:tcMar>
              <w:top w:w="0" w:type="dxa"/>
              <w:left w:w="108" w:type="dxa"/>
              <w:bottom w:w="0" w:type="dxa"/>
              <w:right w:w="108" w:type="dxa"/>
            </w:tcMar>
            <w:vAlign w:val="center"/>
          </w:tcPr>
          <w:p w14:paraId="3A266357" w14:textId="77777777" w:rsidR="00591FAB" w:rsidRPr="00C61E6F" w:rsidRDefault="00591FAB" w:rsidP="00476D06">
            <w:pPr>
              <w:keepNext/>
              <w:keepLines/>
              <w:widowControl w:val="0"/>
              <w:tabs>
                <w:tab w:val="clear" w:pos="567"/>
              </w:tabs>
              <w:spacing w:line="240" w:lineRule="auto"/>
              <w:rPr>
                <w:b/>
                <w:bCs/>
                <w:lang w:val="bg-BG"/>
              </w:rPr>
            </w:pPr>
          </w:p>
        </w:tc>
        <w:tc>
          <w:tcPr>
            <w:tcW w:w="2407" w:type="dxa"/>
            <w:vMerge w:val="restart"/>
            <w:tcMar>
              <w:top w:w="0" w:type="dxa"/>
              <w:left w:w="108" w:type="dxa"/>
              <w:bottom w:w="0" w:type="dxa"/>
              <w:right w:w="108" w:type="dxa"/>
            </w:tcMar>
            <w:vAlign w:val="center"/>
            <w:hideMark/>
          </w:tcPr>
          <w:p w14:paraId="6DBDD280" w14:textId="77777777" w:rsidR="00591FAB" w:rsidRPr="00C61E6F" w:rsidRDefault="00591FAB" w:rsidP="00476D06">
            <w:pPr>
              <w:keepNext/>
              <w:keepLines/>
              <w:widowControl w:val="0"/>
              <w:tabs>
                <w:tab w:val="clear" w:pos="567"/>
              </w:tabs>
              <w:spacing w:line="240" w:lineRule="auto"/>
              <w:rPr>
                <w:bCs/>
                <w:lang w:val="bg-BG"/>
              </w:rPr>
            </w:pPr>
            <w:r w:rsidRPr="00C61E6F">
              <w:rPr>
                <w:bCs/>
                <w:lang w:val="bg-BG"/>
              </w:rPr>
              <w:t>Чести</w:t>
            </w:r>
          </w:p>
        </w:tc>
        <w:tc>
          <w:tcPr>
            <w:tcW w:w="3512" w:type="dxa"/>
            <w:tcMar>
              <w:top w:w="0" w:type="dxa"/>
              <w:left w:w="108" w:type="dxa"/>
              <w:bottom w:w="0" w:type="dxa"/>
              <w:right w:w="108" w:type="dxa"/>
            </w:tcMar>
            <w:vAlign w:val="center"/>
            <w:hideMark/>
          </w:tcPr>
          <w:p w14:paraId="264166CC" w14:textId="77777777" w:rsidR="00591FAB" w:rsidRPr="00C61E6F" w:rsidRDefault="00591FAB" w:rsidP="00476D06">
            <w:pPr>
              <w:keepNext/>
              <w:keepLines/>
              <w:widowControl w:val="0"/>
              <w:tabs>
                <w:tab w:val="clear" w:pos="567"/>
              </w:tabs>
              <w:spacing w:line="240" w:lineRule="auto"/>
              <w:rPr>
                <w:bCs/>
                <w:lang w:val="bg-BG"/>
              </w:rPr>
            </w:pPr>
            <w:r w:rsidRPr="00C61E6F">
              <w:rPr>
                <w:bCs/>
                <w:lang w:val="bg-BG"/>
              </w:rPr>
              <w:t>Възпаление на лигавиците</w:t>
            </w:r>
          </w:p>
        </w:tc>
      </w:tr>
      <w:tr w:rsidR="00591FAB" w:rsidRPr="00C61E6F" w14:paraId="037C6D03" w14:textId="77777777" w:rsidTr="00476D06">
        <w:trPr>
          <w:cantSplit/>
          <w:trHeight w:val="239"/>
        </w:trPr>
        <w:tc>
          <w:tcPr>
            <w:tcW w:w="3256" w:type="dxa"/>
            <w:vMerge/>
            <w:tcMar>
              <w:top w:w="0" w:type="dxa"/>
              <w:left w:w="108" w:type="dxa"/>
              <w:bottom w:w="0" w:type="dxa"/>
              <w:right w:w="108" w:type="dxa"/>
            </w:tcMar>
            <w:vAlign w:val="center"/>
          </w:tcPr>
          <w:p w14:paraId="53E85A55" w14:textId="77777777" w:rsidR="00591FAB" w:rsidRPr="00C61E6F" w:rsidRDefault="00591FAB" w:rsidP="00476D06">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tcPr>
          <w:p w14:paraId="13DE56A8" w14:textId="77777777" w:rsidR="00591FAB" w:rsidRPr="00C61E6F" w:rsidRDefault="00591FAB" w:rsidP="00476D06">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tcPr>
          <w:p w14:paraId="53AF3476" w14:textId="77777777" w:rsidR="00591FAB" w:rsidRPr="00C61E6F" w:rsidRDefault="00591FAB" w:rsidP="00476D06">
            <w:pPr>
              <w:keepNext/>
              <w:keepLines/>
              <w:widowControl w:val="0"/>
              <w:tabs>
                <w:tab w:val="clear" w:pos="567"/>
              </w:tabs>
              <w:spacing w:line="240" w:lineRule="auto"/>
              <w:rPr>
                <w:bCs/>
                <w:lang w:val="bg-BG"/>
              </w:rPr>
            </w:pPr>
            <w:r w:rsidRPr="00C61E6F">
              <w:rPr>
                <w:bCs/>
                <w:lang w:val="bg-BG"/>
              </w:rPr>
              <w:t>Оток на лицето</w:t>
            </w:r>
          </w:p>
        </w:tc>
      </w:tr>
      <w:tr w:rsidR="00591FAB" w:rsidRPr="00C61E6F" w14:paraId="0C493EF2" w14:textId="77777777" w:rsidTr="00476D06">
        <w:trPr>
          <w:cantSplit/>
          <w:trHeight w:val="239"/>
        </w:trPr>
        <w:tc>
          <w:tcPr>
            <w:tcW w:w="3256" w:type="dxa"/>
            <w:vMerge w:val="restart"/>
            <w:tcMar>
              <w:top w:w="0" w:type="dxa"/>
              <w:left w:w="108" w:type="dxa"/>
              <w:bottom w:w="0" w:type="dxa"/>
              <w:right w:w="108" w:type="dxa"/>
            </w:tcMar>
            <w:vAlign w:val="center"/>
          </w:tcPr>
          <w:p w14:paraId="576EACE8" w14:textId="77777777" w:rsidR="00591FAB" w:rsidRPr="00C61E6F" w:rsidRDefault="00591FAB" w:rsidP="0044193F">
            <w:pPr>
              <w:keepNext/>
              <w:keepLines/>
              <w:widowControl w:val="0"/>
              <w:spacing w:line="240" w:lineRule="auto"/>
              <w:rPr>
                <w:b/>
                <w:bCs/>
                <w:lang w:val="bg-BG"/>
              </w:rPr>
            </w:pPr>
            <w:r w:rsidRPr="00C61E6F">
              <w:rPr>
                <w:b/>
                <w:bCs/>
                <w:lang w:val="bg-BG"/>
              </w:rPr>
              <w:t>Изследвания</w:t>
            </w:r>
          </w:p>
        </w:tc>
        <w:tc>
          <w:tcPr>
            <w:tcW w:w="2407" w:type="dxa"/>
            <w:vMerge w:val="restart"/>
            <w:tcMar>
              <w:top w:w="0" w:type="dxa"/>
              <w:left w:w="108" w:type="dxa"/>
              <w:bottom w:w="0" w:type="dxa"/>
              <w:right w:w="108" w:type="dxa"/>
            </w:tcMar>
            <w:vAlign w:val="center"/>
          </w:tcPr>
          <w:p w14:paraId="4BEC2F8D"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Много чести</w:t>
            </w:r>
          </w:p>
        </w:tc>
        <w:tc>
          <w:tcPr>
            <w:tcW w:w="3512" w:type="dxa"/>
            <w:tcMar>
              <w:top w:w="0" w:type="dxa"/>
              <w:left w:w="108" w:type="dxa"/>
              <w:bottom w:w="0" w:type="dxa"/>
              <w:right w:w="108" w:type="dxa"/>
            </w:tcMar>
            <w:vAlign w:val="center"/>
          </w:tcPr>
          <w:p w14:paraId="3EE903F2"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Повишена аланин аминотрансфераза</w:t>
            </w:r>
          </w:p>
        </w:tc>
      </w:tr>
      <w:tr w:rsidR="00591FAB" w:rsidRPr="00C61E6F" w14:paraId="32675152" w14:textId="77777777" w:rsidTr="00476D06">
        <w:trPr>
          <w:cantSplit/>
          <w:trHeight w:val="239"/>
        </w:trPr>
        <w:tc>
          <w:tcPr>
            <w:tcW w:w="3256" w:type="dxa"/>
            <w:vMerge/>
            <w:tcMar>
              <w:top w:w="0" w:type="dxa"/>
              <w:left w:w="108" w:type="dxa"/>
              <w:bottom w:w="0" w:type="dxa"/>
              <w:right w:w="108" w:type="dxa"/>
            </w:tcMar>
            <w:vAlign w:val="center"/>
          </w:tcPr>
          <w:p w14:paraId="71009032" w14:textId="77777777" w:rsidR="00591FAB" w:rsidRPr="00C61E6F" w:rsidRDefault="00591FAB" w:rsidP="0044193F">
            <w:pPr>
              <w:keepNext/>
              <w:keepLines/>
              <w:widowControl w:val="0"/>
              <w:spacing w:line="240" w:lineRule="auto"/>
              <w:rPr>
                <w:b/>
                <w:bCs/>
                <w:lang w:val="bg-BG"/>
              </w:rPr>
            </w:pPr>
          </w:p>
        </w:tc>
        <w:tc>
          <w:tcPr>
            <w:tcW w:w="2407" w:type="dxa"/>
            <w:vMerge/>
            <w:tcMar>
              <w:top w:w="0" w:type="dxa"/>
              <w:left w:w="108" w:type="dxa"/>
              <w:bottom w:w="0" w:type="dxa"/>
              <w:right w:w="108" w:type="dxa"/>
            </w:tcMar>
            <w:vAlign w:val="center"/>
          </w:tcPr>
          <w:p w14:paraId="3DA8B68A"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tcPr>
          <w:p w14:paraId="0C6FA706"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Повишена аспартат аминотрансфераза</w:t>
            </w:r>
          </w:p>
        </w:tc>
      </w:tr>
      <w:tr w:rsidR="00591FAB" w:rsidRPr="00BB356F" w14:paraId="5C71214A" w14:textId="77777777" w:rsidTr="00476D06">
        <w:trPr>
          <w:cantSplit/>
          <w:trHeight w:val="239"/>
        </w:trPr>
        <w:tc>
          <w:tcPr>
            <w:tcW w:w="3256" w:type="dxa"/>
            <w:vMerge/>
            <w:tcMar>
              <w:top w:w="0" w:type="dxa"/>
              <w:left w:w="108" w:type="dxa"/>
              <w:bottom w:w="0" w:type="dxa"/>
              <w:right w:w="108" w:type="dxa"/>
            </w:tcMar>
            <w:vAlign w:val="center"/>
          </w:tcPr>
          <w:p w14:paraId="40A77CD9" w14:textId="77777777" w:rsidR="00591FAB" w:rsidRPr="00C61E6F" w:rsidRDefault="00591FAB" w:rsidP="0044193F">
            <w:pPr>
              <w:keepNext/>
              <w:keepLines/>
              <w:widowControl w:val="0"/>
              <w:spacing w:line="240" w:lineRule="auto"/>
              <w:rPr>
                <w:b/>
                <w:bCs/>
                <w:lang w:val="bg-BG"/>
              </w:rPr>
            </w:pPr>
          </w:p>
        </w:tc>
        <w:tc>
          <w:tcPr>
            <w:tcW w:w="2407" w:type="dxa"/>
            <w:vMerge w:val="restart"/>
            <w:tcMar>
              <w:top w:w="0" w:type="dxa"/>
              <w:left w:w="108" w:type="dxa"/>
              <w:bottom w:w="0" w:type="dxa"/>
              <w:right w:w="108" w:type="dxa"/>
            </w:tcMar>
            <w:vAlign w:val="center"/>
          </w:tcPr>
          <w:p w14:paraId="746D644D" w14:textId="77777777" w:rsidR="00591FAB" w:rsidRPr="00C61E6F" w:rsidRDefault="00591FAB" w:rsidP="0044193F">
            <w:pPr>
              <w:keepNext/>
              <w:keepLines/>
              <w:widowControl w:val="0"/>
              <w:spacing w:line="240" w:lineRule="auto"/>
              <w:rPr>
                <w:bCs/>
                <w:lang w:val="bg-BG"/>
              </w:rPr>
            </w:pPr>
            <w:r w:rsidRPr="00C61E6F">
              <w:rPr>
                <w:bCs/>
                <w:lang w:val="bg-BG"/>
              </w:rPr>
              <w:t>Чести</w:t>
            </w:r>
          </w:p>
        </w:tc>
        <w:tc>
          <w:tcPr>
            <w:tcW w:w="3512" w:type="dxa"/>
            <w:tcMar>
              <w:top w:w="0" w:type="dxa"/>
              <w:left w:w="108" w:type="dxa"/>
              <w:bottom w:w="0" w:type="dxa"/>
              <w:right w:w="108" w:type="dxa"/>
            </w:tcMar>
            <w:vAlign w:val="center"/>
          </w:tcPr>
          <w:p w14:paraId="23ADC527"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Повишена алкална фосфатаза в кръвта</w:t>
            </w:r>
          </w:p>
        </w:tc>
      </w:tr>
      <w:tr w:rsidR="00591FAB" w:rsidRPr="00C61E6F" w14:paraId="154A1D28" w14:textId="77777777" w:rsidTr="00476D06">
        <w:trPr>
          <w:cantSplit/>
          <w:trHeight w:val="239"/>
        </w:trPr>
        <w:tc>
          <w:tcPr>
            <w:tcW w:w="3256" w:type="dxa"/>
            <w:vMerge/>
            <w:tcMar>
              <w:top w:w="0" w:type="dxa"/>
              <w:left w:w="108" w:type="dxa"/>
              <w:bottom w:w="0" w:type="dxa"/>
              <w:right w:w="108" w:type="dxa"/>
            </w:tcMar>
            <w:vAlign w:val="center"/>
          </w:tcPr>
          <w:p w14:paraId="7B16EF97" w14:textId="77777777" w:rsidR="00591FAB" w:rsidRPr="00C61E6F" w:rsidRDefault="00591FAB" w:rsidP="0044193F">
            <w:pPr>
              <w:keepNext/>
              <w:keepLines/>
              <w:widowControl w:val="0"/>
              <w:spacing w:line="240" w:lineRule="auto"/>
              <w:rPr>
                <w:b/>
                <w:bCs/>
                <w:lang w:val="bg-BG"/>
              </w:rPr>
            </w:pPr>
          </w:p>
        </w:tc>
        <w:tc>
          <w:tcPr>
            <w:tcW w:w="2407" w:type="dxa"/>
            <w:vMerge/>
            <w:tcMar>
              <w:top w:w="0" w:type="dxa"/>
              <w:left w:w="108" w:type="dxa"/>
              <w:bottom w:w="0" w:type="dxa"/>
              <w:right w:w="108" w:type="dxa"/>
            </w:tcMar>
            <w:vAlign w:val="center"/>
          </w:tcPr>
          <w:p w14:paraId="39F280A5" w14:textId="77777777" w:rsidR="00591FAB" w:rsidRPr="00C61E6F" w:rsidRDefault="00591FAB" w:rsidP="0044193F">
            <w:pPr>
              <w:keepNext/>
              <w:keepLines/>
              <w:widowControl w:val="0"/>
              <w:spacing w:line="240" w:lineRule="auto"/>
              <w:rPr>
                <w:bCs/>
                <w:lang w:val="bg-BG"/>
              </w:rPr>
            </w:pPr>
          </w:p>
        </w:tc>
        <w:tc>
          <w:tcPr>
            <w:tcW w:w="3512" w:type="dxa"/>
            <w:tcMar>
              <w:top w:w="0" w:type="dxa"/>
              <w:left w:w="108" w:type="dxa"/>
              <w:bottom w:w="0" w:type="dxa"/>
              <w:right w:w="108" w:type="dxa"/>
            </w:tcMar>
            <w:vAlign w:val="center"/>
          </w:tcPr>
          <w:p w14:paraId="273E1F79" w14:textId="77777777" w:rsidR="00591FAB" w:rsidRPr="00C61E6F" w:rsidRDefault="00591FAB" w:rsidP="0044193F">
            <w:pPr>
              <w:keepNext/>
              <w:keepLines/>
              <w:widowControl w:val="0"/>
              <w:tabs>
                <w:tab w:val="clear" w:pos="567"/>
              </w:tabs>
              <w:spacing w:line="240" w:lineRule="auto"/>
              <w:rPr>
                <w:bCs/>
                <w:lang w:val="bg-BG"/>
              </w:rPr>
            </w:pPr>
            <w:r w:rsidRPr="00C61E6F">
              <w:rPr>
                <w:bCs/>
                <w:lang w:val="bg-BG"/>
              </w:rPr>
              <w:t>Повишена гама</w:t>
            </w:r>
            <w:r w:rsidRPr="00C61E6F">
              <w:rPr>
                <w:bCs/>
                <w:lang w:val="bg-BG"/>
              </w:rPr>
              <w:noBreakHyphen/>
              <w:t>глутамил трансфераза</w:t>
            </w:r>
          </w:p>
        </w:tc>
      </w:tr>
      <w:tr w:rsidR="00591FAB" w:rsidRPr="00BB356F" w14:paraId="209BEA91" w14:textId="77777777" w:rsidTr="00476D06">
        <w:trPr>
          <w:cantSplit/>
          <w:trHeight w:val="239"/>
        </w:trPr>
        <w:tc>
          <w:tcPr>
            <w:tcW w:w="3256" w:type="dxa"/>
            <w:vMerge/>
            <w:tcMar>
              <w:top w:w="0" w:type="dxa"/>
              <w:left w:w="108" w:type="dxa"/>
              <w:bottom w:w="0" w:type="dxa"/>
              <w:right w:w="108" w:type="dxa"/>
            </w:tcMar>
            <w:vAlign w:val="center"/>
          </w:tcPr>
          <w:p w14:paraId="574D43D9" w14:textId="77777777" w:rsidR="00591FAB" w:rsidRPr="00C61E6F" w:rsidRDefault="00591FAB" w:rsidP="0044193F">
            <w:pPr>
              <w:keepNext/>
              <w:keepLines/>
              <w:widowControl w:val="0"/>
              <w:tabs>
                <w:tab w:val="clear" w:pos="567"/>
              </w:tabs>
              <w:spacing w:line="240" w:lineRule="auto"/>
              <w:rPr>
                <w:b/>
                <w:bCs/>
                <w:lang w:val="bg-BG"/>
              </w:rPr>
            </w:pPr>
          </w:p>
        </w:tc>
        <w:tc>
          <w:tcPr>
            <w:tcW w:w="2407" w:type="dxa"/>
            <w:vMerge/>
            <w:tcMar>
              <w:top w:w="0" w:type="dxa"/>
              <w:left w:w="108" w:type="dxa"/>
              <w:bottom w:w="0" w:type="dxa"/>
              <w:right w:w="108" w:type="dxa"/>
            </w:tcMar>
            <w:vAlign w:val="center"/>
          </w:tcPr>
          <w:p w14:paraId="4A30BE23" w14:textId="77777777" w:rsidR="00591FAB" w:rsidRPr="00C61E6F" w:rsidRDefault="00591FAB" w:rsidP="0044193F">
            <w:pPr>
              <w:keepNext/>
              <w:keepLines/>
              <w:widowControl w:val="0"/>
              <w:tabs>
                <w:tab w:val="clear" w:pos="567"/>
              </w:tabs>
              <w:spacing w:line="240" w:lineRule="auto"/>
              <w:rPr>
                <w:bCs/>
                <w:lang w:val="bg-BG"/>
              </w:rPr>
            </w:pPr>
          </w:p>
        </w:tc>
        <w:tc>
          <w:tcPr>
            <w:tcW w:w="3512" w:type="dxa"/>
            <w:tcMar>
              <w:top w:w="0" w:type="dxa"/>
              <w:left w:w="108" w:type="dxa"/>
              <w:bottom w:w="0" w:type="dxa"/>
              <w:right w:w="108" w:type="dxa"/>
            </w:tcMar>
            <w:vAlign w:val="center"/>
          </w:tcPr>
          <w:p w14:paraId="4AFB2A8B" w14:textId="0E0B6D73" w:rsidR="00591FAB" w:rsidRPr="00C61E6F" w:rsidRDefault="00591FAB" w:rsidP="0044193F">
            <w:pPr>
              <w:keepNext/>
              <w:keepLines/>
              <w:widowControl w:val="0"/>
              <w:tabs>
                <w:tab w:val="clear" w:pos="567"/>
              </w:tabs>
              <w:spacing w:line="240" w:lineRule="auto"/>
              <w:rPr>
                <w:bCs/>
                <w:lang w:val="bg-BG"/>
              </w:rPr>
            </w:pPr>
            <w:r w:rsidRPr="00C61E6F">
              <w:rPr>
                <w:bCs/>
                <w:lang w:val="bg-BG"/>
              </w:rPr>
              <w:t>Повишена креатин фосфокиназа в кръвта</w:t>
            </w:r>
          </w:p>
        </w:tc>
      </w:tr>
      <w:tr w:rsidR="008D0F57" w:rsidRPr="00BB356F" w14:paraId="5C3CAD69" w14:textId="77777777" w:rsidTr="00A84C4E">
        <w:trPr>
          <w:cantSplit/>
          <w:trHeight w:val="239"/>
        </w:trPr>
        <w:tc>
          <w:tcPr>
            <w:tcW w:w="9175" w:type="dxa"/>
            <w:gridSpan w:val="3"/>
            <w:tcMar>
              <w:top w:w="0" w:type="dxa"/>
              <w:left w:w="108" w:type="dxa"/>
              <w:bottom w:w="0" w:type="dxa"/>
              <w:right w:w="108" w:type="dxa"/>
            </w:tcMar>
            <w:vAlign w:val="center"/>
          </w:tcPr>
          <w:p w14:paraId="1C3F2827" w14:textId="49E074A4" w:rsidR="008D0F57" w:rsidRDefault="008D0F57" w:rsidP="0044193F">
            <w:pPr>
              <w:keepNext/>
              <w:keepLines/>
              <w:widowControl w:val="0"/>
              <w:tabs>
                <w:tab w:val="clear" w:pos="567"/>
              </w:tabs>
              <w:spacing w:line="240" w:lineRule="auto"/>
              <w:rPr>
                <w:bCs/>
                <w:sz w:val="20"/>
                <w:lang w:val="bg-BG"/>
              </w:rPr>
            </w:pPr>
            <w:r w:rsidRPr="00B04BD0">
              <w:rPr>
                <w:bCs/>
                <w:sz w:val="20"/>
                <w:lang w:val="bg-BG"/>
              </w:rPr>
              <w:t xml:space="preserve">Профилът на безопасност от MEK116513 като цяло е подобен на този </w:t>
            </w:r>
            <w:r>
              <w:rPr>
                <w:bCs/>
                <w:sz w:val="20"/>
                <w:lang w:val="bg-BG"/>
              </w:rPr>
              <w:t>от</w:t>
            </w:r>
            <w:r w:rsidRPr="00B04BD0">
              <w:rPr>
                <w:bCs/>
                <w:sz w:val="20"/>
                <w:lang w:val="bg-BG"/>
              </w:rPr>
              <w:t xml:space="preserve"> MEK115306 със следните изключения: 1)</w:t>
            </w:r>
            <w:r>
              <w:rPr>
                <w:bCs/>
                <w:sz w:val="20"/>
                <w:lang w:val="en-US"/>
              </w:rPr>
              <w:t> </w:t>
            </w:r>
            <w:r w:rsidRPr="00B04BD0">
              <w:rPr>
                <w:bCs/>
                <w:sz w:val="20"/>
                <w:lang w:val="bg-BG"/>
              </w:rPr>
              <w:t>Следните нежелани реакции имат по-висока категория на честота в сравнение с MEK115306: мускулен спазъм (много чести); бъбречна недостатъчност и лимфедем (чести); остра бъбречна недостатъчност (нечести); 2)</w:t>
            </w:r>
            <w:r>
              <w:rPr>
                <w:bCs/>
                <w:sz w:val="20"/>
                <w:lang w:val="en-US"/>
              </w:rPr>
              <w:t> </w:t>
            </w:r>
            <w:r w:rsidRPr="00B04BD0">
              <w:rPr>
                <w:bCs/>
                <w:sz w:val="20"/>
                <w:lang w:val="bg-BG"/>
              </w:rPr>
              <w:t xml:space="preserve">Следните нежелани реакции са </w:t>
            </w:r>
            <w:r w:rsidR="00F62EA4">
              <w:rPr>
                <w:bCs/>
                <w:sz w:val="20"/>
                <w:lang w:val="bg-BG"/>
              </w:rPr>
              <w:t>възникнали</w:t>
            </w:r>
            <w:r w:rsidR="00F62EA4" w:rsidRPr="00E96C47">
              <w:rPr>
                <w:bCs/>
                <w:sz w:val="20"/>
                <w:lang w:val="bg-BG"/>
              </w:rPr>
              <w:t xml:space="preserve"> </w:t>
            </w:r>
            <w:r w:rsidRPr="00B04BD0">
              <w:rPr>
                <w:bCs/>
                <w:sz w:val="20"/>
                <w:lang w:val="bg-BG"/>
              </w:rPr>
              <w:t>при MEK116513, но не и при MEK115306: сърдечна недостатъчност, левокамерна дисфункция, интерстициална белодробна болест (нечести); 3)</w:t>
            </w:r>
            <w:r>
              <w:rPr>
                <w:bCs/>
                <w:sz w:val="20"/>
                <w:lang w:val="en-US"/>
              </w:rPr>
              <w:t> </w:t>
            </w:r>
            <w:r w:rsidRPr="00B04BD0">
              <w:rPr>
                <w:bCs/>
                <w:sz w:val="20"/>
                <w:lang w:val="bg-BG"/>
              </w:rPr>
              <w:t>Следн</w:t>
            </w:r>
            <w:r w:rsidR="00A66CEF">
              <w:rPr>
                <w:bCs/>
                <w:sz w:val="20"/>
                <w:lang w:val="bg-BG"/>
              </w:rPr>
              <w:t>ата</w:t>
            </w:r>
            <w:r w:rsidRPr="00B04BD0">
              <w:rPr>
                <w:bCs/>
                <w:sz w:val="20"/>
                <w:lang w:val="bg-BG"/>
              </w:rPr>
              <w:t xml:space="preserve"> нежелан</w:t>
            </w:r>
            <w:r w:rsidR="00A66CEF">
              <w:rPr>
                <w:bCs/>
                <w:sz w:val="20"/>
                <w:lang w:val="bg-BG"/>
              </w:rPr>
              <w:t>а</w:t>
            </w:r>
            <w:r w:rsidRPr="00B04BD0">
              <w:rPr>
                <w:bCs/>
                <w:sz w:val="20"/>
                <w:lang w:val="bg-BG"/>
              </w:rPr>
              <w:t xml:space="preserve"> реакци</w:t>
            </w:r>
            <w:r w:rsidR="00A66CEF">
              <w:rPr>
                <w:bCs/>
                <w:sz w:val="20"/>
                <w:lang w:val="bg-BG"/>
              </w:rPr>
              <w:t>я</w:t>
            </w:r>
            <w:r w:rsidRPr="00B04BD0">
              <w:rPr>
                <w:bCs/>
                <w:sz w:val="20"/>
                <w:lang w:val="bg-BG"/>
              </w:rPr>
              <w:t xml:space="preserve"> </w:t>
            </w:r>
            <w:r w:rsidR="00A66CEF">
              <w:rPr>
                <w:bCs/>
                <w:sz w:val="20"/>
                <w:lang w:val="bg-BG"/>
              </w:rPr>
              <w:t>е</w:t>
            </w:r>
            <w:r w:rsidRPr="00B04BD0">
              <w:rPr>
                <w:bCs/>
                <w:sz w:val="20"/>
                <w:lang w:val="bg-BG"/>
              </w:rPr>
              <w:t xml:space="preserve"> </w:t>
            </w:r>
            <w:r>
              <w:rPr>
                <w:bCs/>
                <w:sz w:val="20"/>
                <w:lang w:val="bg-BG"/>
              </w:rPr>
              <w:t>възникнал</w:t>
            </w:r>
            <w:r w:rsidR="00A66CEF">
              <w:rPr>
                <w:bCs/>
                <w:sz w:val="20"/>
                <w:lang w:val="bg-BG"/>
              </w:rPr>
              <w:t>а</w:t>
            </w:r>
            <w:r w:rsidRPr="00B04BD0">
              <w:rPr>
                <w:bCs/>
                <w:sz w:val="20"/>
                <w:lang w:val="bg-BG"/>
              </w:rPr>
              <w:t xml:space="preserve"> при MEK116513 и BRF115532, но не и при MEK115306 и BRF113928: рабдомиолиза (нечести).</w:t>
            </w:r>
          </w:p>
          <w:p w14:paraId="04BBAAB6" w14:textId="77777777" w:rsidR="008D0F57" w:rsidRPr="00B04BD0" w:rsidRDefault="008D0F57" w:rsidP="008D0F57">
            <w:pPr>
              <w:keepNext/>
              <w:widowControl w:val="0"/>
              <w:tabs>
                <w:tab w:val="clear" w:pos="567"/>
              </w:tabs>
              <w:spacing w:line="240" w:lineRule="auto"/>
              <w:rPr>
                <w:sz w:val="20"/>
                <w:lang w:val="bg-BG"/>
              </w:rPr>
            </w:pPr>
            <w:r w:rsidRPr="00B04BD0">
              <w:rPr>
                <w:sz w:val="20"/>
                <w:vertAlign w:val="superscript"/>
                <w:lang w:val="bg-BG"/>
              </w:rPr>
              <w:t xml:space="preserve">а </w:t>
            </w:r>
            <w:r w:rsidRPr="00B04BD0">
              <w:rPr>
                <w:sz w:val="20"/>
                <w:lang w:val="bg-BG"/>
              </w:rPr>
              <w:t xml:space="preserve">Кожен сквамозноклетъчен карцином (кСКК): СКК, СКК на кожата, СКК </w:t>
            </w:r>
            <w:r w:rsidRPr="00B04BD0">
              <w:rPr>
                <w:i/>
                <w:iCs/>
                <w:sz w:val="20"/>
                <w:lang w:val="bg-BG"/>
              </w:rPr>
              <w:t>in situ</w:t>
            </w:r>
            <w:r w:rsidRPr="00B04BD0">
              <w:rPr>
                <w:sz w:val="20"/>
                <w:lang w:val="bg-BG"/>
              </w:rPr>
              <w:t xml:space="preserve"> (болест на Bowen) и кератоакантом</w:t>
            </w:r>
          </w:p>
          <w:p w14:paraId="2E90A9E9" w14:textId="77777777" w:rsidR="008D0F57" w:rsidRPr="00B04BD0" w:rsidRDefault="008D0F57" w:rsidP="008D0F57">
            <w:pPr>
              <w:keepNext/>
              <w:widowControl w:val="0"/>
              <w:tabs>
                <w:tab w:val="clear" w:pos="567"/>
              </w:tabs>
              <w:spacing w:line="240" w:lineRule="auto"/>
              <w:rPr>
                <w:sz w:val="20"/>
                <w:lang w:val="bg-BG"/>
              </w:rPr>
            </w:pPr>
            <w:r w:rsidRPr="00B04BD0">
              <w:rPr>
                <w:sz w:val="20"/>
                <w:vertAlign w:val="superscript"/>
                <w:lang w:val="bg-BG"/>
              </w:rPr>
              <w:t>б</w:t>
            </w:r>
            <w:r w:rsidRPr="00B04BD0">
              <w:rPr>
                <w:sz w:val="20"/>
                <w:lang w:val="bg-BG"/>
              </w:rPr>
              <w:t xml:space="preserve"> Папилом, кожен папилом</w:t>
            </w:r>
          </w:p>
          <w:p w14:paraId="7ED32668" w14:textId="77777777" w:rsidR="008D0F57" w:rsidRPr="00B04BD0" w:rsidRDefault="008D0F57" w:rsidP="008D0F57">
            <w:pPr>
              <w:keepNext/>
              <w:keepLines/>
              <w:widowControl w:val="0"/>
              <w:tabs>
                <w:tab w:val="clear" w:pos="567"/>
                <w:tab w:val="left" w:pos="720"/>
              </w:tabs>
              <w:spacing w:line="240" w:lineRule="auto"/>
              <w:rPr>
                <w:sz w:val="20"/>
                <w:lang w:val="bg-BG"/>
              </w:rPr>
            </w:pPr>
            <w:r w:rsidRPr="00B04BD0">
              <w:rPr>
                <w:sz w:val="20"/>
                <w:vertAlign w:val="superscript"/>
                <w:lang w:val="bg-BG"/>
              </w:rPr>
              <w:t>в</w:t>
            </w:r>
            <w:r w:rsidRPr="00B04BD0">
              <w:rPr>
                <w:sz w:val="20"/>
                <w:lang w:val="bg-BG"/>
              </w:rPr>
              <w:t xml:space="preserve"> Малигнен меланом, метастазирал малигнен меланом и повърхностно разпространен меланом Стадий III</w:t>
            </w:r>
          </w:p>
          <w:p w14:paraId="05757106" w14:textId="5C8C8D54" w:rsidR="008D0F57" w:rsidRDefault="008D0F57" w:rsidP="008D0F57">
            <w:pPr>
              <w:keepNext/>
              <w:widowControl w:val="0"/>
              <w:tabs>
                <w:tab w:val="clear" w:pos="567"/>
              </w:tabs>
              <w:spacing w:line="240" w:lineRule="auto"/>
              <w:rPr>
                <w:sz w:val="20"/>
                <w:lang w:val="bg-BG"/>
              </w:rPr>
            </w:pPr>
            <w:r w:rsidRPr="00B04BD0">
              <w:rPr>
                <w:sz w:val="20"/>
                <w:vertAlign w:val="superscript"/>
                <w:lang w:val="bg-BG"/>
              </w:rPr>
              <w:t>г</w:t>
            </w:r>
            <w:r w:rsidRPr="00B04BD0">
              <w:rPr>
                <w:sz w:val="20"/>
                <w:lang w:val="bg-BG"/>
              </w:rPr>
              <w:t xml:space="preserve"> Включ</w:t>
            </w:r>
            <w:r>
              <w:rPr>
                <w:sz w:val="20"/>
                <w:lang w:val="bg-BG"/>
              </w:rPr>
              <w:t>ва</w:t>
            </w:r>
            <w:r w:rsidRPr="00B04BD0">
              <w:rPr>
                <w:sz w:val="20"/>
                <w:lang w:val="bg-BG"/>
              </w:rPr>
              <w:t xml:space="preserve"> свръхчувствителност към лекарства</w:t>
            </w:r>
          </w:p>
          <w:p w14:paraId="4F1151EE" w14:textId="4BD304F5" w:rsidR="001F3230" w:rsidRPr="001F3230" w:rsidRDefault="001F3230" w:rsidP="008D0F57">
            <w:pPr>
              <w:keepNext/>
              <w:widowControl w:val="0"/>
              <w:tabs>
                <w:tab w:val="clear" w:pos="567"/>
              </w:tabs>
              <w:spacing w:line="240" w:lineRule="auto"/>
              <w:rPr>
                <w:sz w:val="20"/>
                <w:lang w:val="bg-BG"/>
              </w:rPr>
            </w:pPr>
            <w:r w:rsidRPr="001F3230">
              <w:rPr>
                <w:sz w:val="20"/>
                <w:vertAlign w:val="superscript"/>
                <w:lang w:val="bg-BG"/>
              </w:rPr>
              <w:t>д</w:t>
            </w:r>
            <w:r w:rsidRPr="001F3230">
              <w:rPr>
                <w:sz w:val="20"/>
                <w:lang w:val="bg-BG"/>
              </w:rPr>
              <w:t xml:space="preserve"> </w:t>
            </w:r>
            <w:r w:rsidRPr="00B04BD0">
              <w:rPr>
                <w:sz w:val="20"/>
                <w:lang w:val="bg-BG"/>
              </w:rPr>
              <w:t>Включ</w:t>
            </w:r>
            <w:r>
              <w:rPr>
                <w:sz w:val="20"/>
                <w:lang w:val="bg-BG"/>
              </w:rPr>
              <w:t>ва</w:t>
            </w:r>
            <w:r w:rsidRPr="00B04BD0">
              <w:rPr>
                <w:sz w:val="20"/>
                <w:lang w:val="bg-BG"/>
              </w:rPr>
              <w:t xml:space="preserve"> </w:t>
            </w:r>
            <w:r w:rsidRPr="00155784">
              <w:rPr>
                <w:sz w:val="20"/>
                <w:lang w:val="bg-BG"/>
              </w:rPr>
              <w:t>случаи на двустранен панувеит или двустранен иридоциклит, предполагащи наличието на синдром на Vogt-Koyanagi-Harada</w:t>
            </w:r>
          </w:p>
          <w:p w14:paraId="49A2513C" w14:textId="67727E10" w:rsidR="00431FA3" w:rsidRDefault="001F3230" w:rsidP="008D0F57">
            <w:pPr>
              <w:widowControl w:val="0"/>
              <w:tabs>
                <w:tab w:val="clear" w:pos="567"/>
              </w:tabs>
              <w:spacing w:line="240" w:lineRule="auto"/>
              <w:rPr>
                <w:sz w:val="20"/>
                <w:lang w:val="bg-BG"/>
              </w:rPr>
            </w:pPr>
            <w:r>
              <w:rPr>
                <w:sz w:val="20"/>
                <w:vertAlign w:val="superscript"/>
                <w:lang w:val="bg-BG"/>
              </w:rPr>
              <w:t>е</w:t>
            </w:r>
            <w:r w:rsidR="008D0F57" w:rsidRPr="001F3230">
              <w:rPr>
                <w:sz w:val="20"/>
                <w:lang w:val="bg-BG"/>
              </w:rPr>
              <w:t xml:space="preserve"> </w:t>
            </w:r>
            <w:r w:rsidR="00431FA3" w:rsidRPr="001F3230">
              <w:rPr>
                <w:sz w:val="20"/>
                <w:lang w:val="bg-BG"/>
              </w:rPr>
              <w:t>Атриовентрикуларен блок, атриовентрикуларен</w:t>
            </w:r>
            <w:r w:rsidR="00431FA3" w:rsidRPr="00A362DF">
              <w:rPr>
                <w:sz w:val="20"/>
                <w:lang w:val="bg-BG"/>
              </w:rPr>
              <w:t xml:space="preserve"> блок</w:t>
            </w:r>
            <w:r w:rsidR="00431FA3">
              <w:rPr>
                <w:sz w:val="20"/>
                <w:lang w:val="bg-BG"/>
              </w:rPr>
              <w:t xml:space="preserve"> първа степен, </w:t>
            </w:r>
            <w:r w:rsidR="00431FA3" w:rsidRPr="00A362DF">
              <w:rPr>
                <w:sz w:val="20"/>
                <w:lang w:val="bg-BG"/>
              </w:rPr>
              <w:t>атриовентрикуларен блок</w:t>
            </w:r>
            <w:r w:rsidR="00431FA3">
              <w:rPr>
                <w:sz w:val="20"/>
                <w:lang w:val="bg-BG"/>
              </w:rPr>
              <w:t xml:space="preserve"> втора степен,</w:t>
            </w:r>
            <w:r w:rsidR="00431FA3" w:rsidRPr="00B04BD0">
              <w:rPr>
                <w:sz w:val="20"/>
                <w:lang w:val="bg-BG"/>
              </w:rPr>
              <w:t xml:space="preserve"> </w:t>
            </w:r>
            <w:r w:rsidR="00431FA3" w:rsidRPr="00582B9D">
              <w:rPr>
                <w:sz w:val="20"/>
                <w:lang w:val="bg-BG"/>
              </w:rPr>
              <w:t xml:space="preserve">пълен </w:t>
            </w:r>
            <w:r w:rsidR="00431FA3" w:rsidRPr="00A362DF">
              <w:rPr>
                <w:sz w:val="20"/>
                <w:lang w:val="bg-BG"/>
              </w:rPr>
              <w:t>атриовентрикуларен блок</w:t>
            </w:r>
          </w:p>
          <w:p w14:paraId="057DB5CB" w14:textId="2E5B08E0" w:rsidR="008D0F57" w:rsidRPr="00B04BD0" w:rsidRDefault="001F3230" w:rsidP="008D0F57">
            <w:pPr>
              <w:widowControl w:val="0"/>
              <w:tabs>
                <w:tab w:val="clear" w:pos="567"/>
              </w:tabs>
              <w:spacing w:line="240" w:lineRule="auto"/>
              <w:rPr>
                <w:sz w:val="20"/>
                <w:lang w:val="bg-BG"/>
              </w:rPr>
            </w:pPr>
            <w:r>
              <w:rPr>
                <w:sz w:val="20"/>
                <w:vertAlign w:val="superscript"/>
                <w:lang w:val="bg-BG"/>
              </w:rPr>
              <w:t>ж</w:t>
            </w:r>
            <w:r w:rsidR="00431FA3" w:rsidRPr="00B04BD0">
              <w:rPr>
                <w:sz w:val="20"/>
                <w:lang w:val="bg-BG"/>
              </w:rPr>
              <w:t xml:space="preserve"> </w:t>
            </w:r>
            <w:r w:rsidR="008D0F57" w:rsidRPr="00B04BD0">
              <w:rPr>
                <w:sz w:val="20"/>
                <w:lang w:val="bg-BG"/>
              </w:rPr>
              <w:t>Кървене от различни места, включително вътречерепен кръвоизлив и кръвоизлив с летален изход</w:t>
            </w:r>
          </w:p>
          <w:p w14:paraId="42B3F294" w14:textId="757043C7" w:rsidR="008D0F57" w:rsidRPr="00B04BD0" w:rsidRDefault="001F3230" w:rsidP="008D0F57">
            <w:pPr>
              <w:keepNext/>
              <w:keepLines/>
              <w:widowControl w:val="0"/>
              <w:tabs>
                <w:tab w:val="clear" w:pos="567"/>
                <w:tab w:val="left" w:pos="720"/>
              </w:tabs>
              <w:spacing w:line="240" w:lineRule="auto"/>
              <w:rPr>
                <w:sz w:val="20"/>
                <w:lang w:val="bg-BG"/>
              </w:rPr>
            </w:pPr>
            <w:r>
              <w:rPr>
                <w:sz w:val="20"/>
                <w:vertAlign w:val="superscript"/>
                <w:lang w:val="bg-BG"/>
              </w:rPr>
              <w:t>з</w:t>
            </w:r>
            <w:r w:rsidR="008D0F57" w:rsidRPr="00B04BD0">
              <w:rPr>
                <w:sz w:val="20"/>
                <w:lang w:val="bg-BG"/>
              </w:rPr>
              <w:t xml:space="preserve"> Болка в горна коремна област и болка в долна коремна област</w:t>
            </w:r>
          </w:p>
          <w:p w14:paraId="0C6DFCB3" w14:textId="6EE5114A" w:rsidR="008D0F57" w:rsidRPr="00B04BD0" w:rsidRDefault="001F3230" w:rsidP="008D0F57">
            <w:pPr>
              <w:keepNext/>
              <w:keepLines/>
              <w:widowControl w:val="0"/>
              <w:tabs>
                <w:tab w:val="clear" w:pos="567"/>
                <w:tab w:val="left" w:pos="720"/>
              </w:tabs>
              <w:spacing w:line="240" w:lineRule="auto"/>
              <w:rPr>
                <w:sz w:val="20"/>
                <w:lang w:val="bg-BG"/>
              </w:rPr>
            </w:pPr>
            <w:r>
              <w:rPr>
                <w:sz w:val="20"/>
                <w:vertAlign w:val="superscript"/>
                <w:lang w:val="bg-BG"/>
              </w:rPr>
              <w:t>и</w:t>
            </w:r>
            <w:r w:rsidR="008D0F57" w:rsidRPr="00B04BD0">
              <w:rPr>
                <w:sz w:val="20"/>
                <w:lang w:val="bg-BG"/>
              </w:rPr>
              <w:t xml:space="preserve"> Еритем, генерализиран еритем</w:t>
            </w:r>
          </w:p>
          <w:p w14:paraId="2F39ECC2" w14:textId="64D54894" w:rsidR="008D0F57" w:rsidRPr="00B04BD0" w:rsidRDefault="006D6C09" w:rsidP="00B04BD0">
            <w:pPr>
              <w:widowControl w:val="0"/>
              <w:tabs>
                <w:tab w:val="clear" w:pos="567"/>
              </w:tabs>
              <w:spacing w:line="240" w:lineRule="auto"/>
              <w:rPr>
                <w:bCs/>
                <w:sz w:val="20"/>
                <w:lang w:val="bg-BG"/>
              </w:rPr>
            </w:pPr>
            <w:r>
              <w:rPr>
                <w:sz w:val="20"/>
                <w:vertAlign w:val="superscript"/>
                <w:lang w:val="bg-BG"/>
              </w:rPr>
              <w:t>й</w:t>
            </w:r>
            <w:r w:rsidR="008D0F57" w:rsidRPr="00B04BD0">
              <w:rPr>
                <w:sz w:val="20"/>
                <w:lang w:val="bg-BG"/>
              </w:rPr>
              <w:t xml:space="preserve"> Мускулни спазми, мускулно-скелетна скованост</w:t>
            </w:r>
          </w:p>
        </w:tc>
      </w:tr>
    </w:tbl>
    <w:p w14:paraId="2A044ABF" w14:textId="77777777" w:rsidR="004846C3" w:rsidRPr="00C61E6F" w:rsidRDefault="004846C3" w:rsidP="0044193F">
      <w:pPr>
        <w:widowControl w:val="0"/>
        <w:tabs>
          <w:tab w:val="clear" w:pos="567"/>
        </w:tabs>
        <w:spacing w:line="240" w:lineRule="auto"/>
        <w:rPr>
          <w:szCs w:val="22"/>
          <w:lang w:val="bg-BG"/>
        </w:rPr>
      </w:pPr>
    </w:p>
    <w:p w14:paraId="01B45B9B" w14:textId="77777777" w:rsidR="003E1AA9" w:rsidRPr="00C61E6F" w:rsidRDefault="008F1898" w:rsidP="0044193F">
      <w:pPr>
        <w:keepNext/>
        <w:widowControl w:val="0"/>
        <w:tabs>
          <w:tab w:val="clear" w:pos="567"/>
        </w:tabs>
        <w:spacing w:line="240" w:lineRule="auto"/>
        <w:rPr>
          <w:u w:val="single"/>
          <w:lang w:val="bg-BG"/>
        </w:rPr>
      </w:pPr>
      <w:r w:rsidRPr="00C61E6F">
        <w:rPr>
          <w:u w:val="single"/>
          <w:lang w:val="bg-BG"/>
        </w:rPr>
        <w:t>Описание на избрани нежелани реакции</w:t>
      </w:r>
    </w:p>
    <w:p w14:paraId="7F2AF118" w14:textId="77777777" w:rsidR="003E1AA9" w:rsidRPr="00C61E6F" w:rsidRDefault="003E1AA9" w:rsidP="0044193F">
      <w:pPr>
        <w:keepNext/>
        <w:widowControl w:val="0"/>
        <w:tabs>
          <w:tab w:val="clear" w:pos="567"/>
        </w:tabs>
        <w:spacing w:line="240" w:lineRule="auto"/>
        <w:rPr>
          <w:szCs w:val="22"/>
          <w:lang w:val="bg-BG"/>
        </w:rPr>
      </w:pPr>
    </w:p>
    <w:p w14:paraId="2D7010DF" w14:textId="77777777" w:rsidR="008F1898" w:rsidRPr="00C61E6F" w:rsidRDefault="008F1898" w:rsidP="0044193F">
      <w:pPr>
        <w:keepNext/>
        <w:widowControl w:val="0"/>
        <w:tabs>
          <w:tab w:val="clear" w:pos="567"/>
        </w:tabs>
        <w:autoSpaceDE w:val="0"/>
        <w:autoSpaceDN w:val="0"/>
        <w:adjustRightInd w:val="0"/>
        <w:spacing w:line="240" w:lineRule="auto"/>
        <w:rPr>
          <w:rFonts w:eastAsia="Calibri"/>
          <w:i/>
          <w:szCs w:val="22"/>
          <w:lang w:val="bg-BG"/>
        </w:rPr>
      </w:pPr>
      <w:r w:rsidRPr="00C61E6F">
        <w:rPr>
          <w:rFonts w:eastAsia="Calibri"/>
          <w:i/>
          <w:szCs w:val="22"/>
          <w:u w:val="single"/>
          <w:lang w:val="bg-BG"/>
        </w:rPr>
        <w:t>Кожен сквамозноклетъчен карцином (кСКК</w:t>
      </w:r>
      <w:r w:rsidRPr="00C61E6F">
        <w:rPr>
          <w:rFonts w:eastAsia="Calibri"/>
          <w:i/>
          <w:szCs w:val="22"/>
          <w:lang w:val="bg-BG"/>
        </w:rPr>
        <w:t>)</w:t>
      </w:r>
    </w:p>
    <w:p w14:paraId="3F43FBD3" w14:textId="485A54B5" w:rsidR="008F1898" w:rsidRPr="00C61E6F" w:rsidRDefault="00150017" w:rsidP="0044193F">
      <w:pPr>
        <w:widowControl w:val="0"/>
        <w:tabs>
          <w:tab w:val="clear" w:pos="567"/>
        </w:tabs>
        <w:autoSpaceDE w:val="0"/>
        <w:autoSpaceDN w:val="0"/>
        <w:adjustRightInd w:val="0"/>
        <w:spacing w:line="240" w:lineRule="auto"/>
        <w:rPr>
          <w:rFonts w:eastAsia="Calibri"/>
          <w:szCs w:val="22"/>
          <w:lang w:val="bg-BG"/>
        </w:rPr>
      </w:pPr>
      <w:r w:rsidRPr="00C61E6F">
        <w:rPr>
          <w:rFonts w:eastAsia="Calibri"/>
          <w:szCs w:val="22"/>
          <w:lang w:val="bg-BG"/>
        </w:rPr>
        <w:t xml:space="preserve">При приложение на дабрафениб като монотерапия в проучване </w:t>
      </w:r>
      <w:r w:rsidRPr="00C61E6F">
        <w:rPr>
          <w:lang w:val="bg-BG"/>
        </w:rPr>
        <w:t>MEK115306</w:t>
      </w:r>
      <w:r w:rsidRPr="00C61E6F">
        <w:rPr>
          <w:rFonts w:eastAsia="Calibri"/>
          <w:szCs w:val="22"/>
          <w:lang w:val="bg-BG"/>
        </w:rPr>
        <w:t xml:space="preserve"> к</w:t>
      </w:r>
      <w:r w:rsidR="008F1898" w:rsidRPr="00C61E6F">
        <w:rPr>
          <w:rFonts w:eastAsia="Calibri"/>
          <w:szCs w:val="22"/>
          <w:lang w:val="bg-BG"/>
        </w:rPr>
        <w:t xml:space="preserve">ожни сквамозноклетъчни карциноми (включително тези, класифицирани като подтип кератоакантом или смесен кератоакантом) са се развили при </w:t>
      </w:r>
      <w:r w:rsidRPr="00C61E6F">
        <w:rPr>
          <w:rFonts w:eastAsia="Calibri"/>
          <w:szCs w:val="22"/>
          <w:lang w:val="bg-BG"/>
        </w:rPr>
        <w:t>10</w:t>
      </w:r>
      <w:r w:rsidR="008F1898" w:rsidRPr="00C61E6F">
        <w:rPr>
          <w:rFonts w:eastAsia="Calibri"/>
          <w:szCs w:val="22"/>
          <w:lang w:val="bg-BG"/>
        </w:rPr>
        <w:t xml:space="preserve">% от пациентите </w:t>
      </w:r>
      <w:r w:rsidRPr="00C61E6F">
        <w:rPr>
          <w:rFonts w:eastAsia="Calibri"/>
          <w:szCs w:val="22"/>
          <w:lang w:val="bg-BG"/>
        </w:rPr>
        <w:t xml:space="preserve">и приблизително 70% от събитията са възникнали в рамките на първите 12 седмици от лечението, с медиана на времето </w:t>
      </w:r>
      <w:r w:rsidR="00A71257" w:rsidRPr="00C61E6F">
        <w:rPr>
          <w:rFonts w:eastAsia="Calibri"/>
          <w:szCs w:val="22"/>
          <w:lang w:val="bg-BG"/>
        </w:rPr>
        <w:t>з</w:t>
      </w:r>
      <w:r w:rsidRPr="00C61E6F">
        <w:rPr>
          <w:rFonts w:eastAsia="Calibri"/>
          <w:szCs w:val="22"/>
          <w:lang w:val="bg-BG"/>
        </w:rPr>
        <w:t>а поява 8 седмици. В</w:t>
      </w:r>
      <w:r w:rsidR="005B3089" w:rsidRPr="00C61E6F">
        <w:rPr>
          <w:rFonts w:eastAsia="Calibri"/>
          <w:szCs w:val="22"/>
          <w:lang w:val="bg-BG"/>
        </w:rPr>
        <w:t xml:space="preserve"> </w:t>
      </w:r>
      <w:r w:rsidR="000F7EC8" w:rsidRPr="00C61E6F">
        <w:rPr>
          <w:rFonts w:eastAsia="Calibri"/>
          <w:szCs w:val="22"/>
          <w:lang w:val="bg-BG"/>
        </w:rPr>
        <w:t>интегрираната популация</w:t>
      </w:r>
      <w:r w:rsidRPr="00C61E6F">
        <w:rPr>
          <w:rFonts w:eastAsia="Calibri"/>
          <w:szCs w:val="22"/>
          <w:lang w:val="bg-BG"/>
        </w:rPr>
        <w:t xml:space="preserve"> за безопасност на лечение</w:t>
      </w:r>
      <w:r w:rsidR="000F7EC8" w:rsidRPr="00C61E6F">
        <w:rPr>
          <w:szCs w:val="22"/>
          <w:lang w:val="bg-BG"/>
        </w:rPr>
        <w:t xml:space="preserve"> с дабрафениб в комбинация с траметиниб </w:t>
      </w:r>
      <w:r w:rsidRPr="00C61E6F">
        <w:rPr>
          <w:szCs w:val="22"/>
          <w:lang w:val="bg-BG"/>
        </w:rPr>
        <w:t>при 2% от пациентите се е развил кСКК</w:t>
      </w:r>
      <w:r w:rsidR="00A71257" w:rsidRPr="00C61E6F">
        <w:rPr>
          <w:szCs w:val="22"/>
          <w:lang w:val="bg-BG"/>
        </w:rPr>
        <w:t xml:space="preserve"> и събитията са възникнали по</w:t>
      </w:r>
      <w:r w:rsidR="009D2C4A" w:rsidRPr="00C61E6F">
        <w:rPr>
          <w:szCs w:val="22"/>
          <w:lang w:val="bg-BG"/>
        </w:rPr>
        <w:noBreakHyphen/>
      </w:r>
      <w:r w:rsidR="00A71257" w:rsidRPr="00C61E6F">
        <w:rPr>
          <w:szCs w:val="22"/>
          <w:lang w:val="bg-BG"/>
        </w:rPr>
        <w:t>късно, отколкото при приложение на дабрафениб като монотерапия</w:t>
      </w:r>
      <w:r w:rsidR="00CD6213">
        <w:rPr>
          <w:szCs w:val="22"/>
          <w:lang w:val="bg-BG"/>
        </w:rPr>
        <w:t>,</w:t>
      </w:r>
      <w:r w:rsidR="00A71257" w:rsidRPr="00C61E6F">
        <w:rPr>
          <w:szCs w:val="22"/>
          <w:lang w:val="bg-BG"/>
        </w:rPr>
        <w:t xml:space="preserve"> </w:t>
      </w:r>
      <w:r w:rsidR="008F1898" w:rsidRPr="00C61E6F">
        <w:rPr>
          <w:rFonts w:eastAsia="Calibri"/>
          <w:szCs w:val="22"/>
          <w:lang w:val="bg-BG"/>
        </w:rPr>
        <w:t>с</w:t>
      </w:r>
      <w:r w:rsidR="00CE0590" w:rsidRPr="00C61E6F">
        <w:rPr>
          <w:rFonts w:eastAsia="Calibri"/>
          <w:szCs w:val="22"/>
          <w:lang w:val="bg-BG"/>
        </w:rPr>
        <w:t xml:space="preserve"> медиана на</w:t>
      </w:r>
      <w:r w:rsidR="001E503B" w:rsidRPr="00C61E6F">
        <w:rPr>
          <w:rFonts w:eastAsia="Calibri"/>
          <w:szCs w:val="22"/>
          <w:lang w:val="bg-BG"/>
        </w:rPr>
        <w:t xml:space="preserve"> време</w:t>
      </w:r>
      <w:r w:rsidR="00CE0590" w:rsidRPr="00C61E6F">
        <w:rPr>
          <w:rFonts w:eastAsia="Calibri"/>
          <w:szCs w:val="22"/>
          <w:lang w:val="bg-BG"/>
        </w:rPr>
        <w:t>то</w:t>
      </w:r>
      <w:r w:rsidR="001E503B" w:rsidRPr="00C61E6F">
        <w:rPr>
          <w:rFonts w:eastAsia="Calibri"/>
          <w:szCs w:val="22"/>
          <w:lang w:val="bg-BG"/>
        </w:rPr>
        <w:t xml:space="preserve"> </w:t>
      </w:r>
      <w:r w:rsidR="00A71257" w:rsidRPr="00C61E6F">
        <w:rPr>
          <w:rFonts w:eastAsia="Calibri"/>
          <w:szCs w:val="22"/>
          <w:lang w:val="bg-BG"/>
        </w:rPr>
        <w:t>з</w:t>
      </w:r>
      <w:r w:rsidR="001E503B" w:rsidRPr="00C61E6F">
        <w:rPr>
          <w:rFonts w:eastAsia="Calibri"/>
          <w:szCs w:val="22"/>
          <w:lang w:val="bg-BG"/>
        </w:rPr>
        <w:t xml:space="preserve">а поява </w:t>
      </w:r>
      <w:r w:rsidR="002D6D6F" w:rsidRPr="00C61E6F">
        <w:rPr>
          <w:rFonts w:eastAsia="Calibri"/>
          <w:szCs w:val="22"/>
          <w:lang w:val="bg-BG"/>
        </w:rPr>
        <w:t>18</w:t>
      </w:r>
      <w:r w:rsidR="002D6D6F" w:rsidRPr="00C61E6F">
        <w:rPr>
          <w:rFonts w:eastAsia="Calibri"/>
          <w:szCs w:val="22"/>
          <w:lang w:val="bg-BG"/>
        </w:rPr>
        <w:noBreakHyphen/>
      </w:r>
      <w:r w:rsidR="00A71257" w:rsidRPr="00C61E6F">
        <w:rPr>
          <w:rFonts w:eastAsia="Calibri"/>
          <w:szCs w:val="22"/>
          <w:lang w:val="bg-BG"/>
        </w:rPr>
        <w:t>31</w:t>
      </w:r>
      <w:r w:rsidR="001E503B" w:rsidRPr="00C61E6F">
        <w:rPr>
          <w:rFonts w:eastAsia="Calibri"/>
          <w:szCs w:val="22"/>
          <w:lang w:val="bg-BG"/>
        </w:rPr>
        <w:t> </w:t>
      </w:r>
      <w:r w:rsidR="008F1898" w:rsidRPr="00C61E6F">
        <w:rPr>
          <w:rFonts w:eastAsia="Calibri"/>
          <w:szCs w:val="22"/>
          <w:lang w:val="bg-BG"/>
        </w:rPr>
        <w:t xml:space="preserve">седмици. </w:t>
      </w:r>
      <w:r w:rsidR="00A71257" w:rsidRPr="00C61E6F">
        <w:rPr>
          <w:rFonts w:eastAsia="Calibri"/>
          <w:szCs w:val="22"/>
          <w:lang w:val="bg-BG"/>
        </w:rPr>
        <w:t>Всички</w:t>
      </w:r>
      <w:r w:rsidR="000F7EC8" w:rsidRPr="00C61E6F">
        <w:rPr>
          <w:rFonts w:eastAsia="Calibri"/>
          <w:szCs w:val="22"/>
          <w:lang w:val="bg-BG"/>
        </w:rPr>
        <w:t xml:space="preserve"> пациенти, </w:t>
      </w:r>
      <w:r w:rsidR="00A71257" w:rsidRPr="00C61E6F">
        <w:rPr>
          <w:rFonts w:eastAsia="Calibri"/>
          <w:szCs w:val="22"/>
          <w:lang w:val="bg-BG"/>
        </w:rPr>
        <w:t>получаващи</w:t>
      </w:r>
      <w:r w:rsidR="000F7EC8" w:rsidRPr="00C61E6F">
        <w:rPr>
          <w:rFonts w:eastAsia="Calibri"/>
          <w:szCs w:val="22"/>
          <w:lang w:val="bg-BG"/>
        </w:rPr>
        <w:t xml:space="preserve"> дабрафениб </w:t>
      </w:r>
      <w:r w:rsidR="00A71257" w:rsidRPr="00C61E6F">
        <w:rPr>
          <w:rFonts w:eastAsia="Calibri"/>
          <w:szCs w:val="22"/>
          <w:lang w:val="bg-BG"/>
        </w:rPr>
        <w:t>като</w:t>
      </w:r>
      <w:r w:rsidR="000F7EC8" w:rsidRPr="00C61E6F">
        <w:rPr>
          <w:rFonts w:eastAsia="Calibri"/>
          <w:szCs w:val="22"/>
          <w:lang w:val="bg-BG"/>
        </w:rPr>
        <w:t xml:space="preserve"> монотерапия </w:t>
      </w:r>
      <w:r w:rsidR="00A71257" w:rsidRPr="00C61E6F">
        <w:rPr>
          <w:rFonts w:eastAsia="Calibri"/>
          <w:szCs w:val="22"/>
          <w:lang w:val="bg-BG"/>
        </w:rPr>
        <w:t>или в комбинация с траметиниб</w:t>
      </w:r>
      <w:r w:rsidR="000F7EC8" w:rsidRPr="00C61E6F">
        <w:rPr>
          <w:szCs w:val="22"/>
          <w:lang w:val="bg-BG"/>
        </w:rPr>
        <w:t xml:space="preserve">, </w:t>
      </w:r>
      <w:r w:rsidR="008F1898" w:rsidRPr="00C61E6F">
        <w:rPr>
          <w:rFonts w:eastAsia="Calibri"/>
          <w:szCs w:val="22"/>
          <w:lang w:val="bg-BG"/>
        </w:rPr>
        <w:t>които са развили кСКК</w:t>
      </w:r>
      <w:r w:rsidR="001E503B" w:rsidRPr="00C61E6F">
        <w:rPr>
          <w:rFonts w:eastAsia="Calibri"/>
          <w:szCs w:val="22"/>
          <w:lang w:val="bg-BG"/>
        </w:rPr>
        <w:t>,</w:t>
      </w:r>
      <w:r w:rsidR="008F1898" w:rsidRPr="00C61E6F">
        <w:rPr>
          <w:rFonts w:eastAsia="Calibri"/>
          <w:szCs w:val="22"/>
          <w:lang w:val="bg-BG"/>
        </w:rPr>
        <w:t xml:space="preserve"> са продължили лечението без коригиране на дозата.</w:t>
      </w:r>
    </w:p>
    <w:p w14:paraId="2E20AC10" w14:textId="77777777" w:rsidR="008F1898" w:rsidRPr="00C61E6F" w:rsidRDefault="008F1898" w:rsidP="0044193F">
      <w:pPr>
        <w:widowControl w:val="0"/>
        <w:tabs>
          <w:tab w:val="clear" w:pos="567"/>
        </w:tabs>
        <w:spacing w:line="240" w:lineRule="auto"/>
        <w:rPr>
          <w:szCs w:val="22"/>
          <w:lang w:val="bg-BG"/>
        </w:rPr>
      </w:pPr>
    </w:p>
    <w:p w14:paraId="3675B68F" w14:textId="77777777" w:rsidR="008F1898" w:rsidRPr="00C61E6F" w:rsidRDefault="008F1898" w:rsidP="0044193F">
      <w:pPr>
        <w:keepNext/>
        <w:widowControl w:val="0"/>
        <w:tabs>
          <w:tab w:val="clear" w:pos="567"/>
        </w:tabs>
        <w:spacing w:line="240" w:lineRule="auto"/>
        <w:rPr>
          <w:i/>
          <w:szCs w:val="22"/>
          <w:u w:val="single"/>
          <w:lang w:val="bg-BG"/>
        </w:rPr>
      </w:pPr>
      <w:r w:rsidRPr="00C61E6F">
        <w:rPr>
          <w:i/>
          <w:szCs w:val="22"/>
          <w:u w:val="single"/>
          <w:lang w:val="bg-BG"/>
        </w:rPr>
        <w:t>Новопоявил се първичен меланом</w:t>
      </w:r>
    </w:p>
    <w:p w14:paraId="5CE95022" w14:textId="66FFCE4C" w:rsidR="008F1898" w:rsidRPr="00C61E6F" w:rsidRDefault="008F1898" w:rsidP="0044193F">
      <w:pPr>
        <w:widowControl w:val="0"/>
        <w:tabs>
          <w:tab w:val="clear" w:pos="567"/>
        </w:tabs>
        <w:spacing w:line="240" w:lineRule="auto"/>
        <w:rPr>
          <w:szCs w:val="22"/>
          <w:lang w:val="bg-BG"/>
        </w:rPr>
      </w:pPr>
      <w:r w:rsidRPr="00C61E6F">
        <w:rPr>
          <w:szCs w:val="22"/>
          <w:lang w:val="bg-BG"/>
        </w:rPr>
        <w:t>Има съобщения за новопоявили се първични меланоми по време на клиничните изпитвания с дабрафениб</w:t>
      </w:r>
      <w:r w:rsidR="000F7EC8" w:rsidRPr="00C61E6F">
        <w:rPr>
          <w:szCs w:val="22"/>
          <w:lang w:val="bg-BG"/>
        </w:rPr>
        <w:t>, прилаган като монотерапия и в комбинация с траметиниб</w:t>
      </w:r>
      <w:r w:rsidR="00E31202" w:rsidRPr="00C61E6F">
        <w:rPr>
          <w:szCs w:val="22"/>
          <w:lang w:val="bg-BG"/>
        </w:rPr>
        <w:t xml:space="preserve"> </w:t>
      </w:r>
      <w:r w:rsidR="003E538B">
        <w:rPr>
          <w:szCs w:val="22"/>
          <w:lang w:val="bg-BG"/>
        </w:rPr>
        <w:t xml:space="preserve">в проучванията </w:t>
      </w:r>
      <w:r w:rsidR="00E31202" w:rsidRPr="00C61E6F">
        <w:rPr>
          <w:szCs w:val="22"/>
          <w:lang w:val="bg-BG"/>
        </w:rPr>
        <w:t>при меланом</w:t>
      </w:r>
      <w:r w:rsidRPr="00C61E6F">
        <w:rPr>
          <w:szCs w:val="22"/>
          <w:lang w:val="bg-BG"/>
        </w:rPr>
        <w:t xml:space="preserve">. Тези случаи са лекувани с ексцизия и не са налагали промяна на лечението </w:t>
      </w:r>
      <w:r w:rsidR="00846D18" w:rsidRPr="00C61E6F">
        <w:rPr>
          <w:szCs w:val="22"/>
          <w:lang w:val="bg-BG"/>
        </w:rPr>
        <w:t>(</w:t>
      </w:r>
      <w:r w:rsidR="00846D18" w:rsidRPr="00C61E6F">
        <w:rPr>
          <w:bCs/>
          <w:iCs/>
          <w:szCs w:val="24"/>
          <w:lang w:val="bg-BG"/>
        </w:rPr>
        <w:t xml:space="preserve">вж. </w:t>
      </w:r>
      <w:r w:rsidR="00846D18" w:rsidRPr="00C61E6F">
        <w:rPr>
          <w:bCs/>
          <w:iCs/>
          <w:szCs w:val="24"/>
          <w:lang w:val="bg-BG"/>
        </w:rPr>
        <w:lastRenderedPageBreak/>
        <w:t>точка 4.4</w:t>
      </w:r>
      <w:r w:rsidR="00846D18" w:rsidRPr="00C61E6F">
        <w:rPr>
          <w:szCs w:val="22"/>
          <w:lang w:val="bg-BG"/>
        </w:rPr>
        <w:t>).</w:t>
      </w:r>
      <w:r w:rsidR="00E31202" w:rsidRPr="00C61E6F">
        <w:rPr>
          <w:szCs w:val="22"/>
          <w:lang w:val="bg-BG"/>
        </w:rPr>
        <w:t xml:space="preserve"> Няма съобщения за случаи на новопоявил се първичен меланом в проучването фаза II при НДКБК</w:t>
      </w:r>
      <w:r w:rsidR="00E31202" w:rsidRPr="00C61E6F">
        <w:rPr>
          <w:bCs/>
          <w:iCs/>
          <w:szCs w:val="24"/>
          <w:lang w:val="bg-BG"/>
        </w:rPr>
        <w:t xml:space="preserve"> (BRF113928).</w:t>
      </w:r>
    </w:p>
    <w:p w14:paraId="7DB40D6D" w14:textId="77777777" w:rsidR="008F1898" w:rsidRPr="00C61E6F" w:rsidRDefault="008F1898" w:rsidP="00476D06">
      <w:pPr>
        <w:tabs>
          <w:tab w:val="clear" w:pos="567"/>
        </w:tabs>
        <w:spacing w:line="240" w:lineRule="auto"/>
        <w:rPr>
          <w:szCs w:val="22"/>
          <w:lang w:val="bg-BG"/>
        </w:rPr>
      </w:pPr>
    </w:p>
    <w:p w14:paraId="7F741012" w14:textId="77777777" w:rsidR="008F1898" w:rsidRPr="00C61E6F" w:rsidRDefault="008F1898" w:rsidP="00476D06">
      <w:pPr>
        <w:keepNext/>
        <w:tabs>
          <w:tab w:val="clear" w:pos="567"/>
        </w:tabs>
        <w:spacing w:line="240" w:lineRule="auto"/>
        <w:rPr>
          <w:i/>
          <w:szCs w:val="22"/>
          <w:u w:val="single"/>
          <w:lang w:val="bg-BG"/>
        </w:rPr>
      </w:pPr>
      <w:r w:rsidRPr="00C61E6F">
        <w:rPr>
          <w:i/>
          <w:szCs w:val="22"/>
          <w:u w:val="single"/>
          <w:lang w:val="bg-BG"/>
        </w:rPr>
        <w:t>Некожно злокачествено заболяване</w:t>
      </w:r>
    </w:p>
    <w:p w14:paraId="22997DF3" w14:textId="2D87EF9C" w:rsidR="008F1898" w:rsidRPr="00C61E6F" w:rsidRDefault="00846D18" w:rsidP="00476D06">
      <w:pPr>
        <w:tabs>
          <w:tab w:val="clear" w:pos="567"/>
        </w:tabs>
        <w:spacing w:line="240" w:lineRule="auto"/>
        <w:rPr>
          <w:rFonts w:eastAsia="Calibri"/>
          <w:szCs w:val="22"/>
          <w:lang w:val="bg-BG"/>
        </w:rPr>
      </w:pPr>
      <w:r w:rsidRPr="00C61E6F">
        <w:rPr>
          <w:lang w:val="bg-BG"/>
        </w:rPr>
        <w:t>А</w:t>
      </w:r>
      <w:r w:rsidR="008F1898" w:rsidRPr="00C61E6F">
        <w:rPr>
          <w:lang w:val="bg-BG"/>
        </w:rPr>
        <w:t>ктивация на сигнализ</w:t>
      </w:r>
      <w:r w:rsidR="00CE0590" w:rsidRPr="00C61E6F">
        <w:rPr>
          <w:lang w:val="bg-BG"/>
        </w:rPr>
        <w:t>ацията</w:t>
      </w:r>
      <w:r w:rsidR="008F1898" w:rsidRPr="00C61E6F">
        <w:rPr>
          <w:lang w:val="bg-BG"/>
        </w:rPr>
        <w:t xml:space="preserve"> чрез </w:t>
      </w:r>
      <w:r w:rsidR="00757EDB" w:rsidRPr="00C61E6F">
        <w:rPr>
          <w:lang w:val="bg-BG"/>
        </w:rPr>
        <w:t>MAP</w:t>
      </w:r>
      <w:r w:rsidR="003E538B">
        <w:rPr>
          <w:lang w:val="bg-BG"/>
        </w:rPr>
        <w:t xml:space="preserve"> </w:t>
      </w:r>
      <w:r w:rsidR="008F1898" w:rsidRPr="00C61E6F">
        <w:rPr>
          <w:lang w:val="bg-BG"/>
        </w:rPr>
        <w:t>киназа в BRAF див тип клетки</w:t>
      </w:r>
      <w:r w:rsidRPr="00C61E6F">
        <w:rPr>
          <w:lang w:val="bg-BG"/>
        </w:rPr>
        <w:t>, които са</w:t>
      </w:r>
      <w:r w:rsidR="00075F2F" w:rsidRPr="00C61E6F">
        <w:rPr>
          <w:lang w:val="bg-BG"/>
        </w:rPr>
        <w:t xml:space="preserve"> с</w:t>
      </w:r>
      <w:r w:rsidR="008F1898" w:rsidRPr="00C61E6F">
        <w:rPr>
          <w:lang w:val="bg-BG"/>
        </w:rPr>
        <w:t xml:space="preserve"> експо</w:t>
      </w:r>
      <w:r w:rsidR="00075F2F" w:rsidRPr="00C61E6F">
        <w:rPr>
          <w:lang w:val="bg-BG"/>
        </w:rPr>
        <w:t>зиция</w:t>
      </w:r>
      <w:r w:rsidR="008F1898" w:rsidRPr="00C61E6F">
        <w:rPr>
          <w:lang w:val="bg-BG"/>
        </w:rPr>
        <w:t xml:space="preserve"> на BRAF инхибитори</w:t>
      </w:r>
      <w:r w:rsidRPr="00C61E6F">
        <w:rPr>
          <w:lang w:val="bg-BG"/>
        </w:rPr>
        <w:t>, може да до</w:t>
      </w:r>
      <w:r w:rsidR="008F1898" w:rsidRPr="00C61E6F">
        <w:rPr>
          <w:lang w:val="bg-BG"/>
        </w:rPr>
        <w:t>веде до повишен риск от некожни злокачествени заболявания</w:t>
      </w:r>
      <w:r w:rsidRPr="00C61E6F">
        <w:rPr>
          <w:lang w:val="bg-BG"/>
        </w:rPr>
        <w:t>, включително такива с</w:t>
      </w:r>
      <w:r w:rsidR="008F1898" w:rsidRPr="00C61E6F">
        <w:rPr>
          <w:lang w:val="bg-BG"/>
        </w:rPr>
        <w:t xml:space="preserve"> RAS мутации</w:t>
      </w:r>
      <w:r w:rsidRPr="00C61E6F">
        <w:rPr>
          <w:lang w:val="bg-BG"/>
        </w:rPr>
        <w:t xml:space="preserve"> </w:t>
      </w:r>
      <w:r w:rsidRPr="00C61E6F">
        <w:rPr>
          <w:szCs w:val="22"/>
          <w:lang w:val="bg-BG"/>
        </w:rPr>
        <w:t>(</w:t>
      </w:r>
      <w:r w:rsidRPr="00C61E6F">
        <w:rPr>
          <w:bCs/>
          <w:iCs/>
          <w:szCs w:val="24"/>
          <w:lang w:val="bg-BG"/>
        </w:rPr>
        <w:t>вж. точка 4.4</w:t>
      </w:r>
      <w:r w:rsidRPr="00C61E6F">
        <w:rPr>
          <w:szCs w:val="22"/>
          <w:lang w:val="bg-BG"/>
        </w:rPr>
        <w:t>)</w:t>
      </w:r>
      <w:r w:rsidR="008F1898" w:rsidRPr="00C61E6F">
        <w:rPr>
          <w:lang w:val="bg-BG"/>
        </w:rPr>
        <w:t xml:space="preserve">. </w:t>
      </w:r>
      <w:r w:rsidR="00351961" w:rsidRPr="00C61E6F">
        <w:rPr>
          <w:lang w:val="bg-BG"/>
        </w:rPr>
        <w:t>Н</w:t>
      </w:r>
      <w:r w:rsidR="003D2591" w:rsidRPr="00C61E6F">
        <w:rPr>
          <w:lang w:val="bg-BG"/>
        </w:rPr>
        <w:t xml:space="preserve">екожни злокачествени заболявания се съобщават при 1% (6/586) от пациентите </w:t>
      </w:r>
      <w:r w:rsidR="00351961" w:rsidRPr="00C61E6F">
        <w:rPr>
          <w:lang w:val="bg-BG"/>
        </w:rPr>
        <w:t>в интегрираната популация за безопасност на лечение с дабрафениб като</w:t>
      </w:r>
      <w:r w:rsidR="003D2591" w:rsidRPr="00C61E6F">
        <w:rPr>
          <w:lang w:val="bg-BG"/>
        </w:rPr>
        <w:t xml:space="preserve"> монотерапия и </w:t>
      </w:r>
      <w:r w:rsidR="002D6D6F" w:rsidRPr="00C61E6F">
        <w:rPr>
          <w:lang w:val="bg-BG"/>
        </w:rPr>
        <w:t>&lt;</w:t>
      </w:r>
      <w:r w:rsidR="003D2591" w:rsidRPr="00C61E6F">
        <w:rPr>
          <w:lang w:val="bg-BG"/>
        </w:rPr>
        <w:t>1% (</w:t>
      </w:r>
      <w:r w:rsidR="002D6D6F" w:rsidRPr="00C61E6F">
        <w:rPr>
          <w:lang w:val="bg-BG"/>
        </w:rPr>
        <w:t>8</w:t>
      </w:r>
      <w:r w:rsidR="003D2591" w:rsidRPr="00C61E6F">
        <w:rPr>
          <w:lang w:val="bg-BG"/>
        </w:rPr>
        <w:t>/</w:t>
      </w:r>
      <w:r w:rsidR="002D6D6F" w:rsidRPr="00C61E6F">
        <w:rPr>
          <w:lang w:val="bg-BG"/>
        </w:rPr>
        <w:t>1</w:t>
      </w:r>
      <w:r w:rsidR="003E538B">
        <w:rPr>
          <w:lang w:val="bg-BG"/>
        </w:rPr>
        <w:t> </w:t>
      </w:r>
      <w:r w:rsidR="002D6D6F" w:rsidRPr="00C61E6F">
        <w:rPr>
          <w:lang w:val="bg-BG"/>
        </w:rPr>
        <w:t>076</w:t>
      </w:r>
      <w:r w:rsidR="003D2591" w:rsidRPr="00C61E6F">
        <w:rPr>
          <w:lang w:val="bg-BG"/>
        </w:rPr>
        <w:t xml:space="preserve">) от пациентите </w:t>
      </w:r>
      <w:r w:rsidR="00351961" w:rsidRPr="00C61E6F">
        <w:rPr>
          <w:lang w:val="bg-BG"/>
        </w:rPr>
        <w:t xml:space="preserve">в интегрираната популация за безопасност на лечение с </w:t>
      </w:r>
      <w:r w:rsidR="003D2591" w:rsidRPr="00C61E6F">
        <w:rPr>
          <w:lang w:val="bg-BG"/>
        </w:rPr>
        <w:t>дабрафениб в комбинация с траметиниб.</w:t>
      </w:r>
      <w:r w:rsidR="00F047B6" w:rsidRPr="00F047B6">
        <w:rPr>
          <w:lang w:val="bg-BG"/>
        </w:rPr>
        <w:t xml:space="preserve"> </w:t>
      </w:r>
      <w:r w:rsidR="00F047B6" w:rsidRPr="002334CE">
        <w:rPr>
          <w:lang w:val="bg-BG"/>
        </w:rPr>
        <w:t>В проучване</w:t>
      </w:r>
      <w:r w:rsidR="00F047B6">
        <w:rPr>
          <w:lang w:val="bg-BG"/>
        </w:rPr>
        <w:t>то</w:t>
      </w:r>
      <w:r w:rsidR="00F047B6" w:rsidRPr="002334CE">
        <w:rPr>
          <w:lang w:val="bg-BG"/>
        </w:rPr>
        <w:t xml:space="preserve"> фаза</w:t>
      </w:r>
      <w:r w:rsidR="00F047B6">
        <w:rPr>
          <w:lang w:val="bg-BG"/>
        </w:rPr>
        <w:t> </w:t>
      </w:r>
      <w:r w:rsidR="00F047B6" w:rsidRPr="002334CE">
        <w:rPr>
          <w:lang w:val="bg-BG"/>
        </w:rPr>
        <w:t>III BRF115532 (COMBI</w:t>
      </w:r>
      <w:r w:rsidR="00F047B6">
        <w:rPr>
          <w:lang w:val="bg-BG"/>
        </w:rPr>
        <w:noBreakHyphen/>
      </w:r>
      <w:r w:rsidR="00F047B6" w:rsidRPr="002334CE">
        <w:rPr>
          <w:lang w:val="bg-BG"/>
        </w:rPr>
        <w:t xml:space="preserve">AD) при адювантно лечение на меланом, </w:t>
      </w:r>
      <w:r w:rsidR="00F047B6">
        <w:rPr>
          <w:lang w:val="bg-BG"/>
        </w:rPr>
        <w:t xml:space="preserve">при </w:t>
      </w:r>
      <w:r w:rsidR="00F047B6" w:rsidRPr="002334CE">
        <w:rPr>
          <w:lang w:val="bg-BG"/>
        </w:rPr>
        <w:t>1% (5/435) от пациентите, получаващи дабрафениб в комбинация с траметиниб</w:t>
      </w:r>
      <w:r w:rsidR="00F047B6">
        <w:rPr>
          <w:lang w:val="bg-BG"/>
        </w:rPr>
        <w:t>,</w:t>
      </w:r>
      <w:r w:rsidR="00F047B6" w:rsidRPr="003828F3">
        <w:rPr>
          <w:lang w:val="bg-BG"/>
        </w:rPr>
        <w:t xml:space="preserve"> </w:t>
      </w:r>
      <w:r w:rsidR="00F047B6" w:rsidRPr="002334CE">
        <w:rPr>
          <w:lang w:val="bg-BG"/>
        </w:rPr>
        <w:t xml:space="preserve">са </w:t>
      </w:r>
      <w:r w:rsidR="00F047B6">
        <w:rPr>
          <w:lang w:val="bg-BG"/>
        </w:rPr>
        <w:t xml:space="preserve">се </w:t>
      </w:r>
      <w:r w:rsidR="00F047B6" w:rsidRPr="002334CE">
        <w:rPr>
          <w:lang w:val="bg-BG"/>
        </w:rPr>
        <w:t xml:space="preserve">развили некожни злокачествени заболявания </w:t>
      </w:r>
      <w:r w:rsidR="00F047B6">
        <w:rPr>
          <w:lang w:val="bg-BG"/>
        </w:rPr>
        <w:t>спрямо</w:t>
      </w:r>
      <w:r w:rsidR="00F047B6" w:rsidRPr="002334CE">
        <w:rPr>
          <w:lang w:val="bg-BG"/>
        </w:rPr>
        <w:t xml:space="preserve"> &lt;1% (3/432) от пациентите, получаващи плацебо. По време на дългосрочното проследяване (до 10</w:t>
      </w:r>
      <w:r w:rsidR="00F047B6">
        <w:rPr>
          <w:lang w:val="bg-BG"/>
        </w:rPr>
        <w:t> </w:t>
      </w:r>
      <w:r w:rsidR="00F047B6" w:rsidRPr="002334CE">
        <w:rPr>
          <w:lang w:val="bg-BG"/>
        </w:rPr>
        <w:t xml:space="preserve">години) </w:t>
      </w:r>
      <w:r w:rsidR="00F047B6">
        <w:rPr>
          <w:szCs w:val="22"/>
          <w:lang w:val="bg-BG"/>
        </w:rPr>
        <w:t>след спиране на</w:t>
      </w:r>
      <w:r w:rsidR="00F047B6" w:rsidRPr="00443557">
        <w:rPr>
          <w:szCs w:val="22"/>
          <w:lang w:val="bg-BG"/>
        </w:rPr>
        <w:t xml:space="preserve"> лечение</w:t>
      </w:r>
      <w:r w:rsidR="00F047B6">
        <w:rPr>
          <w:szCs w:val="22"/>
          <w:lang w:val="bg-BG"/>
        </w:rPr>
        <w:t>то</w:t>
      </w:r>
      <w:r w:rsidR="00F047B6" w:rsidRPr="002334CE">
        <w:rPr>
          <w:lang w:val="bg-BG"/>
        </w:rPr>
        <w:t xml:space="preserve">, </w:t>
      </w:r>
      <w:r w:rsidR="00F047B6">
        <w:rPr>
          <w:lang w:val="bg-BG"/>
        </w:rPr>
        <w:t xml:space="preserve">още </w:t>
      </w:r>
      <w:r w:rsidR="00F047B6" w:rsidRPr="002334CE">
        <w:rPr>
          <w:lang w:val="bg-BG"/>
        </w:rPr>
        <w:t>9</w:t>
      </w:r>
      <w:r w:rsidR="00F047B6">
        <w:rPr>
          <w:lang w:val="bg-BG"/>
        </w:rPr>
        <w:t> </w:t>
      </w:r>
      <w:r w:rsidR="00F047B6" w:rsidRPr="002334CE">
        <w:rPr>
          <w:lang w:val="bg-BG"/>
        </w:rPr>
        <w:t>пациенти съобщават за некожни злокачествени заболявания в рамото на комбин</w:t>
      </w:r>
      <w:r w:rsidR="00F047B6">
        <w:rPr>
          <w:lang w:val="bg-BG"/>
        </w:rPr>
        <w:t>ирана терапия, а</w:t>
      </w:r>
      <w:r w:rsidR="00F047B6" w:rsidRPr="002334CE">
        <w:rPr>
          <w:lang w:val="bg-BG"/>
        </w:rPr>
        <w:t xml:space="preserve"> 4</w:t>
      </w:r>
      <w:r w:rsidR="00F047B6">
        <w:rPr>
          <w:lang w:val="bg-BG"/>
        </w:rPr>
        <w:t> </w:t>
      </w:r>
      <w:r w:rsidR="00F047B6" w:rsidRPr="002334CE">
        <w:rPr>
          <w:lang w:val="bg-BG"/>
        </w:rPr>
        <w:t>в рамото на плацебо.</w:t>
      </w:r>
      <w:r w:rsidR="003D2591" w:rsidRPr="00C61E6F">
        <w:rPr>
          <w:lang w:val="bg-BG"/>
        </w:rPr>
        <w:t xml:space="preserve"> </w:t>
      </w:r>
      <w:r w:rsidR="00CE0590" w:rsidRPr="00C61E6F">
        <w:rPr>
          <w:lang w:val="bg-BG"/>
        </w:rPr>
        <w:t>При</w:t>
      </w:r>
      <w:r w:rsidR="00757EDB" w:rsidRPr="00C61E6F">
        <w:rPr>
          <w:lang w:val="bg-BG"/>
        </w:rPr>
        <w:t xml:space="preserve"> дабрафениб</w:t>
      </w:r>
      <w:r w:rsidR="000F7EC8" w:rsidRPr="00C61E6F">
        <w:rPr>
          <w:lang w:val="bg-BG"/>
        </w:rPr>
        <w:t>, прилаган като монотерапия и в комбинация с траметиниб,</w:t>
      </w:r>
      <w:r w:rsidR="00757EDB" w:rsidRPr="00C61E6F">
        <w:rPr>
          <w:lang w:val="bg-BG"/>
        </w:rPr>
        <w:t xml:space="preserve"> са наблюдавани</w:t>
      </w:r>
      <w:r w:rsidR="008F1898" w:rsidRPr="00C61E6F">
        <w:rPr>
          <w:lang w:val="bg-BG"/>
        </w:rPr>
        <w:t xml:space="preserve"> случаи на RAS</w:t>
      </w:r>
      <w:r w:rsidR="004846C3" w:rsidRPr="00C61E6F">
        <w:rPr>
          <w:lang w:val="bg-BG"/>
        </w:rPr>
        <w:noBreakHyphen/>
      </w:r>
      <w:r w:rsidR="008F1898" w:rsidRPr="00C61E6F">
        <w:rPr>
          <w:lang w:val="bg-BG"/>
        </w:rPr>
        <w:t xml:space="preserve">свързани злокачествени </w:t>
      </w:r>
      <w:r w:rsidR="00757EDB" w:rsidRPr="00C61E6F">
        <w:rPr>
          <w:lang w:val="bg-BG"/>
        </w:rPr>
        <w:t>заболявания</w:t>
      </w:r>
      <w:r w:rsidRPr="00C61E6F">
        <w:rPr>
          <w:lang w:val="bg-BG"/>
        </w:rPr>
        <w:t>. Пациентите трябва да се проследяват според клиничната необходимост</w:t>
      </w:r>
      <w:r w:rsidR="0079377A" w:rsidRPr="00C61E6F">
        <w:rPr>
          <w:rFonts w:eastAsia="Calibri"/>
          <w:szCs w:val="22"/>
          <w:lang w:val="bg-BG"/>
        </w:rPr>
        <w:t>.</w:t>
      </w:r>
    </w:p>
    <w:p w14:paraId="75818D0B" w14:textId="77777777" w:rsidR="000F7EC8" w:rsidRPr="00C61E6F" w:rsidRDefault="000F7EC8" w:rsidP="00476D06">
      <w:pPr>
        <w:tabs>
          <w:tab w:val="clear" w:pos="567"/>
        </w:tabs>
        <w:spacing w:line="240" w:lineRule="auto"/>
        <w:rPr>
          <w:lang w:val="bg-BG"/>
        </w:rPr>
      </w:pPr>
    </w:p>
    <w:p w14:paraId="060CE0ED" w14:textId="77777777" w:rsidR="000F7EC8" w:rsidRPr="00C61E6F" w:rsidRDefault="00A657D6" w:rsidP="00476D06">
      <w:pPr>
        <w:keepNext/>
        <w:tabs>
          <w:tab w:val="clear" w:pos="567"/>
        </w:tabs>
        <w:spacing w:line="240" w:lineRule="auto"/>
        <w:rPr>
          <w:i/>
          <w:lang w:val="bg-BG"/>
        </w:rPr>
      </w:pPr>
      <w:r w:rsidRPr="00C61E6F">
        <w:rPr>
          <w:i/>
          <w:u w:val="single"/>
          <w:lang w:val="bg-BG"/>
        </w:rPr>
        <w:t>Кръвоизлив</w:t>
      </w:r>
    </w:p>
    <w:p w14:paraId="371D9660" w14:textId="30727961" w:rsidR="000F7EC8" w:rsidRPr="00C61E6F" w:rsidRDefault="00A657D6" w:rsidP="00476D06">
      <w:pPr>
        <w:tabs>
          <w:tab w:val="clear" w:pos="567"/>
        </w:tabs>
        <w:spacing w:line="240" w:lineRule="auto"/>
        <w:rPr>
          <w:lang w:val="bg-BG"/>
        </w:rPr>
      </w:pPr>
      <w:r w:rsidRPr="00C61E6F">
        <w:rPr>
          <w:lang w:val="bg-BG"/>
        </w:rPr>
        <w:t>Хеморагични събития, включително значителни хеморагични събития и хеморагични събития с летален изход</w:t>
      </w:r>
      <w:r w:rsidR="00ED41F4" w:rsidRPr="00C61E6F">
        <w:rPr>
          <w:lang w:val="bg-BG"/>
        </w:rPr>
        <w:t>,</w:t>
      </w:r>
      <w:r w:rsidRPr="00C61E6F">
        <w:rPr>
          <w:lang w:val="bg-BG"/>
        </w:rPr>
        <w:t xml:space="preserve"> са настъпвали при пациенти, приемащи дабрафениб в комбинация с траметиниб. Моля</w:t>
      </w:r>
      <w:r w:rsidR="0018560C" w:rsidRPr="00C61E6F">
        <w:rPr>
          <w:lang w:val="bg-BG"/>
        </w:rPr>
        <w:t>,</w:t>
      </w:r>
      <w:r w:rsidRPr="00C61E6F">
        <w:rPr>
          <w:lang w:val="bg-BG"/>
        </w:rPr>
        <w:t xml:space="preserve"> </w:t>
      </w:r>
      <w:r w:rsidR="0053357B">
        <w:rPr>
          <w:lang w:val="bg-BG"/>
        </w:rPr>
        <w:t>направете справка с</w:t>
      </w:r>
      <w:r w:rsidRPr="00C61E6F">
        <w:rPr>
          <w:lang w:val="bg-BG"/>
        </w:rPr>
        <w:t xml:space="preserve"> КХП на траметиниб</w:t>
      </w:r>
      <w:r w:rsidR="000F7EC8" w:rsidRPr="00C61E6F">
        <w:rPr>
          <w:szCs w:val="22"/>
          <w:lang w:val="bg-BG"/>
        </w:rPr>
        <w:t>.</w:t>
      </w:r>
    </w:p>
    <w:p w14:paraId="051EB626" w14:textId="77777777" w:rsidR="003E1AA9" w:rsidRPr="00C61E6F" w:rsidRDefault="003E1AA9" w:rsidP="00476D06">
      <w:pPr>
        <w:tabs>
          <w:tab w:val="clear" w:pos="567"/>
        </w:tabs>
        <w:spacing w:line="240" w:lineRule="auto"/>
        <w:rPr>
          <w:lang w:val="bg-BG"/>
        </w:rPr>
      </w:pPr>
    </w:p>
    <w:p w14:paraId="063E780C" w14:textId="22F8F5EE" w:rsidR="003E1AA9" w:rsidRPr="00C61E6F" w:rsidRDefault="00D6527F" w:rsidP="00476D06">
      <w:pPr>
        <w:keepNext/>
        <w:tabs>
          <w:tab w:val="clear" w:pos="567"/>
        </w:tabs>
        <w:spacing w:line="240" w:lineRule="auto"/>
        <w:rPr>
          <w:i/>
          <w:u w:val="single"/>
          <w:lang w:val="bg-BG"/>
        </w:rPr>
      </w:pPr>
      <w:r w:rsidRPr="00C61E6F">
        <w:rPr>
          <w:i/>
          <w:u w:val="single"/>
          <w:lang w:val="bg-BG"/>
        </w:rPr>
        <w:t>Понижаване</w:t>
      </w:r>
      <w:r w:rsidR="00846D18" w:rsidRPr="00C61E6F">
        <w:rPr>
          <w:i/>
          <w:u w:val="single"/>
          <w:lang w:val="bg-BG"/>
        </w:rPr>
        <w:t xml:space="preserve"> на </w:t>
      </w:r>
      <w:r w:rsidR="00D206BE">
        <w:rPr>
          <w:i/>
          <w:u w:val="single"/>
          <w:lang w:val="bg-BG"/>
        </w:rPr>
        <w:t>ЛКФИ</w:t>
      </w:r>
      <w:r w:rsidR="0053357B">
        <w:rPr>
          <w:i/>
          <w:u w:val="single"/>
          <w:lang w:val="bg-BG"/>
        </w:rPr>
        <w:t>/</w:t>
      </w:r>
      <w:r w:rsidR="0053357B" w:rsidRPr="0053357B">
        <w:rPr>
          <w:i/>
          <w:u w:val="single"/>
          <w:lang w:val="bg-BG"/>
        </w:rPr>
        <w:t>Левокамерна дисфункция</w:t>
      </w:r>
    </w:p>
    <w:p w14:paraId="2590063B" w14:textId="62D870D6" w:rsidR="00BB36A3" w:rsidRPr="00C61E6F" w:rsidRDefault="004C643C" w:rsidP="00476D06">
      <w:pPr>
        <w:tabs>
          <w:tab w:val="clear" w:pos="567"/>
        </w:tabs>
        <w:spacing w:line="240" w:lineRule="auto"/>
        <w:rPr>
          <w:lang w:val="bg-BG"/>
        </w:rPr>
      </w:pPr>
      <w:r w:rsidRPr="00C61E6F">
        <w:rPr>
          <w:lang w:val="bg-BG"/>
        </w:rPr>
        <w:t>П</w:t>
      </w:r>
      <w:r w:rsidR="00D6527F" w:rsidRPr="00C61E6F">
        <w:rPr>
          <w:lang w:val="bg-BG"/>
        </w:rPr>
        <w:t>онижаване на</w:t>
      </w:r>
      <w:r w:rsidR="00846D18" w:rsidRPr="00C61E6F">
        <w:rPr>
          <w:lang w:val="bg-BG"/>
        </w:rPr>
        <w:t xml:space="preserve"> </w:t>
      </w:r>
      <w:r w:rsidR="00D206BE">
        <w:rPr>
          <w:lang w:val="bg-BG"/>
        </w:rPr>
        <w:t>ЛКФИ</w:t>
      </w:r>
      <w:r w:rsidR="00D206BE" w:rsidRPr="00C61E6F">
        <w:rPr>
          <w:lang w:val="bg-BG"/>
        </w:rPr>
        <w:t xml:space="preserve"> </w:t>
      </w:r>
      <w:r w:rsidR="00846D18" w:rsidRPr="00C61E6F">
        <w:rPr>
          <w:lang w:val="bg-BG"/>
        </w:rPr>
        <w:t>е съобщаван</w:t>
      </w:r>
      <w:r w:rsidR="00D6527F" w:rsidRPr="00C61E6F">
        <w:rPr>
          <w:lang w:val="bg-BG"/>
        </w:rPr>
        <w:t>о</w:t>
      </w:r>
      <w:r w:rsidR="00846D18" w:rsidRPr="00C61E6F">
        <w:rPr>
          <w:lang w:val="bg-BG"/>
        </w:rPr>
        <w:t xml:space="preserve"> при </w:t>
      </w:r>
      <w:r w:rsidR="002D6D6F" w:rsidRPr="00C61E6F">
        <w:rPr>
          <w:lang w:val="bg-BG"/>
        </w:rPr>
        <w:t>6</w:t>
      </w:r>
      <w:r w:rsidR="004C7F13" w:rsidRPr="00C61E6F">
        <w:rPr>
          <w:lang w:val="bg-BG"/>
        </w:rPr>
        <w:t xml:space="preserve">% </w:t>
      </w:r>
      <w:r w:rsidR="005852D5" w:rsidRPr="00C61E6F">
        <w:rPr>
          <w:lang w:val="bg-BG"/>
        </w:rPr>
        <w:t>(</w:t>
      </w:r>
      <w:r w:rsidR="002D6D6F" w:rsidRPr="00C61E6F">
        <w:rPr>
          <w:lang w:val="bg-BG"/>
        </w:rPr>
        <w:t>6</w:t>
      </w:r>
      <w:r w:rsidR="005852D5" w:rsidRPr="00C61E6F">
        <w:rPr>
          <w:lang w:val="bg-BG"/>
        </w:rPr>
        <w:t>5/</w:t>
      </w:r>
      <w:r w:rsidR="002D6D6F" w:rsidRPr="00C61E6F">
        <w:rPr>
          <w:lang w:val="bg-BG"/>
        </w:rPr>
        <w:t>1</w:t>
      </w:r>
      <w:r w:rsidR="00AE6321">
        <w:rPr>
          <w:lang w:val="bg-BG"/>
        </w:rPr>
        <w:t> </w:t>
      </w:r>
      <w:r w:rsidR="002D6D6F" w:rsidRPr="00C61E6F">
        <w:rPr>
          <w:lang w:val="bg-BG"/>
        </w:rPr>
        <w:t>076</w:t>
      </w:r>
      <w:r w:rsidR="005852D5" w:rsidRPr="00C61E6F">
        <w:rPr>
          <w:lang w:val="bg-BG"/>
        </w:rPr>
        <w:t xml:space="preserve">) </w:t>
      </w:r>
      <w:r w:rsidR="004C7F13" w:rsidRPr="00C61E6F">
        <w:rPr>
          <w:lang w:val="bg-BG"/>
        </w:rPr>
        <w:t>от пациентите</w:t>
      </w:r>
      <w:r w:rsidR="005852D5" w:rsidRPr="00C61E6F">
        <w:rPr>
          <w:lang w:val="bg-BG"/>
        </w:rPr>
        <w:t xml:space="preserve"> в интегрираната популация за безопасност</w:t>
      </w:r>
      <w:r w:rsidR="004C7F13" w:rsidRPr="00C61E6F">
        <w:rPr>
          <w:lang w:val="bg-BG"/>
        </w:rPr>
        <w:t>, лекувани с дабрафениб в комбинация с траметиниб</w:t>
      </w:r>
      <w:r w:rsidR="005852D5" w:rsidRPr="00C61E6F">
        <w:rPr>
          <w:lang w:val="bg-BG"/>
        </w:rPr>
        <w:t>. П</w:t>
      </w:r>
      <w:r w:rsidR="00846D18" w:rsidRPr="00C61E6F">
        <w:rPr>
          <w:lang w:val="bg-BG"/>
        </w:rPr>
        <w:t>овечето случаи са били асимп</w:t>
      </w:r>
      <w:r w:rsidR="00D6527F" w:rsidRPr="00C61E6F">
        <w:rPr>
          <w:lang w:val="bg-BG"/>
        </w:rPr>
        <w:t>томатични и обратими. Пациенти</w:t>
      </w:r>
      <w:r w:rsidR="00846D18" w:rsidRPr="00C61E6F">
        <w:rPr>
          <w:lang w:val="bg-BG"/>
        </w:rPr>
        <w:t xml:space="preserve"> с </w:t>
      </w:r>
      <w:r w:rsidR="00D206BE">
        <w:rPr>
          <w:lang w:val="bg-BG"/>
        </w:rPr>
        <w:t>ЛКФИ</w:t>
      </w:r>
      <w:r w:rsidR="00510970" w:rsidRPr="00C61E6F">
        <w:rPr>
          <w:lang w:val="bg-BG"/>
        </w:rPr>
        <w:t>,</w:t>
      </w:r>
      <w:r w:rsidR="003E1AA9" w:rsidRPr="00C61E6F">
        <w:rPr>
          <w:lang w:val="bg-BG"/>
        </w:rPr>
        <w:t xml:space="preserve"> </w:t>
      </w:r>
      <w:r w:rsidR="00D6527F" w:rsidRPr="00C61E6F">
        <w:rPr>
          <w:lang w:val="bg-BG"/>
        </w:rPr>
        <w:t>по</w:t>
      </w:r>
      <w:r w:rsidR="00D6527F" w:rsidRPr="00C61E6F">
        <w:rPr>
          <w:lang w:val="bg-BG"/>
        </w:rPr>
        <w:noBreakHyphen/>
      </w:r>
      <w:r w:rsidR="00846D18" w:rsidRPr="00C61E6F">
        <w:rPr>
          <w:lang w:val="bg-BG"/>
        </w:rPr>
        <w:t xml:space="preserve">ниска от </w:t>
      </w:r>
      <w:r w:rsidR="00D506CF">
        <w:rPr>
          <w:lang w:val="bg-BG"/>
        </w:rPr>
        <w:t xml:space="preserve">приетата </w:t>
      </w:r>
      <w:r w:rsidR="00BB36A3" w:rsidRPr="00C61E6F">
        <w:rPr>
          <w:lang w:val="bg-BG"/>
        </w:rPr>
        <w:t>долна граница на нор</w:t>
      </w:r>
      <w:r w:rsidR="00510970" w:rsidRPr="00C61E6F">
        <w:rPr>
          <w:lang w:val="bg-BG"/>
        </w:rPr>
        <w:t>ма</w:t>
      </w:r>
      <w:r w:rsidR="00DA4FA3">
        <w:rPr>
          <w:lang w:val="bg-BG"/>
        </w:rPr>
        <w:t>та</w:t>
      </w:r>
      <w:r w:rsidR="00510970" w:rsidRPr="00C61E6F">
        <w:rPr>
          <w:lang w:val="bg-BG"/>
        </w:rPr>
        <w:t>,</w:t>
      </w:r>
      <w:r w:rsidR="006059A0" w:rsidRPr="00C61E6F">
        <w:rPr>
          <w:lang w:val="bg-BG"/>
        </w:rPr>
        <w:t xml:space="preserve"> </w:t>
      </w:r>
      <w:r w:rsidR="00BB36A3" w:rsidRPr="00C61E6F">
        <w:rPr>
          <w:lang w:val="bg-BG"/>
        </w:rPr>
        <w:t>н</w:t>
      </w:r>
      <w:r w:rsidR="006059A0" w:rsidRPr="00C61E6F">
        <w:rPr>
          <w:lang w:val="bg-BG"/>
        </w:rPr>
        <w:t>е</w:t>
      </w:r>
      <w:r w:rsidR="00D6527F" w:rsidRPr="00C61E6F">
        <w:rPr>
          <w:lang w:val="bg-BG"/>
        </w:rPr>
        <w:t xml:space="preserve"> са включвани</w:t>
      </w:r>
      <w:r w:rsidR="00BB36A3" w:rsidRPr="00C61E6F">
        <w:rPr>
          <w:lang w:val="bg-BG"/>
        </w:rPr>
        <w:t xml:space="preserve"> в клинични изпитвания с дабрафениб.</w:t>
      </w:r>
      <w:r w:rsidR="004C7F13" w:rsidRPr="00C61E6F">
        <w:rPr>
          <w:lang w:val="bg-BG"/>
        </w:rPr>
        <w:t xml:space="preserve"> </w:t>
      </w:r>
      <w:r w:rsidR="00980A78" w:rsidRPr="00C61E6F">
        <w:rPr>
          <w:lang w:val="bg-BG"/>
        </w:rPr>
        <w:t xml:space="preserve">Дабрафениб в комбинация с траметиниб </w:t>
      </w:r>
      <w:r w:rsidR="00980A78" w:rsidRPr="00C61E6F">
        <w:rPr>
          <w:szCs w:val="22"/>
          <w:lang w:val="bg-BG"/>
        </w:rPr>
        <w:t>трябва да се прилага с повишено внимание при пациенти със заболявания, които могат да увредят функцията на лявата камера</w:t>
      </w:r>
      <w:r w:rsidR="004C7F13" w:rsidRPr="00C61E6F">
        <w:rPr>
          <w:lang w:val="bg-BG"/>
        </w:rPr>
        <w:t>.</w:t>
      </w:r>
      <w:r w:rsidR="005852D5" w:rsidRPr="00C61E6F">
        <w:rPr>
          <w:lang w:val="bg-BG"/>
        </w:rPr>
        <w:t xml:space="preserve"> Моля</w:t>
      </w:r>
      <w:r w:rsidR="0018560C" w:rsidRPr="00C61E6F">
        <w:rPr>
          <w:lang w:val="bg-BG"/>
        </w:rPr>
        <w:t>,</w:t>
      </w:r>
      <w:r w:rsidR="005852D5" w:rsidRPr="00C61E6F">
        <w:rPr>
          <w:lang w:val="bg-BG"/>
        </w:rPr>
        <w:t xml:space="preserve"> </w:t>
      </w:r>
      <w:r w:rsidR="00AE6321">
        <w:rPr>
          <w:lang w:val="bg-BG"/>
        </w:rPr>
        <w:t>направете справка с</w:t>
      </w:r>
      <w:r w:rsidR="005852D5" w:rsidRPr="00C61E6F">
        <w:rPr>
          <w:lang w:val="bg-BG"/>
        </w:rPr>
        <w:t xml:space="preserve"> КХП на траметиниб.</w:t>
      </w:r>
    </w:p>
    <w:p w14:paraId="214BBCCF" w14:textId="77777777" w:rsidR="004C7F13" w:rsidRPr="00C61E6F" w:rsidRDefault="004C7F13" w:rsidP="00476D06">
      <w:pPr>
        <w:tabs>
          <w:tab w:val="clear" w:pos="567"/>
        </w:tabs>
        <w:spacing w:line="240" w:lineRule="auto"/>
        <w:rPr>
          <w:lang w:val="bg-BG"/>
        </w:rPr>
      </w:pPr>
    </w:p>
    <w:p w14:paraId="71970D97" w14:textId="77777777" w:rsidR="00EF4F93" w:rsidRPr="00C61E6F" w:rsidRDefault="00EF4F93" w:rsidP="00476D06">
      <w:pPr>
        <w:keepNext/>
        <w:tabs>
          <w:tab w:val="clear" w:pos="567"/>
        </w:tabs>
        <w:spacing w:line="240" w:lineRule="auto"/>
        <w:rPr>
          <w:szCs w:val="22"/>
          <w:u w:val="single"/>
          <w:lang w:val="bg-BG"/>
        </w:rPr>
      </w:pPr>
      <w:r w:rsidRPr="00C61E6F">
        <w:rPr>
          <w:i/>
          <w:szCs w:val="22"/>
          <w:u w:val="single"/>
          <w:lang w:val="bg-BG"/>
        </w:rPr>
        <w:t>Пирексия</w:t>
      </w:r>
    </w:p>
    <w:p w14:paraId="4AF14321" w14:textId="668D9742" w:rsidR="00EF4F93" w:rsidRPr="00C61E6F" w:rsidRDefault="00EF4F93" w:rsidP="00476D06">
      <w:pPr>
        <w:tabs>
          <w:tab w:val="clear" w:pos="567"/>
        </w:tabs>
        <w:spacing w:line="240" w:lineRule="auto"/>
        <w:rPr>
          <w:szCs w:val="22"/>
          <w:lang w:val="bg-BG"/>
        </w:rPr>
      </w:pPr>
      <w:r w:rsidRPr="00C61E6F">
        <w:rPr>
          <w:szCs w:val="22"/>
          <w:lang w:val="bg-BG"/>
        </w:rPr>
        <w:t xml:space="preserve">В клиничните изпитвания с дабрафениб, прилаган като монотерапия и в комбинация с траметиниб, се съобщава за </w:t>
      </w:r>
      <w:r w:rsidR="00AE6321">
        <w:rPr>
          <w:szCs w:val="22"/>
          <w:lang w:val="bg-BG"/>
        </w:rPr>
        <w:t>повишена температура</w:t>
      </w:r>
      <w:r w:rsidRPr="00C61E6F">
        <w:rPr>
          <w:lang w:val="bg-BG"/>
        </w:rPr>
        <w:t>; честотата и тежестта на пирексията са повишени при комбинирана терапия (вж. точка 4.4). При пациентите, приемащи дабрафениб в комбинация с траметиниб, получили пирексия, приблизително половината от случаите на първа изява на пирексия са се случили в рамките на първия месец от терапията и приблизително една</w:t>
      </w:r>
      <w:r w:rsidR="009D2C4A" w:rsidRPr="00C61E6F">
        <w:rPr>
          <w:lang w:val="bg-BG"/>
        </w:rPr>
        <w:t xml:space="preserve"> </w:t>
      </w:r>
      <w:r w:rsidRPr="00C61E6F">
        <w:rPr>
          <w:lang w:val="bg-BG"/>
        </w:rPr>
        <w:t>трета от пациентите са имали 3 или повече случаи на изява. При 1%</w:t>
      </w:r>
      <w:r w:rsidRPr="00C61E6F">
        <w:rPr>
          <w:szCs w:val="22"/>
          <w:lang w:val="bg-BG"/>
        </w:rPr>
        <w:t xml:space="preserve"> от пациентите, приемащи дабрафениб като монотерапия в </w:t>
      </w:r>
      <w:r w:rsidRPr="00C61E6F">
        <w:rPr>
          <w:lang w:val="bg-BG"/>
        </w:rPr>
        <w:t>интегрираната популация</w:t>
      </w:r>
      <w:r w:rsidR="005852D5" w:rsidRPr="00C61E6F">
        <w:rPr>
          <w:lang w:val="bg-BG"/>
        </w:rPr>
        <w:t xml:space="preserve"> за безопасност</w:t>
      </w:r>
      <w:r w:rsidRPr="00C61E6F">
        <w:rPr>
          <w:szCs w:val="22"/>
          <w:lang w:val="bg-BG"/>
        </w:rPr>
        <w:t>, са установени сериозни неинфекциозни случаи на фебрилитет</w:t>
      </w:r>
      <w:r w:rsidR="007E4BC3">
        <w:rPr>
          <w:szCs w:val="22"/>
          <w:lang w:val="bg-BG"/>
        </w:rPr>
        <w:t xml:space="preserve"> като повишена температура</w:t>
      </w:r>
      <w:r w:rsidR="0018560C" w:rsidRPr="00C61E6F">
        <w:rPr>
          <w:szCs w:val="22"/>
          <w:lang w:val="bg-BG"/>
        </w:rPr>
        <w:t>,</w:t>
      </w:r>
      <w:r w:rsidRPr="00C61E6F">
        <w:rPr>
          <w:szCs w:val="22"/>
          <w:lang w:val="bg-BG"/>
        </w:rPr>
        <w:t xml:space="preserve"> съпроводен</w:t>
      </w:r>
      <w:r w:rsidR="007E4BC3">
        <w:rPr>
          <w:szCs w:val="22"/>
          <w:lang w:val="bg-BG"/>
        </w:rPr>
        <w:t>а</w:t>
      </w:r>
      <w:r w:rsidRPr="00C61E6F">
        <w:rPr>
          <w:szCs w:val="22"/>
          <w:lang w:val="bg-BG"/>
        </w:rPr>
        <w:t xml:space="preserve"> със силна треска, дехидратация, хипотония и/или остра бъбречна недостатъчност</w:t>
      </w:r>
      <w:r w:rsidR="0018560C" w:rsidRPr="00C61E6F">
        <w:rPr>
          <w:szCs w:val="22"/>
          <w:lang w:val="bg-BG"/>
        </w:rPr>
        <w:t>,</w:t>
      </w:r>
      <w:r w:rsidRPr="00C61E6F">
        <w:rPr>
          <w:szCs w:val="22"/>
          <w:lang w:val="bg-BG"/>
        </w:rPr>
        <w:t xml:space="preserve"> или </w:t>
      </w:r>
      <w:r w:rsidRPr="007E4BC3">
        <w:rPr>
          <w:szCs w:val="22"/>
          <w:lang w:val="bg-BG"/>
        </w:rPr>
        <w:t>преренално увреждане на бъбреците</w:t>
      </w:r>
      <w:r w:rsidRPr="00C61E6F">
        <w:rPr>
          <w:szCs w:val="22"/>
          <w:lang w:val="bg-BG"/>
        </w:rPr>
        <w:t xml:space="preserve"> при индивиди с нормална бъбречна функция на изходно</w:t>
      </w:r>
      <w:r w:rsidR="00DE1E99" w:rsidRPr="00C61E6F">
        <w:rPr>
          <w:szCs w:val="22"/>
          <w:lang w:val="bg-BG"/>
        </w:rPr>
        <w:t>то</w:t>
      </w:r>
      <w:r w:rsidRPr="00C61E6F">
        <w:rPr>
          <w:szCs w:val="22"/>
          <w:lang w:val="bg-BG"/>
        </w:rPr>
        <w:t xml:space="preserve"> ниво. Появата на тези сериозни неинфекциозни случаи на фебрилитет обикновено е в рамките на първия месец от лечението. Пациентите със сериозни неинфекциозни случаи на фебрилитет се повлияват добре от прекъсване на лечението и/или намаляване на дозата и поддържащи грижи (вж. точки 4.2 и 4.4).</w:t>
      </w:r>
    </w:p>
    <w:p w14:paraId="24A92AC6" w14:textId="77777777" w:rsidR="004C7F13" w:rsidRPr="00C61E6F" w:rsidRDefault="004C7F13" w:rsidP="00476D06">
      <w:pPr>
        <w:tabs>
          <w:tab w:val="clear" w:pos="567"/>
        </w:tabs>
        <w:spacing w:line="240" w:lineRule="auto"/>
        <w:rPr>
          <w:szCs w:val="22"/>
          <w:lang w:val="bg-BG"/>
        </w:rPr>
      </w:pPr>
    </w:p>
    <w:p w14:paraId="08DAA2FC" w14:textId="77777777" w:rsidR="004C7F13" w:rsidRPr="00C61E6F" w:rsidRDefault="00F23428" w:rsidP="00476D06">
      <w:pPr>
        <w:keepNext/>
        <w:tabs>
          <w:tab w:val="clear" w:pos="567"/>
        </w:tabs>
        <w:spacing w:line="240" w:lineRule="auto"/>
        <w:contextualSpacing/>
        <w:rPr>
          <w:i/>
          <w:u w:val="single"/>
          <w:lang w:val="bg-BG"/>
        </w:rPr>
      </w:pPr>
      <w:r w:rsidRPr="00C61E6F">
        <w:rPr>
          <w:i/>
          <w:u w:val="single"/>
          <w:lang w:val="bg-BG"/>
        </w:rPr>
        <w:t>Чернодробни събития</w:t>
      </w:r>
    </w:p>
    <w:p w14:paraId="46AB41BD" w14:textId="60F0BCB4" w:rsidR="004C7F13" w:rsidRPr="00C61E6F" w:rsidRDefault="00F23428" w:rsidP="00476D06">
      <w:pPr>
        <w:tabs>
          <w:tab w:val="clear" w:pos="567"/>
        </w:tabs>
        <w:spacing w:line="240" w:lineRule="auto"/>
        <w:rPr>
          <w:szCs w:val="22"/>
          <w:lang w:val="bg-BG"/>
        </w:rPr>
      </w:pPr>
      <w:r w:rsidRPr="00C61E6F">
        <w:rPr>
          <w:lang w:val="bg-BG"/>
        </w:rPr>
        <w:t>В клинични изпитвания с дабрафениб, прилаган в комбинация с траметиниб, са съобщавани чернодробни нежелани реакции. Моля</w:t>
      </w:r>
      <w:r w:rsidR="00DE1E99" w:rsidRPr="00C61E6F">
        <w:rPr>
          <w:lang w:val="bg-BG"/>
        </w:rPr>
        <w:t>,</w:t>
      </w:r>
      <w:r w:rsidRPr="00C61E6F">
        <w:rPr>
          <w:lang w:val="bg-BG"/>
        </w:rPr>
        <w:t xml:space="preserve"> </w:t>
      </w:r>
      <w:r w:rsidR="007E4BC3">
        <w:rPr>
          <w:lang w:val="bg-BG"/>
        </w:rPr>
        <w:t>направете справка с</w:t>
      </w:r>
      <w:r w:rsidRPr="00C61E6F">
        <w:rPr>
          <w:lang w:val="bg-BG"/>
        </w:rPr>
        <w:t xml:space="preserve"> КХП на траметиниб</w:t>
      </w:r>
      <w:r w:rsidR="004C7F13" w:rsidRPr="00C61E6F">
        <w:rPr>
          <w:szCs w:val="22"/>
          <w:lang w:val="bg-BG"/>
        </w:rPr>
        <w:t>.</w:t>
      </w:r>
    </w:p>
    <w:p w14:paraId="3305BF3C" w14:textId="77777777" w:rsidR="004C7F13" w:rsidRPr="00C61E6F" w:rsidRDefault="004C7F13" w:rsidP="00476D06">
      <w:pPr>
        <w:tabs>
          <w:tab w:val="clear" w:pos="567"/>
        </w:tabs>
        <w:spacing w:line="240" w:lineRule="auto"/>
        <w:rPr>
          <w:lang w:val="bg-BG"/>
        </w:rPr>
      </w:pPr>
    </w:p>
    <w:p w14:paraId="7E8636E3" w14:textId="77777777" w:rsidR="004C7F13" w:rsidRPr="00C61E6F" w:rsidRDefault="00F23428" w:rsidP="00476D06">
      <w:pPr>
        <w:pStyle w:val="Default"/>
        <w:keepNext/>
        <w:rPr>
          <w:i/>
          <w:color w:val="auto"/>
          <w:sz w:val="22"/>
          <w:szCs w:val="22"/>
          <w:u w:val="single"/>
          <w:lang w:val="bg-BG"/>
        </w:rPr>
      </w:pPr>
      <w:r w:rsidRPr="00C61E6F">
        <w:rPr>
          <w:i/>
          <w:color w:val="auto"/>
          <w:sz w:val="22"/>
          <w:szCs w:val="22"/>
          <w:u w:val="single"/>
          <w:lang w:val="bg-BG"/>
        </w:rPr>
        <w:t>Хипертония</w:t>
      </w:r>
    </w:p>
    <w:p w14:paraId="7DF49759" w14:textId="77777777" w:rsidR="004C7F13" w:rsidRPr="00C61E6F" w:rsidRDefault="00F23428" w:rsidP="00476D06">
      <w:pPr>
        <w:tabs>
          <w:tab w:val="clear" w:pos="567"/>
        </w:tabs>
        <w:spacing w:line="240" w:lineRule="auto"/>
        <w:rPr>
          <w:szCs w:val="22"/>
          <w:lang w:val="bg-BG"/>
        </w:rPr>
      </w:pPr>
      <w:r w:rsidRPr="00C61E6F">
        <w:rPr>
          <w:bCs/>
          <w:szCs w:val="22"/>
          <w:lang w:val="bg-BG"/>
        </w:rPr>
        <w:t xml:space="preserve">Повишаване на кръвното налягане, свързано с дабрафениб, прилаган в комбинация с траметиниб, е съобщавано при пациенти със или без предшестваща хипертония. </w:t>
      </w:r>
      <w:r w:rsidRPr="00C61E6F">
        <w:rPr>
          <w:szCs w:val="22"/>
          <w:lang w:val="bg-BG"/>
        </w:rPr>
        <w:t xml:space="preserve">Кръвното </w:t>
      </w:r>
      <w:r w:rsidRPr="00C61E6F">
        <w:rPr>
          <w:szCs w:val="22"/>
          <w:lang w:val="bg-BG"/>
        </w:rPr>
        <w:lastRenderedPageBreak/>
        <w:t>налягане трябва да се измерва при започване на лечението и да се проследява по време на лечението, като хипертонията се контролира със стандартна терапия, както е подходящо</w:t>
      </w:r>
      <w:r w:rsidR="004C7F13" w:rsidRPr="00C61E6F">
        <w:rPr>
          <w:szCs w:val="22"/>
          <w:lang w:val="bg-BG"/>
        </w:rPr>
        <w:t>.</w:t>
      </w:r>
    </w:p>
    <w:p w14:paraId="2B5F3F53" w14:textId="77777777" w:rsidR="003E1AA9" w:rsidRPr="00C61E6F" w:rsidRDefault="003E1AA9" w:rsidP="00476D06">
      <w:pPr>
        <w:tabs>
          <w:tab w:val="clear" w:pos="567"/>
        </w:tabs>
        <w:spacing w:line="240" w:lineRule="auto"/>
        <w:rPr>
          <w:lang w:val="bg-BG"/>
        </w:rPr>
      </w:pPr>
    </w:p>
    <w:p w14:paraId="000D0EB9" w14:textId="77777777" w:rsidR="003E1AA9" w:rsidRPr="00C61E6F" w:rsidRDefault="00602A7D" w:rsidP="00476D06">
      <w:pPr>
        <w:keepNext/>
        <w:tabs>
          <w:tab w:val="clear" w:pos="567"/>
        </w:tabs>
        <w:spacing w:line="240" w:lineRule="auto"/>
        <w:rPr>
          <w:i/>
          <w:u w:val="single"/>
          <w:lang w:val="bg-BG"/>
        </w:rPr>
      </w:pPr>
      <w:r w:rsidRPr="00C61E6F">
        <w:rPr>
          <w:i/>
          <w:u w:val="single"/>
          <w:lang w:val="bg-BG"/>
        </w:rPr>
        <w:t>Артралгия</w:t>
      </w:r>
    </w:p>
    <w:p w14:paraId="0FFA9232" w14:textId="77777777" w:rsidR="003E1AA9" w:rsidRPr="00C61E6F" w:rsidRDefault="00BB36A3" w:rsidP="00476D06">
      <w:pPr>
        <w:tabs>
          <w:tab w:val="clear" w:pos="567"/>
        </w:tabs>
        <w:spacing w:line="240" w:lineRule="auto"/>
        <w:rPr>
          <w:lang w:val="bg-BG"/>
        </w:rPr>
      </w:pPr>
      <w:r w:rsidRPr="00C61E6F">
        <w:rPr>
          <w:lang w:val="bg-BG"/>
        </w:rPr>
        <w:t xml:space="preserve">Артралгия е съобщавана много често в </w:t>
      </w:r>
      <w:r w:rsidR="005852D5" w:rsidRPr="00C61E6F">
        <w:rPr>
          <w:lang w:val="bg-BG"/>
        </w:rPr>
        <w:t>интегрираната популация за безопасност на лечение</w:t>
      </w:r>
      <w:r w:rsidRPr="00C61E6F">
        <w:rPr>
          <w:lang w:val="bg-BG"/>
        </w:rPr>
        <w:t xml:space="preserve"> с дабрафениб</w:t>
      </w:r>
      <w:r w:rsidR="004C7F13" w:rsidRPr="00C61E6F">
        <w:rPr>
          <w:lang w:val="bg-BG"/>
        </w:rPr>
        <w:t xml:space="preserve"> като монотерапия </w:t>
      </w:r>
      <w:r w:rsidR="005852D5" w:rsidRPr="00C61E6F">
        <w:rPr>
          <w:lang w:val="bg-BG"/>
        </w:rPr>
        <w:t xml:space="preserve">(25%) </w:t>
      </w:r>
      <w:r w:rsidR="004C7F13" w:rsidRPr="00C61E6F">
        <w:rPr>
          <w:lang w:val="bg-BG"/>
        </w:rPr>
        <w:t xml:space="preserve">и </w:t>
      </w:r>
      <w:r w:rsidR="005852D5" w:rsidRPr="00C61E6F">
        <w:rPr>
          <w:lang w:val="bg-BG"/>
        </w:rPr>
        <w:t xml:space="preserve">дабрафениб </w:t>
      </w:r>
      <w:r w:rsidR="004C7F13" w:rsidRPr="00C61E6F">
        <w:rPr>
          <w:lang w:val="bg-BG"/>
        </w:rPr>
        <w:t>в комбинация с траметиниб</w:t>
      </w:r>
      <w:r w:rsidR="003E1AA9" w:rsidRPr="00C61E6F">
        <w:rPr>
          <w:lang w:val="bg-BG"/>
        </w:rPr>
        <w:t xml:space="preserve"> (</w:t>
      </w:r>
      <w:r w:rsidR="005852D5" w:rsidRPr="00C61E6F">
        <w:rPr>
          <w:lang w:val="bg-BG"/>
        </w:rPr>
        <w:t>2</w:t>
      </w:r>
      <w:r w:rsidR="002D6D6F" w:rsidRPr="00C61E6F">
        <w:rPr>
          <w:lang w:val="bg-BG"/>
        </w:rPr>
        <w:t>5</w:t>
      </w:r>
      <w:r w:rsidR="003E1AA9" w:rsidRPr="00C61E6F">
        <w:rPr>
          <w:lang w:val="bg-BG"/>
        </w:rPr>
        <w:t>%)</w:t>
      </w:r>
      <w:r w:rsidRPr="00C61E6F">
        <w:rPr>
          <w:lang w:val="bg-BG"/>
        </w:rPr>
        <w:t xml:space="preserve">, въпреки че </w:t>
      </w:r>
      <w:r w:rsidR="007C520A" w:rsidRPr="00C61E6F">
        <w:rPr>
          <w:lang w:val="bg-BG"/>
        </w:rPr>
        <w:t>С</w:t>
      </w:r>
      <w:r w:rsidRPr="00C61E6F">
        <w:rPr>
          <w:lang w:val="bg-BG"/>
        </w:rPr>
        <w:t>тепента на тежест е била главно</w:t>
      </w:r>
      <w:r w:rsidR="003E1AA9" w:rsidRPr="00C61E6F">
        <w:rPr>
          <w:lang w:val="bg-BG"/>
        </w:rPr>
        <w:t xml:space="preserve"> 1 </w:t>
      </w:r>
      <w:r w:rsidRPr="00C61E6F">
        <w:rPr>
          <w:lang w:val="bg-BG"/>
        </w:rPr>
        <w:t>и</w:t>
      </w:r>
      <w:r w:rsidR="003E1AA9" w:rsidRPr="00C61E6F">
        <w:rPr>
          <w:lang w:val="bg-BG"/>
        </w:rPr>
        <w:t xml:space="preserve"> 2</w:t>
      </w:r>
      <w:r w:rsidRPr="00C61E6F">
        <w:rPr>
          <w:lang w:val="bg-BG"/>
        </w:rPr>
        <w:t>. Степен на тежест</w:t>
      </w:r>
      <w:r w:rsidR="003E1AA9" w:rsidRPr="00C61E6F">
        <w:rPr>
          <w:lang w:val="bg-BG"/>
        </w:rPr>
        <w:t xml:space="preserve"> 3 </w:t>
      </w:r>
      <w:r w:rsidRPr="00C61E6F">
        <w:rPr>
          <w:lang w:val="bg-BG"/>
        </w:rPr>
        <w:t>е наблюдавана нечесто</w:t>
      </w:r>
      <w:r w:rsidR="003E1AA9" w:rsidRPr="00C61E6F">
        <w:rPr>
          <w:lang w:val="bg-BG"/>
        </w:rPr>
        <w:t xml:space="preserve"> (&lt;1%)</w:t>
      </w:r>
      <w:r w:rsidRPr="00C61E6F">
        <w:rPr>
          <w:lang w:val="bg-BG"/>
        </w:rPr>
        <w:t xml:space="preserve">, </w:t>
      </w:r>
      <w:r w:rsidR="00667B9E" w:rsidRPr="00C61E6F">
        <w:rPr>
          <w:lang w:val="bg-BG"/>
        </w:rPr>
        <w:t xml:space="preserve">а </w:t>
      </w:r>
      <w:r w:rsidRPr="00C61E6F">
        <w:rPr>
          <w:lang w:val="bg-BG"/>
        </w:rPr>
        <w:t xml:space="preserve">случаи на </w:t>
      </w:r>
      <w:r w:rsidR="00385C77" w:rsidRPr="00C61E6F">
        <w:rPr>
          <w:lang w:val="bg-BG"/>
        </w:rPr>
        <w:t>С</w:t>
      </w:r>
      <w:r w:rsidRPr="00C61E6F">
        <w:rPr>
          <w:lang w:val="bg-BG"/>
        </w:rPr>
        <w:t>тепен</w:t>
      </w:r>
      <w:r w:rsidR="003E1AA9" w:rsidRPr="00C61E6F">
        <w:rPr>
          <w:lang w:val="bg-BG"/>
        </w:rPr>
        <w:t xml:space="preserve"> 4 </w:t>
      </w:r>
      <w:r w:rsidRPr="00C61E6F">
        <w:rPr>
          <w:lang w:val="bg-BG"/>
        </w:rPr>
        <w:t>не са докладвани</w:t>
      </w:r>
      <w:r w:rsidR="003E1AA9" w:rsidRPr="00C61E6F">
        <w:rPr>
          <w:lang w:val="bg-BG"/>
        </w:rPr>
        <w:t>.</w:t>
      </w:r>
    </w:p>
    <w:p w14:paraId="1AC74A7B" w14:textId="77777777" w:rsidR="003E1AA9" w:rsidRPr="00C61E6F" w:rsidRDefault="003E1AA9" w:rsidP="00476D06">
      <w:pPr>
        <w:tabs>
          <w:tab w:val="clear" w:pos="567"/>
        </w:tabs>
        <w:spacing w:line="240" w:lineRule="auto"/>
        <w:rPr>
          <w:lang w:val="bg-BG"/>
        </w:rPr>
      </w:pPr>
    </w:p>
    <w:p w14:paraId="6A81084C" w14:textId="77777777" w:rsidR="003E1AA9" w:rsidRPr="00C61E6F" w:rsidRDefault="00D058B9" w:rsidP="00476D06">
      <w:pPr>
        <w:keepNext/>
        <w:tabs>
          <w:tab w:val="clear" w:pos="567"/>
        </w:tabs>
        <w:spacing w:line="240" w:lineRule="auto"/>
        <w:rPr>
          <w:i/>
          <w:u w:val="single"/>
          <w:lang w:val="bg-BG"/>
        </w:rPr>
      </w:pPr>
      <w:r w:rsidRPr="00C61E6F">
        <w:rPr>
          <w:i/>
          <w:u w:val="single"/>
          <w:lang w:val="bg-BG"/>
        </w:rPr>
        <w:t>Хипофосфатемия</w:t>
      </w:r>
    </w:p>
    <w:p w14:paraId="73283B66" w14:textId="77777777" w:rsidR="003E1AA9" w:rsidRPr="00C61E6F" w:rsidRDefault="00D058B9" w:rsidP="00476D06">
      <w:pPr>
        <w:tabs>
          <w:tab w:val="clear" w:pos="567"/>
        </w:tabs>
        <w:spacing w:line="240" w:lineRule="auto"/>
        <w:rPr>
          <w:lang w:val="bg-BG"/>
        </w:rPr>
      </w:pPr>
      <w:r w:rsidRPr="00C61E6F">
        <w:rPr>
          <w:lang w:val="bg-BG"/>
        </w:rPr>
        <w:t xml:space="preserve">Хипофосфатемия е съобщавана често </w:t>
      </w:r>
      <w:r w:rsidR="002D5527" w:rsidRPr="00C61E6F">
        <w:rPr>
          <w:lang w:val="bg-BG"/>
        </w:rPr>
        <w:t>в интегрираната популация</w:t>
      </w:r>
      <w:r w:rsidR="005852D5" w:rsidRPr="00C61E6F">
        <w:rPr>
          <w:lang w:val="bg-BG"/>
        </w:rPr>
        <w:t xml:space="preserve"> за</w:t>
      </w:r>
      <w:r w:rsidR="002D5527" w:rsidRPr="00C61E6F">
        <w:rPr>
          <w:lang w:val="bg-BG"/>
        </w:rPr>
        <w:t xml:space="preserve"> безопасност</w:t>
      </w:r>
      <w:r w:rsidR="005852D5" w:rsidRPr="00C61E6F">
        <w:rPr>
          <w:lang w:val="bg-BG"/>
        </w:rPr>
        <w:t xml:space="preserve"> на лечение</w:t>
      </w:r>
      <w:r w:rsidRPr="00C61E6F">
        <w:rPr>
          <w:lang w:val="bg-BG"/>
        </w:rPr>
        <w:t xml:space="preserve"> с дабрафениб</w:t>
      </w:r>
      <w:r w:rsidR="004C7F13" w:rsidRPr="00C61E6F">
        <w:rPr>
          <w:lang w:val="bg-BG"/>
        </w:rPr>
        <w:t xml:space="preserve"> като монотерапия</w:t>
      </w:r>
      <w:r w:rsidRPr="00C61E6F">
        <w:rPr>
          <w:lang w:val="bg-BG"/>
        </w:rPr>
        <w:t xml:space="preserve"> </w:t>
      </w:r>
      <w:r w:rsidR="003E1AA9" w:rsidRPr="00C61E6F">
        <w:rPr>
          <w:lang w:val="bg-BG"/>
        </w:rPr>
        <w:t>(7%)</w:t>
      </w:r>
      <w:r w:rsidR="002D5527" w:rsidRPr="00C61E6F">
        <w:rPr>
          <w:lang w:val="bg-BG"/>
        </w:rPr>
        <w:t xml:space="preserve"> и </w:t>
      </w:r>
      <w:r w:rsidR="005852D5" w:rsidRPr="00C61E6F">
        <w:rPr>
          <w:lang w:val="bg-BG"/>
        </w:rPr>
        <w:t xml:space="preserve">дабрафениб </w:t>
      </w:r>
      <w:r w:rsidR="002D5527" w:rsidRPr="00C61E6F">
        <w:rPr>
          <w:lang w:val="bg-BG"/>
        </w:rPr>
        <w:t>в комбинация с траметиниб (4%)</w:t>
      </w:r>
      <w:r w:rsidR="003E1AA9" w:rsidRPr="00C61E6F">
        <w:rPr>
          <w:lang w:val="bg-BG"/>
        </w:rPr>
        <w:t xml:space="preserve">. </w:t>
      </w:r>
      <w:r w:rsidRPr="00C61E6F">
        <w:rPr>
          <w:lang w:val="bg-BG"/>
        </w:rPr>
        <w:t>Трябва да се отбележи, че приблизително половината от тези случаи</w:t>
      </w:r>
      <w:r w:rsidR="002D5527" w:rsidRPr="00C61E6F">
        <w:rPr>
          <w:lang w:val="bg-BG"/>
        </w:rPr>
        <w:t>, възникнали при прилагане на дабрафениб като монотерапия</w:t>
      </w:r>
      <w:r w:rsidRPr="00C61E6F">
        <w:rPr>
          <w:lang w:val="bg-BG"/>
        </w:rPr>
        <w:t xml:space="preserve"> (4%) </w:t>
      </w:r>
      <w:r w:rsidR="002D5527" w:rsidRPr="00C61E6F">
        <w:rPr>
          <w:lang w:val="bg-BG"/>
        </w:rPr>
        <w:t xml:space="preserve">и 1% при прилагане на дабрафениб в комбинация с траметиниб, </w:t>
      </w:r>
      <w:r w:rsidRPr="00C61E6F">
        <w:rPr>
          <w:lang w:val="bg-BG"/>
        </w:rPr>
        <w:t xml:space="preserve">са били </w:t>
      </w:r>
      <w:r w:rsidR="00385C77" w:rsidRPr="00C61E6F">
        <w:rPr>
          <w:lang w:val="bg-BG"/>
        </w:rPr>
        <w:t>С</w:t>
      </w:r>
      <w:r w:rsidRPr="00C61E6F">
        <w:rPr>
          <w:lang w:val="bg-BG"/>
        </w:rPr>
        <w:t>тепен</w:t>
      </w:r>
      <w:r w:rsidR="003E1AA9" w:rsidRPr="00C61E6F">
        <w:rPr>
          <w:lang w:val="bg-BG"/>
        </w:rPr>
        <w:t xml:space="preserve"> 3 </w:t>
      </w:r>
      <w:r w:rsidRPr="00C61E6F">
        <w:rPr>
          <w:lang w:val="bg-BG"/>
        </w:rPr>
        <w:t>по тежест</w:t>
      </w:r>
      <w:r w:rsidR="003E1AA9" w:rsidRPr="00C61E6F">
        <w:rPr>
          <w:lang w:val="bg-BG"/>
        </w:rPr>
        <w:t>.</w:t>
      </w:r>
    </w:p>
    <w:p w14:paraId="697BB88E" w14:textId="77777777" w:rsidR="003E1AA9" w:rsidRPr="00C61E6F" w:rsidRDefault="003E1AA9" w:rsidP="00476D06">
      <w:pPr>
        <w:tabs>
          <w:tab w:val="clear" w:pos="567"/>
        </w:tabs>
        <w:spacing w:line="240" w:lineRule="auto"/>
        <w:rPr>
          <w:lang w:val="bg-BG"/>
        </w:rPr>
      </w:pPr>
    </w:p>
    <w:p w14:paraId="4A640D35" w14:textId="77777777" w:rsidR="00846D18" w:rsidRPr="00C61E6F" w:rsidRDefault="00846D18" w:rsidP="00476D06">
      <w:pPr>
        <w:keepNext/>
        <w:tabs>
          <w:tab w:val="clear" w:pos="567"/>
        </w:tabs>
        <w:spacing w:line="240" w:lineRule="auto"/>
        <w:rPr>
          <w:i/>
          <w:szCs w:val="22"/>
          <w:u w:val="single"/>
          <w:lang w:val="bg-BG"/>
        </w:rPr>
      </w:pPr>
      <w:r w:rsidRPr="00C61E6F">
        <w:rPr>
          <w:i/>
          <w:szCs w:val="22"/>
          <w:u w:val="single"/>
          <w:lang w:val="bg-BG"/>
        </w:rPr>
        <w:t>Панкреатит</w:t>
      </w:r>
    </w:p>
    <w:p w14:paraId="7B5B7A20" w14:textId="77777777" w:rsidR="00846D18" w:rsidRPr="00C61E6F" w:rsidRDefault="00846D18" w:rsidP="00476D06">
      <w:pPr>
        <w:tabs>
          <w:tab w:val="clear" w:pos="567"/>
        </w:tabs>
        <w:spacing w:line="240" w:lineRule="auto"/>
        <w:rPr>
          <w:szCs w:val="22"/>
          <w:lang w:val="bg-BG"/>
        </w:rPr>
      </w:pPr>
      <w:r w:rsidRPr="00C61E6F">
        <w:rPr>
          <w:szCs w:val="22"/>
          <w:lang w:val="bg-BG"/>
        </w:rPr>
        <w:t xml:space="preserve">Панкреатит е съобщаван при </w:t>
      </w:r>
      <w:r w:rsidR="002D5527" w:rsidRPr="00C61E6F">
        <w:rPr>
          <w:szCs w:val="22"/>
          <w:lang w:val="bg-BG"/>
        </w:rPr>
        <w:t>прилагане на</w:t>
      </w:r>
      <w:r w:rsidRPr="00C61E6F">
        <w:rPr>
          <w:szCs w:val="22"/>
          <w:lang w:val="bg-BG"/>
        </w:rPr>
        <w:t xml:space="preserve"> дабрафениб</w:t>
      </w:r>
      <w:r w:rsidR="002D5527" w:rsidRPr="00C61E6F">
        <w:rPr>
          <w:szCs w:val="22"/>
          <w:lang w:val="bg-BG"/>
        </w:rPr>
        <w:t xml:space="preserve"> като монотерапия и в комбинация с траметиниб</w:t>
      </w:r>
      <w:r w:rsidRPr="00C61E6F">
        <w:rPr>
          <w:szCs w:val="22"/>
          <w:lang w:val="bg-BG"/>
        </w:rPr>
        <w:t xml:space="preserve">. Необяснимата коремна болка </w:t>
      </w:r>
      <w:r w:rsidR="002444A1" w:rsidRPr="00C61E6F">
        <w:rPr>
          <w:szCs w:val="22"/>
          <w:lang w:val="bg-BG"/>
        </w:rPr>
        <w:t>трябва да се</w:t>
      </w:r>
      <w:r w:rsidRPr="00C61E6F">
        <w:rPr>
          <w:szCs w:val="22"/>
          <w:lang w:val="bg-BG"/>
        </w:rPr>
        <w:t xml:space="preserve"> </w:t>
      </w:r>
      <w:r w:rsidR="002444A1" w:rsidRPr="00C61E6F">
        <w:rPr>
          <w:szCs w:val="22"/>
          <w:lang w:val="bg-BG"/>
        </w:rPr>
        <w:t xml:space="preserve">изследва </w:t>
      </w:r>
      <w:r w:rsidRPr="00C61E6F">
        <w:rPr>
          <w:szCs w:val="22"/>
          <w:lang w:val="bg-BG"/>
        </w:rPr>
        <w:t xml:space="preserve">бързо с измерване на серумните амилаза и липаза. Пациентите трябва да се проследяват </w:t>
      </w:r>
      <w:r w:rsidR="002444A1" w:rsidRPr="00C61E6F">
        <w:rPr>
          <w:szCs w:val="22"/>
          <w:lang w:val="bg-BG"/>
        </w:rPr>
        <w:t>с повишено внимание</w:t>
      </w:r>
      <w:r w:rsidRPr="00C61E6F">
        <w:rPr>
          <w:szCs w:val="22"/>
          <w:lang w:val="bg-BG"/>
        </w:rPr>
        <w:t xml:space="preserve"> при повторно започване на лечение с дабрафениб след епизод на панкреатит (</w:t>
      </w:r>
      <w:r w:rsidRPr="00C61E6F">
        <w:rPr>
          <w:bCs/>
          <w:iCs/>
          <w:szCs w:val="24"/>
          <w:lang w:val="bg-BG"/>
        </w:rPr>
        <w:t>вж. точка 4.4</w:t>
      </w:r>
      <w:r w:rsidRPr="00C61E6F">
        <w:rPr>
          <w:szCs w:val="22"/>
          <w:lang w:val="bg-BG"/>
        </w:rPr>
        <w:t>).</w:t>
      </w:r>
    </w:p>
    <w:p w14:paraId="7F690F96" w14:textId="77777777" w:rsidR="00846D18" w:rsidRPr="00C61E6F" w:rsidRDefault="00846D18" w:rsidP="00476D06">
      <w:pPr>
        <w:tabs>
          <w:tab w:val="clear" w:pos="567"/>
        </w:tabs>
        <w:spacing w:line="240" w:lineRule="auto"/>
        <w:rPr>
          <w:bCs/>
          <w:iCs/>
          <w:szCs w:val="24"/>
          <w:lang w:val="bg-BG"/>
        </w:rPr>
      </w:pPr>
    </w:p>
    <w:p w14:paraId="7C87F855" w14:textId="77777777" w:rsidR="00846D18" w:rsidRPr="00C61E6F" w:rsidRDefault="00846D18" w:rsidP="00476D06">
      <w:pPr>
        <w:keepNext/>
        <w:tabs>
          <w:tab w:val="clear" w:pos="567"/>
        </w:tabs>
        <w:spacing w:line="240" w:lineRule="auto"/>
        <w:rPr>
          <w:i/>
          <w:u w:val="single"/>
          <w:lang w:val="bg-BG"/>
        </w:rPr>
      </w:pPr>
      <w:r w:rsidRPr="00C61E6F">
        <w:rPr>
          <w:i/>
          <w:u w:val="single"/>
          <w:lang w:val="bg-BG"/>
        </w:rPr>
        <w:t>Бъбречна недостатъчност</w:t>
      </w:r>
    </w:p>
    <w:p w14:paraId="074EC50D" w14:textId="0E843DA7" w:rsidR="00846D18" w:rsidRPr="00C61E6F" w:rsidRDefault="00846D18" w:rsidP="00476D06">
      <w:pPr>
        <w:tabs>
          <w:tab w:val="clear" w:pos="567"/>
        </w:tabs>
        <w:spacing w:line="240" w:lineRule="auto"/>
        <w:rPr>
          <w:lang w:val="bg-BG"/>
        </w:rPr>
      </w:pPr>
      <w:r w:rsidRPr="00C61E6F">
        <w:rPr>
          <w:lang w:val="bg-BG"/>
        </w:rPr>
        <w:t>Бъбречна недо</w:t>
      </w:r>
      <w:r w:rsidR="006059A0" w:rsidRPr="00C61E6F">
        <w:rPr>
          <w:lang w:val="bg-BG"/>
        </w:rPr>
        <w:t xml:space="preserve">статъчност, </w:t>
      </w:r>
      <w:r w:rsidR="00DC6850" w:rsidRPr="00C61E6F">
        <w:rPr>
          <w:lang w:val="bg-BG"/>
        </w:rPr>
        <w:t>дължаща се на</w:t>
      </w:r>
      <w:r w:rsidR="006059A0" w:rsidRPr="00C61E6F">
        <w:rPr>
          <w:lang w:val="bg-BG"/>
        </w:rPr>
        <w:t xml:space="preserve"> </w:t>
      </w:r>
      <w:r w:rsidR="00660A20" w:rsidRPr="00C61E6F">
        <w:rPr>
          <w:lang w:val="bg-BG"/>
        </w:rPr>
        <w:t xml:space="preserve">свързана с </w:t>
      </w:r>
      <w:r w:rsidR="006059A0" w:rsidRPr="00C61E6F">
        <w:rPr>
          <w:lang w:val="bg-BG"/>
        </w:rPr>
        <w:t>пирексия</w:t>
      </w:r>
      <w:r w:rsidRPr="00C61E6F">
        <w:rPr>
          <w:lang w:val="bg-BG"/>
        </w:rPr>
        <w:t xml:space="preserve"> преренална азотемия или грануломатозен нефрит, е наблюдавана нечесто. Все пак, дабрафениб не е изпитван при пациенти с бъбречна недостатъчност (определена като креатинин</w:t>
      </w:r>
      <w:r w:rsidR="0079377A" w:rsidRPr="00C61E6F">
        <w:rPr>
          <w:lang w:val="bg-BG"/>
        </w:rPr>
        <w:t xml:space="preserve"> &gt;1,5 x </w:t>
      </w:r>
      <w:r w:rsidR="005D78AD">
        <w:rPr>
          <w:lang w:val="bg-BG"/>
        </w:rPr>
        <w:t>ГГН</w:t>
      </w:r>
      <w:r w:rsidRPr="00C61E6F">
        <w:rPr>
          <w:lang w:val="bg-BG"/>
        </w:rPr>
        <w:t>)</w:t>
      </w:r>
      <w:r w:rsidR="00660A20" w:rsidRPr="00C61E6F">
        <w:rPr>
          <w:lang w:val="bg-BG"/>
        </w:rPr>
        <w:t>. Н</w:t>
      </w:r>
      <w:r w:rsidR="00DC6850" w:rsidRPr="00C61E6F">
        <w:rPr>
          <w:lang w:val="bg-BG"/>
        </w:rPr>
        <w:t>еобходимо</w:t>
      </w:r>
      <w:r w:rsidRPr="00C61E6F">
        <w:rPr>
          <w:lang w:val="bg-BG"/>
        </w:rPr>
        <w:t xml:space="preserve"> </w:t>
      </w:r>
      <w:r w:rsidR="00977715" w:rsidRPr="00C61E6F">
        <w:rPr>
          <w:lang w:val="bg-BG"/>
        </w:rPr>
        <w:t xml:space="preserve">е </w:t>
      </w:r>
      <w:r w:rsidRPr="00C61E6F">
        <w:rPr>
          <w:lang w:val="bg-BG"/>
        </w:rPr>
        <w:t xml:space="preserve">повишено внимание при тези </w:t>
      </w:r>
      <w:r w:rsidR="0095073C" w:rsidRPr="00C61E6F">
        <w:rPr>
          <w:lang w:val="bg-BG"/>
        </w:rPr>
        <w:t>пациенти</w:t>
      </w:r>
      <w:r w:rsidRPr="00C61E6F">
        <w:rPr>
          <w:lang w:val="bg-BG"/>
        </w:rPr>
        <w:t xml:space="preserve"> (</w:t>
      </w:r>
      <w:r w:rsidR="0079377A" w:rsidRPr="00C61E6F">
        <w:rPr>
          <w:lang w:val="bg-BG"/>
        </w:rPr>
        <w:t>вж. точка </w:t>
      </w:r>
      <w:r w:rsidR="00DC6850" w:rsidRPr="00C61E6F">
        <w:rPr>
          <w:lang w:val="bg-BG"/>
        </w:rPr>
        <w:t>4.4</w:t>
      </w:r>
      <w:r w:rsidRPr="00C61E6F">
        <w:rPr>
          <w:lang w:val="bg-BG"/>
        </w:rPr>
        <w:t>).</w:t>
      </w:r>
    </w:p>
    <w:p w14:paraId="73EA340C" w14:textId="77777777" w:rsidR="00846D18" w:rsidRPr="00C61E6F" w:rsidRDefault="00846D18" w:rsidP="00476D06">
      <w:pPr>
        <w:tabs>
          <w:tab w:val="clear" w:pos="567"/>
        </w:tabs>
        <w:spacing w:line="240" w:lineRule="auto"/>
        <w:rPr>
          <w:lang w:val="bg-BG"/>
        </w:rPr>
      </w:pPr>
    </w:p>
    <w:p w14:paraId="7ADBB6A1" w14:textId="77777777" w:rsidR="003E1AA9" w:rsidRPr="00C61E6F" w:rsidRDefault="00D058B9" w:rsidP="00476D06">
      <w:pPr>
        <w:keepNext/>
        <w:tabs>
          <w:tab w:val="clear" w:pos="567"/>
        </w:tabs>
        <w:spacing w:line="240" w:lineRule="auto"/>
        <w:rPr>
          <w:bCs/>
          <w:iCs/>
          <w:szCs w:val="24"/>
          <w:u w:val="single"/>
          <w:lang w:val="bg-BG"/>
        </w:rPr>
      </w:pPr>
      <w:r w:rsidRPr="00C61E6F">
        <w:rPr>
          <w:bCs/>
          <w:iCs/>
          <w:szCs w:val="24"/>
          <w:u w:val="single"/>
          <w:lang w:val="bg-BG"/>
        </w:rPr>
        <w:t>Специални популации</w:t>
      </w:r>
    </w:p>
    <w:p w14:paraId="59FA2B82" w14:textId="77777777" w:rsidR="003E1AA9" w:rsidRPr="00C61E6F" w:rsidRDefault="003E1AA9" w:rsidP="00476D06">
      <w:pPr>
        <w:keepNext/>
        <w:tabs>
          <w:tab w:val="clear" w:pos="567"/>
        </w:tabs>
        <w:spacing w:line="240" w:lineRule="auto"/>
        <w:rPr>
          <w:bCs/>
          <w:iCs/>
          <w:szCs w:val="24"/>
          <w:lang w:val="bg-BG"/>
        </w:rPr>
      </w:pPr>
    </w:p>
    <w:p w14:paraId="6D63FF27" w14:textId="77777777" w:rsidR="003E1AA9" w:rsidRPr="00C61E6F" w:rsidRDefault="001D7275" w:rsidP="00476D06">
      <w:pPr>
        <w:keepNext/>
        <w:tabs>
          <w:tab w:val="clear" w:pos="567"/>
        </w:tabs>
        <w:spacing w:line="240" w:lineRule="auto"/>
        <w:rPr>
          <w:szCs w:val="24"/>
          <w:u w:val="single"/>
          <w:lang w:val="bg-BG"/>
        </w:rPr>
      </w:pPr>
      <w:r w:rsidRPr="00C61E6F">
        <w:rPr>
          <w:i/>
          <w:szCs w:val="24"/>
          <w:u w:val="single"/>
          <w:lang w:val="bg-BG"/>
        </w:rPr>
        <w:t>С</w:t>
      </w:r>
      <w:r w:rsidR="00660A20" w:rsidRPr="00C61E6F">
        <w:rPr>
          <w:i/>
          <w:szCs w:val="24"/>
          <w:u w:val="single"/>
          <w:lang w:val="bg-BG"/>
        </w:rPr>
        <w:t xml:space="preserve">тарческа </w:t>
      </w:r>
      <w:r w:rsidR="00D058B9" w:rsidRPr="00C61E6F">
        <w:rPr>
          <w:i/>
          <w:szCs w:val="24"/>
          <w:u w:val="single"/>
          <w:lang w:val="bg-BG"/>
        </w:rPr>
        <w:t>възраст</w:t>
      </w:r>
    </w:p>
    <w:p w14:paraId="30406EB5" w14:textId="13D02215" w:rsidR="00D058B9" w:rsidRPr="00C61E6F" w:rsidRDefault="00D058B9" w:rsidP="00476D06">
      <w:pPr>
        <w:tabs>
          <w:tab w:val="clear" w:pos="567"/>
        </w:tabs>
        <w:spacing w:line="240" w:lineRule="auto"/>
        <w:rPr>
          <w:lang w:val="bg-BG"/>
        </w:rPr>
      </w:pPr>
      <w:r w:rsidRPr="00C61E6F">
        <w:rPr>
          <w:szCs w:val="24"/>
          <w:lang w:val="bg-BG"/>
        </w:rPr>
        <w:t xml:space="preserve">От общия брой пациенти в </w:t>
      </w:r>
      <w:r w:rsidR="00F76A74" w:rsidRPr="00C61E6F">
        <w:rPr>
          <w:szCs w:val="24"/>
          <w:lang w:val="bg-BG"/>
        </w:rPr>
        <w:t>интегрираната популация за безопасност на лечение</w:t>
      </w:r>
      <w:r w:rsidRPr="00C61E6F">
        <w:rPr>
          <w:szCs w:val="24"/>
          <w:lang w:val="bg-BG"/>
        </w:rPr>
        <w:t xml:space="preserve"> с дабрафениб </w:t>
      </w:r>
      <w:r w:rsidR="00F76A74" w:rsidRPr="00C61E6F">
        <w:rPr>
          <w:szCs w:val="24"/>
          <w:lang w:val="bg-BG"/>
        </w:rPr>
        <w:t xml:space="preserve">като монотерапия </w:t>
      </w:r>
      <w:r w:rsidR="003E1AA9" w:rsidRPr="00C61E6F">
        <w:rPr>
          <w:szCs w:val="24"/>
          <w:lang w:val="bg-BG"/>
        </w:rPr>
        <w:t>(</w:t>
      </w:r>
      <w:r w:rsidR="00087278" w:rsidRPr="00C61E6F">
        <w:rPr>
          <w:szCs w:val="24"/>
          <w:lang w:val="bg-BG"/>
        </w:rPr>
        <w:t>n</w:t>
      </w:r>
      <w:r w:rsidR="003E1AA9" w:rsidRPr="00C61E6F">
        <w:rPr>
          <w:szCs w:val="24"/>
          <w:lang w:val="bg-BG"/>
        </w:rPr>
        <w:t xml:space="preserve">=578), 22% </w:t>
      </w:r>
      <w:r w:rsidRPr="00C61E6F">
        <w:rPr>
          <w:szCs w:val="24"/>
          <w:lang w:val="bg-BG"/>
        </w:rPr>
        <w:t xml:space="preserve">са били на възраст на и над </w:t>
      </w:r>
      <w:r w:rsidR="003E1AA9" w:rsidRPr="00C61E6F">
        <w:rPr>
          <w:szCs w:val="24"/>
          <w:lang w:val="bg-BG"/>
        </w:rPr>
        <w:t>65</w:t>
      </w:r>
      <w:r w:rsidR="003E1AA9" w:rsidRPr="00C61E6F">
        <w:rPr>
          <w:lang w:val="bg-BG"/>
        </w:rPr>
        <w:t> </w:t>
      </w:r>
      <w:r w:rsidRPr="00C61E6F">
        <w:rPr>
          <w:lang w:val="bg-BG"/>
        </w:rPr>
        <w:t>години</w:t>
      </w:r>
      <w:r w:rsidR="003E1AA9" w:rsidRPr="00C61E6F">
        <w:rPr>
          <w:lang w:val="bg-BG"/>
        </w:rPr>
        <w:t>,</w:t>
      </w:r>
      <w:r w:rsidR="003E1AA9" w:rsidRPr="00C61E6F">
        <w:rPr>
          <w:szCs w:val="24"/>
          <w:lang w:val="bg-BG"/>
        </w:rPr>
        <w:t xml:space="preserve"> a 6% </w:t>
      </w:r>
      <w:r w:rsidRPr="00C61E6F">
        <w:rPr>
          <w:szCs w:val="24"/>
          <w:lang w:val="bg-BG"/>
        </w:rPr>
        <w:t xml:space="preserve">са били на и над </w:t>
      </w:r>
      <w:r w:rsidR="003E1AA9" w:rsidRPr="00C61E6F">
        <w:rPr>
          <w:szCs w:val="24"/>
          <w:lang w:val="bg-BG"/>
        </w:rPr>
        <w:t>75</w:t>
      </w:r>
      <w:r w:rsidR="003E1AA9" w:rsidRPr="00C61E6F">
        <w:rPr>
          <w:lang w:val="bg-BG"/>
        </w:rPr>
        <w:t> </w:t>
      </w:r>
      <w:r w:rsidRPr="00C61E6F">
        <w:rPr>
          <w:lang w:val="bg-BG"/>
        </w:rPr>
        <w:t>години</w:t>
      </w:r>
      <w:r w:rsidR="003E1AA9" w:rsidRPr="00C61E6F">
        <w:rPr>
          <w:szCs w:val="24"/>
          <w:lang w:val="bg-BG"/>
        </w:rPr>
        <w:t xml:space="preserve">. </w:t>
      </w:r>
      <w:r w:rsidR="0017089E" w:rsidRPr="00C61E6F">
        <w:rPr>
          <w:szCs w:val="24"/>
          <w:lang w:val="bg-BG"/>
        </w:rPr>
        <w:t>В сравнение с по</w:t>
      </w:r>
      <w:r w:rsidR="0017089E" w:rsidRPr="00C61E6F">
        <w:rPr>
          <w:szCs w:val="24"/>
          <w:lang w:val="bg-BG"/>
        </w:rPr>
        <w:noBreakHyphen/>
      </w:r>
      <w:r w:rsidRPr="00C61E6F">
        <w:rPr>
          <w:szCs w:val="24"/>
          <w:lang w:val="bg-BG"/>
        </w:rPr>
        <w:t xml:space="preserve">младите участници </w:t>
      </w:r>
      <w:r w:rsidR="003E1AA9" w:rsidRPr="00C61E6F">
        <w:rPr>
          <w:lang w:val="bg-BG"/>
        </w:rPr>
        <w:t xml:space="preserve">(&lt;65), </w:t>
      </w:r>
      <w:r w:rsidRPr="00C61E6F">
        <w:rPr>
          <w:lang w:val="bg-BG"/>
        </w:rPr>
        <w:t>при повече пациенти на възраст</w:t>
      </w:r>
      <w:r w:rsidR="003E1AA9" w:rsidRPr="00C61E6F">
        <w:rPr>
          <w:lang w:val="bg-BG"/>
        </w:rPr>
        <w:t xml:space="preserve"> </w:t>
      </w:r>
      <w:r w:rsidR="003E1AA9" w:rsidRPr="00C61E6F">
        <w:rPr>
          <w:lang w:val="bg-BG"/>
        </w:rPr>
        <w:sym w:font="Symbol" w:char="F0B3"/>
      </w:r>
      <w:r w:rsidR="003E1AA9" w:rsidRPr="00C61E6F">
        <w:rPr>
          <w:lang w:val="bg-BG"/>
        </w:rPr>
        <w:t>65 </w:t>
      </w:r>
      <w:r w:rsidRPr="00C61E6F">
        <w:rPr>
          <w:lang w:val="bg-BG"/>
        </w:rPr>
        <w:t xml:space="preserve">години са наблюдавани нежелани реакции, които са довели до намаляване на дозата на изпитваното лекарство </w:t>
      </w:r>
      <w:r w:rsidR="003E1AA9" w:rsidRPr="00C61E6F">
        <w:rPr>
          <w:lang w:val="bg-BG"/>
        </w:rPr>
        <w:t xml:space="preserve">(22% </w:t>
      </w:r>
      <w:r w:rsidRPr="00C61E6F">
        <w:rPr>
          <w:lang w:val="bg-BG"/>
        </w:rPr>
        <w:t>спрямо</w:t>
      </w:r>
      <w:r w:rsidR="003E1AA9" w:rsidRPr="00C61E6F">
        <w:rPr>
          <w:lang w:val="bg-BG"/>
        </w:rPr>
        <w:t xml:space="preserve"> 12%) </w:t>
      </w:r>
      <w:r w:rsidRPr="00C61E6F">
        <w:rPr>
          <w:lang w:val="bg-BG"/>
        </w:rPr>
        <w:t>или до временно прекъсване</w:t>
      </w:r>
      <w:r w:rsidR="003E1AA9" w:rsidRPr="00C61E6F">
        <w:rPr>
          <w:lang w:val="bg-BG"/>
        </w:rPr>
        <w:t xml:space="preserve"> (39% </w:t>
      </w:r>
      <w:r w:rsidRPr="00C61E6F">
        <w:rPr>
          <w:lang w:val="bg-BG"/>
        </w:rPr>
        <w:t>спрямо</w:t>
      </w:r>
      <w:r w:rsidR="003E1AA9" w:rsidRPr="00C61E6F">
        <w:rPr>
          <w:lang w:val="bg-BG"/>
        </w:rPr>
        <w:t xml:space="preserve"> 27%). </w:t>
      </w:r>
      <w:r w:rsidR="00766D4E" w:rsidRPr="00C61E6F">
        <w:rPr>
          <w:lang w:val="bg-BG"/>
        </w:rPr>
        <w:t>В допълнение, по</w:t>
      </w:r>
      <w:r w:rsidR="00766D4E" w:rsidRPr="00C61E6F">
        <w:rPr>
          <w:lang w:val="bg-BG"/>
        </w:rPr>
        <w:noBreakHyphen/>
      </w:r>
      <w:r w:rsidRPr="00C61E6F">
        <w:rPr>
          <w:lang w:val="bg-BG"/>
        </w:rPr>
        <w:t>възрастните</w:t>
      </w:r>
      <w:r w:rsidR="00766D4E" w:rsidRPr="00C61E6F">
        <w:rPr>
          <w:lang w:val="bg-BG"/>
        </w:rPr>
        <w:t xml:space="preserve"> пациенти са имали по</w:t>
      </w:r>
      <w:r w:rsidR="00766D4E" w:rsidRPr="00C61E6F">
        <w:rPr>
          <w:lang w:val="bg-BG"/>
        </w:rPr>
        <w:noBreakHyphen/>
      </w:r>
      <w:r w:rsidRPr="00C61E6F">
        <w:rPr>
          <w:lang w:val="bg-BG"/>
        </w:rPr>
        <w:t>сер</w:t>
      </w:r>
      <w:r w:rsidR="006059A0" w:rsidRPr="00C61E6F">
        <w:rPr>
          <w:lang w:val="bg-BG"/>
        </w:rPr>
        <w:t>иозни нежелани реакции, в сравне</w:t>
      </w:r>
      <w:r w:rsidR="00766D4E" w:rsidRPr="00C61E6F">
        <w:rPr>
          <w:lang w:val="bg-BG"/>
        </w:rPr>
        <w:t>ние с по</w:t>
      </w:r>
      <w:r w:rsidR="00766D4E" w:rsidRPr="00C61E6F">
        <w:rPr>
          <w:lang w:val="bg-BG"/>
        </w:rPr>
        <w:noBreakHyphen/>
      </w:r>
      <w:r w:rsidRPr="00C61E6F">
        <w:rPr>
          <w:lang w:val="bg-BG"/>
        </w:rPr>
        <w:t>младите</w:t>
      </w:r>
      <w:r w:rsidR="003E1AA9" w:rsidRPr="00C61E6F">
        <w:rPr>
          <w:lang w:val="bg-BG"/>
        </w:rPr>
        <w:t xml:space="preserve"> </w:t>
      </w:r>
      <w:r w:rsidR="0017089E" w:rsidRPr="00C61E6F">
        <w:rPr>
          <w:lang w:val="bg-BG"/>
        </w:rPr>
        <w:t xml:space="preserve">пациенти </w:t>
      </w:r>
      <w:r w:rsidR="003E1AA9" w:rsidRPr="00C61E6F">
        <w:rPr>
          <w:lang w:val="bg-BG"/>
        </w:rPr>
        <w:t xml:space="preserve">(41% </w:t>
      </w:r>
      <w:r w:rsidRPr="00C61E6F">
        <w:rPr>
          <w:lang w:val="bg-BG"/>
        </w:rPr>
        <w:t>спрямо</w:t>
      </w:r>
      <w:r w:rsidR="003E1AA9" w:rsidRPr="00C61E6F">
        <w:rPr>
          <w:lang w:val="bg-BG"/>
        </w:rPr>
        <w:t xml:space="preserve"> 22%). </w:t>
      </w:r>
      <w:r w:rsidR="0017089E" w:rsidRPr="00C61E6F">
        <w:rPr>
          <w:lang w:val="bg-BG"/>
        </w:rPr>
        <w:t>Като цяло не са наблюдавани различия в ефикасността между тази и по</w:t>
      </w:r>
      <w:r w:rsidR="0017089E" w:rsidRPr="00C61E6F">
        <w:rPr>
          <w:lang w:val="bg-BG"/>
        </w:rPr>
        <w:noBreakHyphen/>
      </w:r>
      <w:r w:rsidRPr="00C61E6F">
        <w:rPr>
          <w:lang w:val="bg-BG"/>
        </w:rPr>
        <w:t>младата възрастови групи.</w:t>
      </w:r>
    </w:p>
    <w:p w14:paraId="32E3F331" w14:textId="77777777" w:rsidR="00F23428" w:rsidRPr="00C61E6F" w:rsidRDefault="00F23428" w:rsidP="00476D06">
      <w:pPr>
        <w:tabs>
          <w:tab w:val="clear" w:pos="567"/>
        </w:tabs>
        <w:spacing w:line="240" w:lineRule="auto"/>
        <w:rPr>
          <w:lang w:val="bg-BG"/>
        </w:rPr>
      </w:pPr>
    </w:p>
    <w:p w14:paraId="6DF565AE" w14:textId="37D2B2F3" w:rsidR="00F23428" w:rsidRPr="00C61E6F" w:rsidRDefault="00F23428" w:rsidP="00476D06">
      <w:pPr>
        <w:shd w:val="clear" w:color="auto" w:fill="FFFFFF"/>
        <w:tabs>
          <w:tab w:val="clear" w:pos="567"/>
        </w:tabs>
        <w:spacing w:line="240" w:lineRule="auto"/>
        <w:rPr>
          <w:lang w:val="bg-BG"/>
        </w:rPr>
      </w:pPr>
      <w:r w:rsidRPr="00C61E6F">
        <w:rPr>
          <w:bdr w:val="none" w:sz="0" w:space="0" w:color="auto" w:frame="1"/>
          <w:lang w:val="bg-BG"/>
        </w:rPr>
        <w:t xml:space="preserve">В </w:t>
      </w:r>
      <w:r w:rsidR="004C4317" w:rsidRPr="00C61E6F">
        <w:rPr>
          <w:bdr w:val="none" w:sz="0" w:space="0" w:color="auto" w:frame="1"/>
          <w:lang w:val="bg-BG"/>
        </w:rPr>
        <w:t xml:space="preserve">интегрираната популация за безопасност на лечение </w:t>
      </w:r>
      <w:r w:rsidR="00087CD4" w:rsidRPr="00C61E6F">
        <w:rPr>
          <w:bdr w:val="none" w:sz="0" w:space="0" w:color="auto" w:frame="1"/>
          <w:lang w:val="bg-BG"/>
        </w:rPr>
        <w:t>с дабрафениб в комбинация с траметиниб (n=</w:t>
      </w:r>
      <w:r w:rsidR="002D6D6F" w:rsidRPr="00C61E6F">
        <w:rPr>
          <w:bdr w:val="none" w:sz="0" w:space="0" w:color="auto" w:frame="1"/>
          <w:lang w:val="bg-BG"/>
        </w:rPr>
        <w:t>1</w:t>
      </w:r>
      <w:r w:rsidR="00FB44E9">
        <w:rPr>
          <w:bdr w:val="none" w:sz="0" w:space="0" w:color="auto" w:frame="1"/>
          <w:lang w:val="bg-BG"/>
        </w:rPr>
        <w:t> </w:t>
      </w:r>
      <w:r w:rsidR="002D6D6F" w:rsidRPr="00C61E6F">
        <w:rPr>
          <w:bdr w:val="none" w:sz="0" w:space="0" w:color="auto" w:frame="1"/>
          <w:lang w:val="bg-BG"/>
        </w:rPr>
        <w:t>076</w:t>
      </w:r>
      <w:r w:rsidR="00087CD4" w:rsidRPr="00C61E6F">
        <w:rPr>
          <w:bdr w:val="none" w:sz="0" w:space="0" w:color="auto" w:frame="1"/>
          <w:lang w:val="bg-BG"/>
        </w:rPr>
        <w:t>)</w:t>
      </w:r>
      <w:r w:rsidR="0018560C" w:rsidRPr="00C61E6F">
        <w:rPr>
          <w:bdr w:val="none" w:sz="0" w:space="0" w:color="auto" w:frame="1"/>
          <w:lang w:val="bg-BG"/>
        </w:rPr>
        <w:t>,</w:t>
      </w:r>
      <w:r w:rsidR="00087CD4" w:rsidRPr="00C61E6F">
        <w:rPr>
          <w:bdr w:val="none" w:sz="0" w:space="0" w:color="auto" w:frame="1"/>
          <w:lang w:val="bg-BG"/>
        </w:rPr>
        <w:t xml:space="preserve"> </w:t>
      </w:r>
      <w:r w:rsidR="002D6D6F" w:rsidRPr="00C61E6F">
        <w:rPr>
          <w:bdr w:val="none" w:sz="0" w:space="0" w:color="auto" w:frame="1"/>
          <w:lang w:val="bg-BG"/>
        </w:rPr>
        <w:t>265</w:t>
      </w:r>
      <w:r w:rsidR="00087CD4" w:rsidRPr="00C61E6F">
        <w:rPr>
          <w:bdr w:val="none" w:sz="0" w:space="0" w:color="auto" w:frame="1"/>
          <w:lang w:val="bg-BG"/>
        </w:rPr>
        <w:t> </w:t>
      </w:r>
      <w:r w:rsidRPr="00C61E6F">
        <w:rPr>
          <w:bdr w:val="none" w:sz="0" w:space="0" w:color="auto" w:frame="1"/>
          <w:lang w:val="bg-BG"/>
        </w:rPr>
        <w:t>пациенти (2</w:t>
      </w:r>
      <w:r w:rsidR="002D6D6F" w:rsidRPr="00C61E6F">
        <w:rPr>
          <w:bdr w:val="none" w:sz="0" w:space="0" w:color="auto" w:frame="1"/>
          <w:lang w:val="bg-BG"/>
        </w:rPr>
        <w:t>5</w:t>
      </w:r>
      <w:r w:rsidRPr="00C61E6F">
        <w:rPr>
          <w:bdr w:val="none" w:sz="0" w:space="0" w:color="auto" w:frame="1"/>
          <w:lang w:val="bg-BG"/>
        </w:rPr>
        <w:t xml:space="preserve">%) са били на възраст ≥65 години; </w:t>
      </w:r>
      <w:r w:rsidR="002D6D6F" w:rsidRPr="00C61E6F">
        <w:rPr>
          <w:bdr w:val="none" w:sz="0" w:space="0" w:color="auto" w:frame="1"/>
          <w:lang w:val="bg-BG"/>
        </w:rPr>
        <w:t>62</w:t>
      </w:r>
      <w:r w:rsidRPr="00C61E6F">
        <w:rPr>
          <w:szCs w:val="22"/>
          <w:bdr w:val="none" w:sz="0" w:space="0" w:color="auto" w:frame="1"/>
          <w:lang w:val="bg-BG"/>
        </w:rPr>
        <w:t> пациенти (</w:t>
      </w:r>
      <w:r w:rsidR="002D6D6F" w:rsidRPr="00C61E6F">
        <w:rPr>
          <w:szCs w:val="22"/>
          <w:bdr w:val="none" w:sz="0" w:space="0" w:color="auto" w:frame="1"/>
          <w:lang w:val="bg-BG"/>
        </w:rPr>
        <w:t>6</w:t>
      </w:r>
      <w:r w:rsidRPr="00C61E6F">
        <w:rPr>
          <w:szCs w:val="22"/>
          <w:bdr w:val="none" w:sz="0" w:space="0" w:color="auto" w:frame="1"/>
          <w:lang w:val="bg-BG"/>
        </w:rPr>
        <w:t>%) са били на възраст ≥75 години.</w:t>
      </w:r>
      <w:r w:rsidRPr="00C61E6F">
        <w:rPr>
          <w:bdr w:val="none" w:sz="0" w:space="0" w:color="auto" w:frame="1"/>
          <w:lang w:val="bg-BG"/>
        </w:rPr>
        <w:t xml:space="preserve"> Процентът на пациентите, получили нежелани събития</w:t>
      </w:r>
      <w:r w:rsidR="00730755" w:rsidRPr="00C61E6F">
        <w:rPr>
          <w:bdr w:val="none" w:sz="0" w:space="0" w:color="auto" w:frame="1"/>
          <w:lang w:val="bg-BG"/>
        </w:rPr>
        <w:t>,</w:t>
      </w:r>
      <w:r w:rsidRPr="00C61E6F">
        <w:rPr>
          <w:bdr w:val="none" w:sz="0" w:space="0" w:color="auto" w:frame="1"/>
          <w:lang w:val="bg-BG"/>
        </w:rPr>
        <w:t xml:space="preserve"> е бил подобен при тези на възраст &lt;65 години и тези на възраст ≥65 години </w:t>
      </w:r>
      <w:r w:rsidR="00087CD4" w:rsidRPr="00C61E6F">
        <w:rPr>
          <w:bdr w:val="none" w:sz="0" w:space="0" w:color="auto" w:frame="1"/>
          <w:lang w:val="bg-BG"/>
        </w:rPr>
        <w:t>във всички</w:t>
      </w:r>
      <w:r w:rsidRPr="00C61E6F">
        <w:rPr>
          <w:bdr w:val="none" w:sz="0" w:space="0" w:color="auto" w:frame="1"/>
          <w:lang w:val="bg-BG"/>
        </w:rPr>
        <w:t xml:space="preserve"> </w:t>
      </w:r>
      <w:r w:rsidR="004479FF" w:rsidRPr="00C61E6F">
        <w:rPr>
          <w:bdr w:val="none" w:sz="0" w:space="0" w:color="auto" w:frame="1"/>
          <w:lang w:val="bg-BG"/>
        </w:rPr>
        <w:t>клинични изпитвания</w:t>
      </w:r>
      <w:r w:rsidRPr="00C61E6F">
        <w:rPr>
          <w:bdr w:val="none" w:sz="0" w:space="0" w:color="auto" w:frame="1"/>
          <w:lang w:val="bg-BG"/>
        </w:rPr>
        <w:t>. Пациентите на възраст ≥65 години е по</w:t>
      </w:r>
      <w:r w:rsidR="009D2C4A" w:rsidRPr="00C61E6F">
        <w:rPr>
          <w:bdr w:val="none" w:sz="0" w:space="0" w:color="auto" w:frame="1"/>
          <w:lang w:val="bg-BG"/>
        </w:rPr>
        <w:noBreakHyphen/>
      </w:r>
      <w:r w:rsidRPr="00C61E6F">
        <w:rPr>
          <w:bdr w:val="none" w:sz="0" w:space="0" w:color="auto" w:frame="1"/>
          <w:lang w:val="bg-BG"/>
        </w:rPr>
        <w:t xml:space="preserve">вероятно да получат сериозни нежелани събития и нежелани събития, които да доведат до </w:t>
      </w:r>
      <w:r w:rsidR="00060D15">
        <w:rPr>
          <w:bdr w:val="none" w:sz="0" w:space="0" w:color="auto" w:frame="1"/>
          <w:lang w:val="bg-BG"/>
        </w:rPr>
        <w:t>окончателно преустановяване</w:t>
      </w:r>
      <w:r w:rsidRPr="00C61E6F">
        <w:rPr>
          <w:bdr w:val="none" w:sz="0" w:space="0" w:color="auto" w:frame="1"/>
          <w:lang w:val="bg-BG"/>
        </w:rPr>
        <w:t xml:space="preserve"> на лекарствения продукт, понижаване на дозата и </w:t>
      </w:r>
      <w:r w:rsidR="00060D15">
        <w:rPr>
          <w:bdr w:val="none" w:sz="0" w:space="0" w:color="auto" w:frame="1"/>
          <w:lang w:val="bg-BG"/>
        </w:rPr>
        <w:t xml:space="preserve">временно </w:t>
      </w:r>
      <w:r w:rsidRPr="00C61E6F">
        <w:rPr>
          <w:bdr w:val="none" w:sz="0" w:space="0" w:color="auto" w:frame="1"/>
          <w:lang w:val="bg-BG"/>
        </w:rPr>
        <w:t>прекъсване на приема, отколкото тези на възраст &lt;65 години.</w:t>
      </w:r>
    </w:p>
    <w:p w14:paraId="7A4ABDF7" w14:textId="77777777" w:rsidR="00864890" w:rsidRPr="00C61E6F" w:rsidRDefault="00864890" w:rsidP="00476D06">
      <w:pPr>
        <w:tabs>
          <w:tab w:val="clear" w:pos="567"/>
        </w:tabs>
        <w:spacing w:line="240" w:lineRule="auto"/>
        <w:rPr>
          <w:szCs w:val="22"/>
          <w:lang w:val="bg-BG"/>
        </w:rPr>
      </w:pPr>
    </w:p>
    <w:p w14:paraId="2066B361" w14:textId="77777777" w:rsidR="00864890" w:rsidRPr="00C61E6F" w:rsidRDefault="00864890" w:rsidP="00476D06">
      <w:pPr>
        <w:keepNext/>
        <w:tabs>
          <w:tab w:val="clear" w:pos="567"/>
        </w:tabs>
        <w:spacing w:line="240" w:lineRule="auto"/>
        <w:rPr>
          <w:i/>
          <w:szCs w:val="24"/>
          <w:u w:val="single"/>
          <w:lang w:val="bg-BG"/>
        </w:rPr>
      </w:pPr>
      <w:r w:rsidRPr="00C61E6F">
        <w:rPr>
          <w:i/>
          <w:szCs w:val="24"/>
          <w:u w:val="single"/>
          <w:lang w:val="bg-BG"/>
        </w:rPr>
        <w:t>Дабрафениб в комбинация с траметиниб при пациенти с мозъчни метастази</w:t>
      </w:r>
    </w:p>
    <w:p w14:paraId="1EFC5374" w14:textId="77777777" w:rsidR="00864890" w:rsidRPr="00C61E6F" w:rsidRDefault="00864890" w:rsidP="00476D06">
      <w:pPr>
        <w:keepNext/>
        <w:tabs>
          <w:tab w:val="clear" w:pos="567"/>
        </w:tabs>
        <w:spacing w:line="240" w:lineRule="auto"/>
        <w:rPr>
          <w:szCs w:val="24"/>
          <w:lang w:val="bg-BG"/>
        </w:rPr>
      </w:pPr>
    </w:p>
    <w:p w14:paraId="511A39FE" w14:textId="2927DE15" w:rsidR="00864890" w:rsidRPr="00C61E6F" w:rsidRDefault="00864890" w:rsidP="00476D06">
      <w:pPr>
        <w:tabs>
          <w:tab w:val="clear" w:pos="567"/>
        </w:tabs>
        <w:spacing w:line="240" w:lineRule="auto"/>
        <w:rPr>
          <w:szCs w:val="24"/>
          <w:lang w:val="bg-BG"/>
        </w:rPr>
      </w:pPr>
      <w:r w:rsidRPr="00C61E6F">
        <w:rPr>
          <w:szCs w:val="24"/>
          <w:lang w:val="bg-BG"/>
        </w:rPr>
        <w:t xml:space="preserve">Безопасността и ефикасността на комбинацията </w:t>
      </w:r>
      <w:r w:rsidR="0073322A" w:rsidRPr="00C61E6F">
        <w:rPr>
          <w:szCs w:val="24"/>
          <w:lang w:val="bg-BG"/>
        </w:rPr>
        <w:t xml:space="preserve">дабрафениб с </w:t>
      </w:r>
      <w:r w:rsidRPr="00C61E6F">
        <w:rPr>
          <w:szCs w:val="24"/>
          <w:lang w:val="bg-BG"/>
        </w:rPr>
        <w:t>траметиниб са оценени в мултикохортно, открито проучване фаза II при пациенти с меланом, по</w:t>
      </w:r>
      <w:r w:rsidR="00C5184B">
        <w:rPr>
          <w:lang w:val="bg-BG"/>
        </w:rPr>
        <w:t>ложителен</w:t>
      </w:r>
      <w:r w:rsidRPr="00C61E6F">
        <w:rPr>
          <w:szCs w:val="24"/>
          <w:lang w:val="bg-BG"/>
        </w:rPr>
        <w:t xml:space="preserve"> за BRAF V600 мутация, които имат метастази в мозъка. Профилът на безопасност, наблюдаван при тези пациенти е в съответствие с интегрирания профил на безопасност на тази комбинация.</w:t>
      </w:r>
    </w:p>
    <w:p w14:paraId="762FAF98" w14:textId="77777777" w:rsidR="004846C3" w:rsidRPr="00C61E6F" w:rsidRDefault="004846C3" w:rsidP="00476D06">
      <w:pPr>
        <w:tabs>
          <w:tab w:val="clear" w:pos="567"/>
        </w:tabs>
        <w:spacing w:line="240" w:lineRule="auto"/>
        <w:rPr>
          <w:u w:val="single"/>
          <w:lang w:val="bg-BG"/>
        </w:rPr>
      </w:pPr>
    </w:p>
    <w:p w14:paraId="1E7050C2" w14:textId="77777777" w:rsidR="004846C3" w:rsidRPr="00C61E6F" w:rsidRDefault="004846C3" w:rsidP="00476D06">
      <w:pPr>
        <w:keepNext/>
        <w:tabs>
          <w:tab w:val="clear" w:pos="567"/>
        </w:tabs>
        <w:spacing w:line="240" w:lineRule="auto"/>
        <w:rPr>
          <w:u w:val="single"/>
          <w:lang w:val="bg-BG"/>
        </w:rPr>
      </w:pPr>
      <w:r w:rsidRPr="00C61E6F">
        <w:rPr>
          <w:u w:val="single"/>
          <w:lang w:val="bg-BG"/>
        </w:rPr>
        <w:lastRenderedPageBreak/>
        <w:t>Съобщаване на подозирани нежелани реакции</w:t>
      </w:r>
    </w:p>
    <w:p w14:paraId="55D6E3BD" w14:textId="77777777" w:rsidR="004846C3" w:rsidRPr="00C61E6F" w:rsidRDefault="004846C3" w:rsidP="00476D06">
      <w:pPr>
        <w:keepNext/>
        <w:tabs>
          <w:tab w:val="clear" w:pos="567"/>
        </w:tabs>
        <w:spacing w:line="240" w:lineRule="auto"/>
        <w:rPr>
          <w:szCs w:val="22"/>
          <w:lang w:val="bg-BG"/>
        </w:rPr>
      </w:pPr>
    </w:p>
    <w:p w14:paraId="2FEBAB85" w14:textId="0D350F43" w:rsidR="004846C3" w:rsidRPr="00C61E6F" w:rsidRDefault="004846C3" w:rsidP="00476D06">
      <w:pPr>
        <w:tabs>
          <w:tab w:val="clear" w:pos="567"/>
        </w:tabs>
        <w:spacing w:line="240" w:lineRule="auto"/>
        <w:rPr>
          <w:szCs w:val="22"/>
          <w:lang w:val="bg-BG"/>
        </w:rPr>
      </w:pPr>
      <w:r w:rsidRPr="00C61E6F">
        <w:rPr>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C61E6F">
        <w:rPr>
          <w:szCs w:val="22"/>
          <w:shd w:val="pct15" w:color="auto" w:fill="auto"/>
          <w:lang w:val="bg-BG"/>
        </w:rPr>
        <w:t xml:space="preserve">национална система за съобщаване, посочена в </w:t>
      </w:r>
      <w:hyperlink r:id="rId9" w:history="1">
        <w:r w:rsidRPr="00C61E6F">
          <w:rPr>
            <w:rStyle w:val="Hyperlink"/>
            <w:szCs w:val="22"/>
            <w:shd w:val="pct15" w:color="auto" w:fill="auto"/>
            <w:lang w:val="bg-BG"/>
          </w:rPr>
          <w:t>Приложение V</w:t>
        </w:r>
      </w:hyperlink>
      <w:r w:rsidRPr="00C61E6F">
        <w:rPr>
          <w:rStyle w:val="Hyperlink"/>
          <w:szCs w:val="22"/>
          <w:shd w:val="pct15" w:color="auto" w:fill="auto"/>
          <w:lang w:val="bg-BG"/>
        </w:rPr>
        <w:t>.</w:t>
      </w:r>
    </w:p>
    <w:p w14:paraId="7F1FC955" w14:textId="77777777" w:rsidR="00D04B0A" w:rsidRPr="00C61E6F" w:rsidRDefault="00D04B0A" w:rsidP="00476D06">
      <w:pPr>
        <w:tabs>
          <w:tab w:val="clear" w:pos="567"/>
        </w:tabs>
        <w:spacing w:line="240" w:lineRule="auto"/>
        <w:rPr>
          <w:lang w:val="bg-BG"/>
        </w:rPr>
      </w:pPr>
    </w:p>
    <w:p w14:paraId="017BAEAE" w14:textId="77777777" w:rsidR="00D04B0A" w:rsidRPr="00C61E6F" w:rsidRDefault="00D04B0A" w:rsidP="00476D06">
      <w:pPr>
        <w:keepNext/>
        <w:tabs>
          <w:tab w:val="clear" w:pos="567"/>
        </w:tabs>
        <w:spacing w:line="240" w:lineRule="auto"/>
        <w:ind w:left="567" w:hanging="567"/>
        <w:rPr>
          <w:szCs w:val="22"/>
          <w:lang w:val="bg-BG"/>
        </w:rPr>
      </w:pPr>
      <w:r w:rsidRPr="00C61E6F">
        <w:rPr>
          <w:b/>
          <w:szCs w:val="22"/>
          <w:lang w:val="bg-BG"/>
        </w:rPr>
        <w:t>4.9</w:t>
      </w:r>
      <w:r w:rsidRPr="00C61E6F">
        <w:rPr>
          <w:b/>
          <w:szCs w:val="22"/>
          <w:lang w:val="bg-BG"/>
        </w:rPr>
        <w:tab/>
      </w:r>
      <w:r w:rsidRPr="00C61E6F">
        <w:rPr>
          <w:b/>
          <w:lang w:val="bg-BG"/>
        </w:rPr>
        <w:t>Предозиране</w:t>
      </w:r>
    </w:p>
    <w:p w14:paraId="00E8F2CD" w14:textId="77777777" w:rsidR="00D04B0A" w:rsidRPr="00C61E6F" w:rsidRDefault="00D04B0A" w:rsidP="00476D06">
      <w:pPr>
        <w:keepNext/>
        <w:tabs>
          <w:tab w:val="clear" w:pos="567"/>
        </w:tabs>
        <w:spacing w:line="240" w:lineRule="auto"/>
        <w:rPr>
          <w:szCs w:val="22"/>
          <w:lang w:val="bg-BG"/>
        </w:rPr>
      </w:pPr>
    </w:p>
    <w:p w14:paraId="03B74EAF" w14:textId="77777777" w:rsidR="00A243E4" w:rsidRPr="00C61E6F" w:rsidRDefault="00D058B9" w:rsidP="00476D06">
      <w:pPr>
        <w:tabs>
          <w:tab w:val="clear" w:pos="567"/>
        </w:tabs>
        <w:spacing w:line="240" w:lineRule="auto"/>
        <w:rPr>
          <w:szCs w:val="22"/>
          <w:lang w:val="bg-BG"/>
        </w:rPr>
      </w:pPr>
      <w:r w:rsidRPr="00C61E6F">
        <w:rPr>
          <w:szCs w:val="22"/>
          <w:lang w:val="bg-BG"/>
        </w:rPr>
        <w:t xml:space="preserve">Няма специфично лечение </w:t>
      </w:r>
      <w:r w:rsidR="00637732" w:rsidRPr="00C61E6F">
        <w:rPr>
          <w:szCs w:val="22"/>
          <w:lang w:val="bg-BG"/>
        </w:rPr>
        <w:t>при</w:t>
      </w:r>
      <w:r w:rsidR="00A243E4" w:rsidRPr="00C61E6F">
        <w:rPr>
          <w:szCs w:val="22"/>
          <w:lang w:val="bg-BG"/>
        </w:rPr>
        <w:t xml:space="preserve"> </w:t>
      </w:r>
      <w:r w:rsidRPr="00C61E6F">
        <w:rPr>
          <w:szCs w:val="22"/>
          <w:lang w:val="bg-BG"/>
        </w:rPr>
        <w:t xml:space="preserve">предозиране на </w:t>
      </w:r>
      <w:r w:rsidR="00A243E4" w:rsidRPr="00C61E6F">
        <w:rPr>
          <w:szCs w:val="22"/>
          <w:lang w:val="bg-BG"/>
        </w:rPr>
        <w:t>дабр</w:t>
      </w:r>
      <w:r w:rsidRPr="00C61E6F">
        <w:rPr>
          <w:szCs w:val="22"/>
          <w:lang w:val="bg-BG"/>
        </w:rPr>
        <w:t>афениб. В случай на предозиране</w:t>
      </w:r>
      <w:r w:rsidR="00A243E4" w:rsidRPr="00C61E6F">
        <w:rPr>
          <w:szCs w:val="22"/>
          <w:lang w:val="bg-BG"/>
        </w:rPr>
        <w:t>, пациентите трябва да са на поддържащо лечение с подходящо проследяване според клин</w:t>
      </w:r>
      <w:r w:rsidR="00637732" w:rsidRPr="00C61E6F">
        <w:rPr>
          <w:szCs w:val="22"/>
          <w:lang w:val="bg-BG"/>
        </w:rPr>
        <w:t>и</w:t>
      </w:r>
      <w:r w:rsidR="00A243E4" w:rsidRPr="00C61E6F">
        <w:rPr>
          <w:szCs w:val="22"/>
          <w:lang w:val="bg-BG"/>
        </w:rPr>
        <w:t>чната необходимост.</w:t>
      </w:r>
    </w:p>
    <w:p w14:paraId="2A5254FF" w14:textId="77777777" w:rsidR="00D04B0A" w:rsidRPr="00C61E6F" w:rsidRDefault="00D04B0A" w:rsidP="00476D06">
      <w:pPr>
        <w:tabs>
          <w:tab w:val="clear" w:pos="567"/>
        </w:tabs>
        <w:spacing w:line="240" w:lineRule="auto"/>
        <w:rPr>
          <w:szCs w:val="22"/>
          <w:lang w:val="bg-BG"/>
        </w:rPr>
      </w:pPr>
    </w:p>
    <w:p w14:paraId="3393756E" w14:textId="77777777" w:rsidR="00D04B0A" w:rsidRPr="00C61E6F" w:rsidRDefault="00D04B0A" w:rsidP="00476D06">
      <w:pPr>
        <w:tabs>
          <w:tab w:val="clear" w:pos="567"/>
        </w:tabs>
        <w:spacing w:line="240" w:lineRule="auto"/>
        <w:rPr>
          <w:szCs w:val="22"/>
          <w:lang w:val="bg-BG"/>
        </w:rPr>
      </w:pPr>
    </w:p>
    <w:p w14:paraId="3B0CBF93" w14:textId="77777777" w:rsidR="00D04B0A" w:rsidRPr="00C61E6F" w:rsidRDefault="00D04B0A" w:rsidP="00476D06">
      <w:pPr>
        <w:keepNext/>
        <w:tabs>
          <w:tab w:val="clear" w:pos="567"/>
        </w:tabs>
        <w:spacing w:line="240" w:lineRule="auto"/>
        <w:ind w:left="567" w:hanging="567"/>
        <w:rPr>
          <w:szCs w:val="22"/>
          <w:lang w:val="bg-BG"/>
        </w:rPr>
      </w:pPr>
      <w:r w:rsidRPr="00C61E6F">
        <w:rPr>
          <w:b/>
          <w:szCs w:val="22"/>
          <w:lang w:val="bg-BG"/>
        </w:rPr>
        <w:t>5.</w:t>
      </w:r>
      <w:r w:rsidRPr="00C61E6F">
        <w:rPr>
          <w:b/>
          <w:szCs w:val="22"/>
          <w:lang w:val="bg-BG"/>
        </w:rPr>
        <w:tab/>
      </w:r>
      <w:r w:rsidRPr="00C61E6F">
        <w:rPr>
          <w:b/>
          <w:lang w:val="bg-BG"/>
        </w:rPr>
        <w:t>ФАРМАКОЛОГИЧНИ СВОЙСТВА</w:t>
      </w:r>
    </w:p>
    <w:p w14:paraId="731E303C" w14:textId="77777777" w:rsidR="00D04B0A" w:rsidRPr="00C61E6F" w:rsidRDefault="00D04B0A" w:rsidP="00476D06">
      <w:pPr>
        <w:keepNext/>
        <w:tabs>
          <w:tab w:val="clear" w:pos="567"/>
        </w:tabs>
        <w:spacing w:line="240" w:lineRule="auto"/>
        <w:rPr>
          <w:szCs w:val="22"/>
          <w:lang w:val="bg-BG"/>
        </w:rPr>
      </w:pPr>
    </w:p>
    <w:p w14:paraId="682D52B9" w14:textId="77777777" w:rsidR="00D04B0A" w:rsidRPr="00C61E6F" w:rsidRDefault="00766D4E" w:rsidP="00476D06">
      <w:pPr>
        <w:keepNext/>
        <w:tabs>
          <w:tab w:val="clear" w:pos="567"/>
        </w:tabs>
        <w:spacing w:line="240" w:lineRule="auto"/>
        <w:ind w:left="567" w:hanging="567"/>
        <w:rPr>
          <w:szCs w:val="22"/>
          <w:lang w:val="bg-BG"/>
        </w:rPr>
      </w:pPr>
      <w:r w:rsidRPr="00C61E6F">
        <w:rPr>
          <w:b/>
          <w:szCs w:val="22"/>
          <w:lang w:val="bg-BG"/>
        </w:rPr>
        <w:t>5.1</w:t>
      </w:r>
      <w:r w:rsidR="00D04B0A" w:rsidRPr="00C61E6F">
        <w:rPr>
          <w:b/>
          <w:szCs w:val="22"/>
          <w:lang w:val="bg-BG"/>
        </w:rPr>
        <w:tab/>
      </w:r>
      <w:r w:rsidR="00D04B0A" w:rsidRPr="00C61E6F">
        <w:rPr>
          <w:b/>
          <w:lang w:val="bg-BG"/>
        </w:rPr>
        <w:t>Фармакодинамични свойства</w:t>
      </w:r>
    </w:p>
    <w:p w14:paraId="2DCB76D3" w14:textId="77777777" w:rsidR="00D04B0A" w:rsidRPr="00C61E6F" w:rsidRDefault="00D04B0A" w:rsidP="00476D06">
      <w:pPr>
        <w:keepNext/>
        <w:tabs>
          <w:tab w:val="clear" w:pos="567"/>
        </w:tabs>
        <w:spacing w:line="240" w:lineRule="auto"/>
        <w:rPr>
          <w:szCs w:val="22"/>
          <w:lang w:val="bg-BG"/>
        </w:rPr>
      </w:pPr>
    </w:p>
    <w:p w14:paraId="719A3A8A" w14:textId="1C1DED0C" w:rsidR="00D04B0A" w:rsidRPr="00C61E6F" w:rsidRDefault="00D04B0A" w:rsidP="00476D06">
      <w:pPr>
        <w:keepNext/>
        <w:tabs>
          <w:tab w:val="clear" w:pos="567"/>
        </w:tabs>
        <w:spacing w:line="240" w:lineRule="auto"/>
        <w:rPr>
          <w:szCs w:val="22"/>
          <w:lang w:val="bg-BG"/>
        </w:rPr>
      </w:pPr>
      <w:r w:rsidRPr="00C61E6F">
        <w:rPr>
          <w:szCs w:val="22"/>
          <w:lang w:val="bg-BG"/>
        </w:rPr>
        <w:t xml:space="preserve">Фармакотерапевтична група: </w:t>
      </w:r>
      <w:r w:rsidR="00A243E4" w:rsidRPr="00C61E6F">
        <w:rPr>
          <w:szCs w:val="22"/>
          <w:lang w:val="bg-BG"/>
        </w:rPr>
        <w:t>Антинеопластични средства, инхибитори на протеинкиназата</w:t>
      </w:r>
      <w:r w:rsidRPr="00C61E6F">
        <w:rPr>
          <w:szCs w:val="22"/>
          <w:lang w:val="bg-BG"/>
        </w:rPr>
        <w:t xml:space="preserve">, </w:t>
      </w:r>
      <w:r w:rsidR="0008219D" w:rsidRPr="00C61E6F">
        <w:rPr>
          <w:szCs w:val="22"/>
          <w:lang w:val="bg-BG"/>
        </w:rPr>
        <w:t>инхибитори на B-Raf серин</w:t>
      </w:r>
      <w:r w:rsidR="00362078" w:rsidRPr="00C61E6F">
        <w:rPr>
          <w:szCs w:val="22"/>
          <w:lang w:val="bg-BG"/>
        </w:rPr>
        <w:t>-</w:t>
      </w:r>
      <w:r w:rsidR="0008219D" w:rsidRPr="00C61E6F">
        <w:rPr>
          <w:szCs w:val="22"/>
          <w:lang w:val="bg-BG"/>
        </w:rPr>
        <w:t xml:space="preserve">треонин киназа (BRAF), </w:t>
      </w:r>
      <w:r w:rsidRPr="00C61E6F">
        <w:rPr>
          <w:szCs w:val="22"/>
          <w:lang w:val="bg-BG"/>
        </w:rPr>
        <w:t xml:space="preserve">ATC </w:t>
      </w:r>
      <w:r w:rsidR="00A243E4" w:rsidRPr="00C61E6F">
        <w:rPr>
          <w:szCs w:val="22"/>
          <w:lang w:val="bg-BG"/>
        </w:rPr>
        <w:t>код</w:t>
      </w:r>
      <w:r w:rsidRPr="00C61E6F">
        <w:rPr>
          <w:szCs w:val="22"/>
          <w:lang w:val="bg-BG"/>
        </w:rPr>
        <w:t xml:space="preserve">: </w:t>
      </w:r>
      <w:r w:rsidR="0008219D" w:rsidRPr="00C61E6F">
        <w:rPr>
          <w:szCs w:val="22"/>
          <w:lang w:val="bg-BG"/>
        </w:rPr>
        <w:t>L01EC02</w:t>
      </w:r>
    </w:p>
    <w:p w14:paraId="44C4C1AF" w14:textId="77777777" w:rsidR="00D04B0A" w:rsidRPr="00C61E6F" w:rsidRDefault="00D04B0A" w:rsidP="00476D06">
      <w:pPr>
        <w:keepNext/>
        <w:tabs>
          <w:tab w:val="clear" w:pos="567"/>
        </w:tabs>
        <w:spacing w:line="240" w:lineRule="auto"/>
        <w:rPr>
          <w:szCs w:val="22"/>
          <w:lang w:val="bg-BG"/>
        </w:rPr>
      </w:pPr>
    </w:p>
    <w:p w14:paraId="4B4732A9" w14:textId="77777777" w:rsidR="00D04B0A" w:rsidRPr="00C61E6F" w:rsidRDefault="00D04B0A" w:rsidP="00476D06">
      <w:pPr>
        <w:keepNext/>
        <w:tabs>
          <w:tab w:val="clear" w:pos="567"/>
        </w:tabs>
        <w:spacing w:line="240" w:lineRule="auto"/>
        <w:rPr>
          <w:szCs w:val="22"/>
          <w:lang w:val="bg-BG"/>
        </w:rPr>
      </w:pPr>
      <w:r w:rsidRPr="00C61E6F">
        <w:rPr>
          <w:szCs w:val="22"/>
          <w:u w:val="single"/>
          <w:lang w:val="bg-BG"/>
        </w:rPr>
        <w:t>Механизъм на действие</w:t>
      </w:r>
    </w:p>
    <w:p w14:paraId="056F604E" w14:textId="77777777" w:rsidR="00D04B0A" w:rsidRPr="00C61E6F" w:rsidRDefault="00D04B0A" w:rsidP="00476D06">
      <w:pPr>
        <w:keepNext/>
        <w:tabs>
          <w:tab w:val="clear" w:pos="567"/>
        </w:tabs>
        <w:spacing w:line="240" w:lineRule="auto"/>
        <w:rPr>
          <w:szCs w:val="22"/>
          <w:lang w:val="bg-BG"/>
        </w:rPr>
      </w:pPr>
    </w:p>
    <w:p w14:paraId="1CCE3AD3" w14:textId="77777777" w:rsidR="00A243E4" w:rsidRPr="00C61E6F" w:rsidRDefault="00A243E4" w:rsidP="00476D06">
      <w:pPr>
        <w:tabs>
          <w:tab w:val="clear" w:pos="567"/>
        </w:tabs>
        <w:spacing w:line="240" w:lineRule="auto"/>
        <w:rPr>
          <w:szCs w:val="22"/>
          <w:lang w:val="bg-BG"/>
        </w:rPr>
      </w:pPr>
      <w:r w:rsidRPr="00C61E6F">
        <w:rPr>
          <w:szCs w:val="22"/>
          <w:lang w:val="bg-BG"/>
        </w:rPr>
        <w:t>Дабрафениб е инхибитор на RAF кинази</w:t>
      </w:r>
      <w:r w:rsidR="00356ECB" w:rsidRPr="00C61E6F">
        <w:rPr>
          <w:szCs w:val="22"/>
          <w:lang w:val="bg-BG"/>
        </w:rPr>
        <w:t>те</w:t>
      </w:r>
      <w:r w:rsidRPr="00C61E6F">
        <w:rPr>
          <w:szCs w:val="22"/>
          <w:lang w:val="bg-BG"/>
        </w:rPr>
        <w:t xml:space="preserve">. Онкогенни мутации в BRAF водят до конститутивно активиране на пътя RAS/RAF/MEK/ERK. BRAF мутации са установени с висока честота в специфични типове </w:t>
      </w:r>
      <w:r w:rsidR="00C40250" w:rsidRPr="00C61E6F">
        <w:rPr>
          <w:szCs w:val="22"/>
          <w:lang w:val="bg-BG"/>
        </w:rPr>
        <w:t>рак</w:t>
      </w:r>
      <w:r w:rsidRPr="00C61E6F">
        <w:rPr>
          <w:szCs w:val="22"/>
          <w:lang w:val="bg-BG"/>
        </w:rPr>
        <w:t>, включите</w:t>
      </w:r>
      <w:r w:rsidR="00766D4E" w:rsidRPr="00C61E6F">
        <w:rPr>
          <w:szCs w:val="22"/>
          <w:lang w:val="bg-BG"/>
        </w:rPr>
        <w:t xml:space="preserve">лно при </w:t>
      </w:r>
      <w:r w:rsidR="00C40250" w:rsidRPr="00C61E6F">
        <w:rPr>
          <w:szCs w:val="22"/>
          <w:lang w:val="bg-BG"/>
        </w:rPr>
        <w:t xml:space="preserve">приблизително </w:t>
      </w:r>
      <w:r w:rsidR="00766D4E" w:rsidRPr="00C61E6F">
        <w:rPr>
          <w:szCs w:val="22"/>
          <w:lang w:val="bg-BG"/>
        </w:rPr>
        <w:t>50% от меланомите. Най</w:t>
      </w:r>
      <w:r w:rsidR="00766D4E" w:rsidRPr="00C61E6F">
        <w:rPr>
          <w:szCs w:val="22"/>
          <w:lang w:val="bg-BG"/>
        </w:rPr>
        <w:noBreakHyphen/>
      </w:r>
      <w:r w:rsidRPr="00C61E6F">
        <w:rPr>
          <w:szCs w:val="22"/>
          <w:lang w:val="bg-BG"/>
        </w:rPr>
        <w:t>често наблюдаваната BRAF мутация е V600E, която представлява приблизително 90% от всички BRAF мутации, наблюдавани при меланом.</w:t>
      </w:r>
    </w:p>
    <w:p w14:paraId="2EB363C1" w14:textId="77777777" w:rsidR="00A243E4" w:rsidRPr="00C61E6F" w:rsidRDefault="00A243E4" w:rsidP="00476D06">
      <w:pPr>
        <w:tabs>
          <w:tab w:val="clear" w:pos="567"/>
        </w:tabs>
        <w:spacing w:line="240" w:lineRule="auto"/>
        <w:rPr>
          <w:szCs w:val="22"/>
          <w:lang w:val="bg-BG"/>
        </w:rPr>
      </w:pPr>
    </w:p>
    <w:p w14:paraId="3306B84F" w14:textId="77777777" w:rsidR="00A243E4" w:rsidRPr="00C61E6F" w:rsidRDefault="00A243E4" w:rsidP="00476D06">
      <w:pPr>
        <w:tabs>
          <w:tab w:val="clear" w:pos="567"/>
        </w:tabs>
        <w:spacing w:line="240" w:lineRule="auto"/>
        <w:rPr>
          <w:szCs w:val="22"/>
          <w:lang w:val="bg-BG"/>
        </w:rPr>
      </w:pPr>
      <w:r w:rsidRPr="00C61E6F">
        <w:rPr>
          <w:szCs w:val="22"/>
          <w:lang w:val="bg-BG"/>
        </w:rPr>
        <w:t xml:space="preserve">Предклиничните данни, получени при биохимични </w:t>
      </w:r>
      <w:r w:rsidR="00356ECB" w:rsidRPr="00C61E6F">
        <w:rPr>
          <w:szCs w:val="22"/>
          <w:lang w:val="bg-BG"/>
        </w:rPr>
        <w:t>анализи</w:t>
      </w:r>
      <w:r w:rsidRPr="00C61E6F">
        <w:rPr>
          <w:szCs w:val="22"/>
          <w:lang w:val="bg-BG"/>
        </w:rPr>
        <w:t>, показват, че дабрафениб инхибира BRAF киназите с активира</w:t>
      </w:r>
      <w:r w:rsidR="00E149E5" w:rsidRPr="00C61E6F">
        <w:rPr>
          <w:szCs w:val="22"/>
          <w:lang w:val="bg-BG"/>
        </w:rPr>
        <w:t>щи мутации в кодон 600 (Таблица </w:t>
      </w:r>
      <w:r w:rsidR="0043226D" w:rsidRPr="00C61E6F">
        <w:rPr>
          <w:szCs w:val="22"/>
          <w:lang w:val="bg-BG"/>
        </w:rPr>
        <w:t>5</w:t>
      </w:r>
      <w:r w:rsidR="00766D4E" w:rsidRPr="00C61E6F">
        <w:rPr>
          <w:szCs w:val="22"/>
          <w:lang w:val="bg-BG"/>
        </w:rPr>
        <w:t>).</w:t>
      </w:r>
    </w:p>
    <w:p w14:paraId="23D97655" w14:textId="77777777" w:rsidR="00A243E4" w:rsidRPr="00C61E6F" w:rsidRDefault="00A243E4" w:rsidP="00476D06">
      <w:pPr>
        <w:pStyle w:val="Default"/>
        <w:rPr>
          <w:bCs/>
          <w:color w:val="auto"/>
          <w:sz w:val="22"/>
          <w:szCs w:val="22"/>
          <w:lang w:val="bg-BG"/>
        </w:rPr>
      </w:pPr>
    </w:p>
    <w:p w14:paraId="689D673B" w14:textId="77777777" w:rsidR="00A243E4" w:rsidRPr="00A84C4E" w:rsidRDefault="00A243E4" w:rsidP="00476D06">
      <w:pPr>
        <w:pStyle w:val="Default"/>
        <w:keepNext/>
        <w:keepLines/>
        <w:tabs>
          <w:tab w:val="left" w:pos="1440"/>
        </w:tabs>
        <w:rPr>
          <w:b/>
          <w:color w:val="auto"/>
          <w:sz w:val="22"/>
          <w:szCs w:val="22"/>
          <w:lang w:val="bg-BG"/>
        </w:rPr>
      </w:pPr>
      <w:r w:rsidRPr="00A84C4E">
        <w:rPr>
          <w:b/>
          <w:color w:val="auto"/>
          <w:sz w:val="22"/>
          <w:szCs w:val="22"/>
          <w:lang w:val="bg-BG"/>
        </w:rPr>
        <w:t>Taблица </w:t>
      </w:r>
      <w:r w:rsidR="0043226D" w:rsidRPr="00A84C4E">
        <w:rPr>
          <w:b/>
          <w:color w:val="auto"/>
          <w:sz w:val="22"/>
          <w:szCs w:val="22"/>
          <w:lang w:val="bg-BG"/>
        </w:rPr>
        <w:t>5</w:t>
      </w:r>
      <w:r w:rsidR="00495A2D" w:rsidRPr="00A84C4E">
        <w:rPr>
          <w:b/>
          <w:color w:val="auto"/>
          <w:sz w:val="22"/>
          <w:szCs w:val="22"/>
          <w:lang w:val="bg-BG"/>
        </w:rPr>
        <w:tab/>
      </w:r>
      <w:r w:rsidRPr="00A84C4E">
        <w:rPr>
          <w:b/>
          <w:color w:val="auto"/>
          <w:sz w:val="22"/>
          <w:szCs w:val="22"/>
          <w:lang w:val="bg-BG"/>
        </w:rPr>
        <w:t>Киназа</w:t>
      </w:r>
      <w:r w:rsidR="009D2C4A" w:rsidRPr="00A84C4E">
        <w:rPr>
          <w:b/>
          <w:color w:val="auto"/>
          <w:sz w:val="22"/>
          <w:szCs w:val="22"/>
          <w:lang w:val="bg-BG"/>
        </w:rPr>
        <w:noBreakHyphen/>
      </w:r>
      <w:r w:rsidRPr="00A84C4E">
        <w:rPr>
          <w:b/>
          <w:color w:val="auto"/>
          <w:sz w:val="22"/>
          <w:szCs w:val="22"/>
          <w:lang w:val="bg-BG"/>
        </w:rPr>
        <w:t>инхибираща активност на дабрафениб срещу RAF кинази</w:t>
      </w:r>
    </w:p>
    <w:p w14:paraId="798E1FCB" w14:textId="77777777" w:rsidR="00A243E4" w:rsidRPr="00C61E6F" w:rsidRDefault="00A243E4" w:rsidP="00476D06">
      <w:pPr>
        <w:pStyle w:val="Default"/>
        <w:keepNext/>
        <w:keepLines/>
        <w:rPr>
          <w:color w:val="auto"/>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678"/>
      </w:tblGrid>
      <w:tr w:rsidR="00A243E4" w:rsidRPr="00C61E6F" w14:paraId="6CC2125E" w14:textId="77777777" w:rsidTr="005655F8">
        <w:tc>
          <w:tcPr>
            <w:tcW w:w="3652" w:type="dxa"/>
          </w:tcPr>
          <w:p w14:paraId="5C669506" w14:textId="77777777" w:rsidR="00A243E4" w:rsidRPr="00C61E6F" w:rsidRDefault="00A243E4" w:rsidP="00476D06">
            <w:pPr>
              <w:pStyle w:val="Default"/>
              <w:keepNext/>
              <w:keepLines/>
              <w:jc w:val="center"/>
              <w:rPr>
                <w:b/>
                <w:color w:val="auto"/>
                <w:sz w:val="22"/>
                <w:szCs w:val="22"/>
                <w:lang w:val="bg-BG"/>
              </w:rPr>
            </w:pPr>
            <w:r w:rsidRPr="00C61E6F">
              <w:rPr>
                <w:b/>
                <w:color w:val="auto"/>
                <w:sz w:val="22"/>
                <w:szCs w:val="22"/>
                <w:lang w:val="bg-BG"/>
              </w:rPr>
              <w:t>Киназа</w:t>
            </w:r>
          </w:p>
        </w:tc>
        <w:tc>
          <w:tcPr>
            <w:tcW w:w="4678" w:type="dxa"/>
          </w:tcPr>
          <w:p w14:paraId="666FDEC5" w14:textId="77777777" w:rsidR="00A243E4" w:rsidRPr="00C61E6F" w:rsidRDefault="00480BCF" w:rsidP="00476D06">
            <w:pPr>
              <w:pStyle w:val="Default"/>
              <w:keepNext/>
              <w:keepLines/>
              <w:jc w:val="center"/>
              <w:rPr>
                <w:b/>
                <w:color w:val="auto"/>
                <w:sz w:val="22"/>
                <w:szCs w:val="22"/>
                <w:lang w:val="bg-BG"/>
              </w:rPr>
            </w:pPr>
            <w:r w:rsidRPr="00C61E6F">
              <w:rPr>
                <w:b/>
                <w:bCs/>
                <w:color w:val="auto"/>
                <w:sz w:val="22"/>
                <w:szCs w:val="22"/>
                <w:lang w:val="bg-BG"/>
              </w:rPr>
              <w:t>Инхибираща</w:t>
            </w:r>
            <w:r w:rsidRPr="00C61E6F">
              <w:rPr>
                <w:bCs/>
                <w:color w:val="auto"/>
                <w:sz w:val="22"/>
                <w:szCs w:val="22"/>
                <w:lang w:val="bg-BG"/>
              </w:rPr>
              <w:t xml:space="preserve"> </w:t>
            </w:r>
            <w:r w:rsidR="00A243E4" w:rsidRPr="00C61E6F">
              <w:rPr>
                <w:b/>
                <w:color w:val="auto"/>
                <w:sz w:val="22"/>
                <w:szCs w:val="22"/>
                <w:lang w:val="bg-BG"/>
              </w:rPr>
              <w:t>концентрация 50 (nM)</w:t>
            </w:r>
          </w:p>
        </w:tc>
      </w:tr>
      <w:tr w:rsidR="00A243E4" w:rsidRPr="00C61E6F" w14:paraId="197DA9A9" w14:textId="77777777" w:rsidTr="005655F8">
        <w:tc>
          <w:tcPr>
            <w:tcW w:w="3652" w:type="dxa"/>
          </w:tcPr>
          <w:p w14:paraId="6C478214" w14:textId="77777777" w:rsidR="00A243E4" w:rsidRPr="00C61E6F" w:rsidRDefault="00A243E4" w:rsidP="00476D06">
            <w:pPr>
              <w:pStyle w:val="Default"/>
              <w:keepNext/>
              <w:keepLines/>
              <w:jc w:val="center"/>
              <w:rPr>
                <w:color w:val="auto"/>
                <w:sz w:val="22"/>
                <w:szCs w:val="22"/>
                <w:lang w:val="bg-BG"/>
              </w:rPr>
            </w:pPr>
            <w:r w:rsidRPr="00C61E6F">
              <w:rPr>
                <w:color w:val="auto"/>
                <w:sz w:val="22"/>
                <w:szCs w:val="22"/>
                <w:lang w:val="bg-BG"/>
              </w:rPr>
              <w:t>BRAF V600E</w:t>
            </w:r>
          </w:p>
        </w:tc>
        <w:tc>
          <w:tcPr>
            <w:tcW w:w="4678" w:type="dxa"/>
          </w:tcPr>
          <w:p w14:paraId="0E5622B1" w14:textId="77777777" w:rsidR="00A243E4" w:rsidRPr="00C61E6F" w:rsidRDefault="008E16C8" w:rsidP="00476D06">
            <w:pPr>
              <w:pStyle w:val="Default"/>
              <w:keepNext/>
              <w:keepLines/>
              <w:jc w:val="center"/>
              <w:rPr>
                <w:color w:val="auto"/>
                <w:sz w:val="22"/>
                <w:szCs w:val="22"/>
                <w:lang w:val="bg-BG"/>
              </w:rPr>
            </w:pPr>
            <w:r w:rsidRPr="00C61E6F">
              <w:rPr>
                <w:color w:val="auto"/>
                <w:sz w:val="22"/>
                <w:szCs w:val="22"/>
                <w:lang w:val="bg-BG"/>
              </w:rPr>
              <w:t>0,</w:t>
            </w:r>
            <w:r w:rsidR="00A243E4" w:rsidRPr="00C61E6F">
              <w:rPr>
                <w:color w:val="auto"/>
                <w:sz w:val="22"/>
                <w:szCs w:val="22"/>
                <w:lang w:val="bg-BG"/>
              </w:rPr>
              <w:t>65</w:t>
            </w:r>
          </w:p>
        </w:tc>
      </w:tr>
      <w:tr w:rsidR="00A243E4" w:rsidRPr="00C61E6F" w14:paraId="552511B2" w14:textId="77777777" w:rsidTr="005655F8">
        <w:tc>
          <w:tcPr>
            <w:tcW w:w="3652" w:type="dxa"/>
          </w:tcPr>
          <w:p w14:paraId="04E26535" w14:textId="77777777" w:rsidR="00A243E4" w:rsidRPr="00C61E6F" w:rsidRDefault="00A243E4" w:rsidP="00476D06">
            <w:pPr>
              <w:pStyle w:val="Default"/>
              <w:keepNext/>
              <w:keepLines/>
              <w:jc w:val="center"/>
              <w:rPr>
                <w:color w:val="auto"/>
                <w:sz w:val="22"/>
                <w:szCs w:val="22"/>
                <w:lang w:val="bg-BG"/>
              </w:rPr>
            </w:pPr>
            <w:r w:rsidRPr="00C61E6F">
              <w:rPr>
                <w:color w:val="auto"/>
                <w:sz w:val="22"/>
                <w:szCs w:val="22"/>
                <w:lang w:val="bg-BG"/>
              </w:rPr>
              <w:t>BRAF V600K</w:t>
            </w:r>
          </w:p>
        </w:tc>
        <w:tc>
          <w:tcPr>
            <w:tcW w:w="4678" w:type="dxa"/>
          </w:tcPr>
          <w:p w14:paraId="7C514731" w14:textId="77777777" w:rsidR="00A243E4" w:rsidRPr="00C61E6F" w:rsidRDefault="008E16C8" w:rsidP="00476D06">
            <w:pPr>
              <w:pStyle w:val="Default"/>
              <w:keepNext/>
              <w:keepLines/>
              <w:jc w:val="center"/>
              <w:rPr>
                <w:color w:val="auto"/>
                <w:sz w:val="22"/>
                <w:szCs w:val="22"/>
                <w:lang w:val="bg-BG"/>
              </w:rPr>
            </w:pPr>
            <w:r w:rsidRPr="00C61E6F">
              <w:rPr>
                <w:color w:val="auto"/>
                <w:sz w:val="22"/>
                <w:szCs w:val="22"/>
                <w:lang w:val="bg-BG"/>
              </w:rPr>
              <w:t>0,</w:t>
            </w:r>
            <w:r w:rsidR="00A243E4" w:rsidRPr="00C61E6F">
              <w:rPr>
                <w:color w:val="auto"/>
                <w:sz w:val="22"/>
                <w:szCs w:val="22"/>
                <w:lang w:val="bg-BG"/>
              </w:rPr>
              <w:t>50</w:t>
            </w:r>
          </w:p>
        </w:tc>
      </w:tr>
      <w:tr w:rsidR="00A243E4" w:rsidRPr="00C61E6F" w14:paraId="6F3653C7" w14:textId="77777777" w:rsidTr="005655F8">
        <w:tc>
          <w:tcPr>
            <w:tcW w:w="3652" w:type="dxa"/>
          </w:tcPr>
          <w:p w14:paraId="0A24ACEA" w14:textId="77777777" w:rsidR="00A243E4" w:rsidRPr="00C61E6F" w:rsidRDefault="00A243E4" w:rsidP="00476D06">
            <w:pPr>
              <w:pStyle w:val="Default"/>
              <w:keepNext/>
              <w:keepLines/>
              <w:jc w:val="center"/>
              <w:rPr>
                <w:color w:val="auto"/>
                <w:sz w:val="22"/>
                <w:szCs w:val="22"/>
                <w:lang w:val="bg-BG"/>
              </w:rPr>
            </w:pPr>
            <w:r w:rsidRPr="00C61E6F">
              <w:rPr>
                <w:color w:val="auto"/>
                <w:sz w:val="22"/>
                <w:szCs w:val="22"/>
                <w:lang w:val="bg-BG"/>
              </w:rPr>
              <w:t>BRAF V600D</w:t>
            </w:r>
          </w:p>
        </w:tc>
        <w:tc>
          <w:tcPr>
            <w:tcW w:w="4678" w:type="dxa"/>
          </w:tcPr>
          <w:p w14:paraId="3C0A38EB" w14:textId="77777777" w:rsidR="00A243E4" w:rsidRPr="00C61E6F" w:rsidRDefault="008E16C8" w:rsidP="00476D06">
            <w:pPr>
              <w:pStyle w:val="Default"/>
              <w:keepNext/>
              <w:keepLines/>
              <w:jc w:val="center"/>
              <w:rPr>
                <w:color w:val="auto"/>
                <w:sz w:val="22"/>
                <w:szCs w:val="22"/>
                <w:lang w:val="bg-BG"/>
              </w:rPr>
            </w:pPr>
            <w:r w:rsidRPr="00C61E6F">
              <w:rPr>
                <w:color w:val="auto"/>
                <w:sz w:val="22"/>
                <w:szCs w:val="22"/>
                <w:lang w:val="bg-BG"/>
              </w:rPr>
              <w:t>1,</w:t>
            </w:r>
            <w:r w:rsidR="00A243E4" w:rsidRPr="00C61E6F">
              <w:rPr>
                <w:color w:val="auto"/>
                <w:sz w:val="22"/>
                <w:szCs w:val="22"/>
                <w:lang w:val="bg-BG"/>
              </w:rPr>
              <w:t>8</w:t>
            </w:r>
          </w:p>
        </w:tc>
      </w:tr>
      <w:tr w:rsidR="00A243E4" w:rsidRPr="00C61E6F" w14:paraId="14AFDFAB" w14:textId="77777777" w:rsidTr="005655F8">
        <w:tc>
          <w:tcPr>
            <w:tcW w:w="3652" w:type="dxa"/>
          </w:tcPr>
          <w:p w14:paraId="1238F348" w14:textId="77777777" w:rsidR="00A243E4" w:rsidRPr="00C61E6F" w:rsidRDefault="00A243E4" w:rsidP="00476D06">
            <w:pPr>
              <w:pStyle w:val="Default"/>
              <w:keepNext/>
              <w:keepLines/>
              <w:jc w:val="center"/>
              <w:rPr>
                <w:color w:val="auto"/>
                <w:sz w:val="22"/>
                <w:szCs w:val="22"/>
                <w:lang w:val="bg-BG"/>
              </w:rPr>
            </w:pPr>
            <w:r w:rsidRPr="00C61E6F">
              <w:rPr>
                <w:color w:val="auto"/>
                <w:sz w:val="22"/>
                <w:szCs w:val="22"/>
                <w:lang w:val="bg-BG"/>
              </w:rPr>
              <w:t>BRAF WT</w:t>
            </w:r>
          </w:p>
        </w:tc>
        <w:tc>
          <w:tcPr>
            <w:tcW w:w="4678" w:type="dxa"/>
          </w:tcPr>
          <w:p w14:paraId="2DD9B98B" w14:textId="77777777" w:rsidR="00A243E4" w:rsidRPr="00C61E6F" w:rsidRDefault="008E16C8" w:rsidP="00476D06">
            <w:pPr>
              <w:pStyle w:val="Default"/>
              <w:keepNext/>
              <w:keepLines/>
              <w:jc w:val="center"/>
              <w:rPr>
                <w:color w:val="auto"/>
                <w:sz w:val="22"/>
                <w:szCs w:val="22"/>
                <w:lang w:val="bg-BG"/>
              </w:rPr>
            </w:pPr>
            <w:r w:rsidRPr="00C61E6F">
              <w:rPr>
                <w:color w:val="auto"/>
                <w:sz w:val="22"/>
                <w:szCs w:val="22"/>
                <w:lang w:val="bg-BG"/>
              </w:rPr>
              <w:t>3,</w:t>
            </w:r>
            <w:r w:rsidR="00A243E4" w:rsidRPr="00C61E6F">
              <w:rPr>
                <w:color w:val="auto"/>
                <w:sz w:val="22"/>
                <w:szCs w:val="22"/>
                <w:lang w:val="bg-BG"/>
              </w:rPr>
              <w:t>2</w:t>
            </w:r>
          </w:p>
        </w:tc>
      </w:tr>
      <w:tr w:rsidR="00A243E4" w:rsidRPr="00C61E6F" w14:paraId="6D7E8258" w14:textId="77777777" w:rsidTr="005655F8">
        <w:tc>
          <w:tcPr>
            <w:tcW w:w="3652" w:type="dxa"/>
          </w:tcPr>
          <w:p w14:paraId="3A245240" w14:textId="77777777" w:rsidR="00A243E4" w:rsidRPr="00C61E6F" w:rsidRDefault="00A243E4" w:rsidP="00476D06">
            <w:pPr>
              <w:pStyle w:val="Default"/>
              <w:keepNext/>
              <w:keepLines/>
              <w:jc w:val="center"/>
              <w:rPr>
                <w:color w:val="auto"/>
                <w:sz w:val="22"/>
                <w:szCs w:val="22"/>
                <w:lang w:val="bg-BG"/>
              </w:rPr>
            </w:pPr>
            <w:r w:rsidRPr="00C61E6F">
              <w:rPr>
                <w:color w:val="auto"/>
                <w:sz w:val="22"/>
                <w:szCs w:val="22"/>
                <w:lang w:val="bg-BG"/>
              </w:rPr>
              <w:t>CRAF WT</w:t>
            </w:r>
          </w:p>
        </w:tc>
        <w:tc>
          <w:tcPr>
            <w:tcW w:w="4678" w:type="dxa"/>
          </w:tcPr>
          <w:p w14:paraId="1E7444C2" w14:textId="77777777" w:rsidR="00A243E4" w:rsidRPr="00C61E6F" w:rsidRDefault="008E16C8" w:rsidP="00476D06">
            <w:pPr>
              <w:pStyle w:val="Default"/>
              <w:keepNext/>
              <w:keepLines/>
              <w:jc w:val="center"/>
              <w:rPr>
                <w:color w:val="auto"/>
                <w:sz w:val="22"/>
                <w:szCs w:val="22"/>
                <w:lang w:val="bg-BG"/>
              </w:rPr>
            </w:pPr>
            <w:r w:rsidRPr="00C61E6F">
              <w:rPr>
                <w:color w:val="auto"/>
                <w:sz w:val="22"/>
                <w:szCs w:val="22"/>
                <w:lang w:val="bg-BG"/>
              </w:rPr>
              <w:t>5,</w:t>
            </w:r>
            <w:r w:rsidR="00A243E4" w:rsidRPr="00C61E6F">
              <w:rPr>
                <w:color w:val="auto"/>
                <w:sz w:val="22"/>
                <w:szCs w:val="22"/>
                <w:lang w:val="bg-BG"/>
              </w:rPr>
              <w:t>0</w:t>
            </w:r>
          </w:p>
        </w:tc>
      </w:tr>
    </w:tbl>
    <w:p w14:paraId="295B48D4" w14:textId="77777777" w:rsidR="00A243E4" w:rsidRPr="00C61E6F" w:rsidRDefault="00A243E4" w:rsidP="00476D06">
      <w:pPr>
        <w:pStyle w:val="Default"/>
        <w:rPr>
          <w:color w:val="auto"/>
          <w:sz w:val="22"/>
          <w:szCs w:val="22"/>
          <w:lang w:val="bg-BG"/>
        </w:rPr>
      </w:pPr>
    </w:p>
    <w:p w14:paraId="2E05C55C" w14:textId="77777777" w:rsidR="00A243E4" w:rsidRPr="00C61E6F" w:rsidRDefault="00256244" w:rsidP="00476D06">
      <w:pPr>
        <w:tabs>
          <w:tab w:val="clear" w:pos="567"/>
        </w:tabs>
        <w:spacing w:line="240" w:lineRule="auto"/>
        <w:rPr>
          <w:lang w:val="bg-BG"/>
        </w:rPr>
      </w:pPr>
      <w:r w:rsidRPr="00C61E6F">
        <w:rPr>
          <w:i/>
          <w:lang w:val="bg-BG"/>
        </w:rPr>
        <w:t>In vitro</w:t>
      </w:r>
      <w:r w:rsidRPr="00C61E6F">
        <w:rPr>
          <w:lang w:val="bg-BG"/>
        </w:rPr>
        <w:t xml:space="preserve"> и при модели при животни д</w:t>
      </w:r>
      <w:r w:rsidR="00A243E4" w:rsidRPr="00C61E6F">
        <w:rPr>
          <w:lang w:val="bg-BG"/>
        </w:rPr>
        <w:t xml:space="preserve">абрафениб е показал потискане на </w:t>
      </w:r>
      <w:r w:rsidRPr="00C61E6F">
        <w:rPr>
          <w:lang w:val="bg-BG"/>
        </w:rPr>
        <w:t>намиращ се по</w:t>
      </w:r>
      <w:r w:rsidRPr="00C61E6F">
        <w:rPr>
          <w:lang w:val="bg-BG"/>
        </w:rPr>
        <w:noBreakHyphen/>
        <w:t xml:space="preserve">надолу в сигналния път </w:t>
      </w:r>
      <w:r w:rsidR="00627F37" w:rsidRPr="00C61E6F">
        <w:rPr>
          <w:lang w:val="bg-BG"/>
        </w:rPr>
        <w:t>фармакодинамичен</w:t>
      </w:r>
      <w:r w:rsidR="00A243E4" w:rsidRPr="00C61E6F">
        <w:rPr>
          <w:lang w:val="bg-BG"/>
        </w:rPr>
        <w:t xml:space="preserve"> </w:t>
      </w:r>
      <w:r w:rsidR="00627F37" w:rsidRPr="00C61E6F">
        <w:rPr>
          <w:lang w:val="bg-BG"/>
        </w:rPr>
        <w:t xml:space="preserve">биомаркер </w:t>
      </w:r>
      <w:r w:rsidR="00A243E4" w:rsidRPr="00C61E6F">
        <w:rPr>
          <w:lang w:val="bg-BG"/>
        </w:rPr>
        <w:t>(фосфорилирана ERK)</w:t>
      </w:r>
      <w:r w:rsidRPr="00C61E6F">
        <w:rPr>
          <w:lang w:val="bg-BG"/>
        </w:rPr>
        <w:t xml:space="preserve"> и</w:t>
      </w:r>
      <w:r w:rsidR="00DF724D" w:rsidRPr="00C61E6F">
        <w:rPr>
          <w:lang w:val="bg-BG"/>
        </w:rPr>
        <w:t xml:space="preserve"> </w:t>
      </w:r>
      <w:r w:rsidR="00627F37" w:rsidRPr="00C61E6F">
        <w:rPr>
          <w:lang w:val="bg-BG"/>
        </w:rPr>
        <w:t>е инхибирал</w:t>
      </w:r>
      <w:r w:rsidR="00E62C40" w:rsidRPr="00C61E6F">
        <w:rPr>
          <w:lang w:val="bg-BG"/>
        </w:rPr>
        <w:t xml:space="preserve"> клетъчния растеж в клетъчни линии на меланом с </w:t>
      </w:r>
      <w:r w:rsidR="00A243E4" w:rsidRPr="00C61E6F">
        <w:rPr>
          <w:lang w:val="bg-BG"/>
        </w:rPr>
        <w:t xml:space="preserve">BRAF V600 </w:t>
      </w:r>
      <w:r w:rsidR="00627F37" w:rsidRPr="00C61E6F">
        <w:rPr>
          <w:lang w:val="bg-BG"/>
        </w:rPr>
        <w:t>мутация</w:t>
      </w:r>
      <w:r w:rsidR="00A243E4" w:rsidRPr="00C61E6F">
        <w:rPr>
          <w:lang w:val="bg-BG"/>
        </w:rPr>
        <w:t>.</w:t>
      </w:r>
    </w:p>
    <w:p w14:paraId="2E7113D1" w14:textId="77777777" w:rsidR="00A243E4" w:rsidRPr="00C61E6F" w:rsidRDefault="00A243E4" w:rsidP="00476D06">
      <w:pPr>
        <w:tabs>
          <w:tab w:val="clear" w:pos="567"/>
        </w:tabs>
        <w:spacing w:line="240" w:lineRule="auto"/>
        <w:rPr>
          <w:lang w:val="bg-BG"/>
        </w:rPr>
      </w:pPr>
    </w:p>
    <w:p w14:paraId="43121803" w14:textId="77777777" w:rsidR="00A243E4" w:rsidRPr="00C61E6F" w:rsidRDefault="002E3396" w:rsidP="00476D06">
      <w:pPr>
        <w:tabs>
          <w:tab w:val="clear" w:pos="567"/>
        </w:tabs>
        <w:spacing w:line="240" w:lineRule="auto"/>
        <w:rPr>
          <w:lang w:val="bg-BG"/>
        </w:rPr>
      </w:pPr>
      <w:r w:rsidRPr="00C61E6F">
        <w:rPr>
          <w:lang w:val="bg-BG"/>
        </w:rPr>
        <w:t>При лица с меланом</w:t>
      </w:r>
      <w:r w:rsidR="00CB4FFD" w:rsidRPr="00C61E6F">
        <w:rPr>
          <w:lang w:val="bg-BG"/>
        </w:rPr>
        <w:t>, положителен за</w:t>
      </w:r>
      <w:r w:rsidR="00A243E4" w:rsidRPr="00C61E6F">
        <w:rPr>
          <w:lang w:val="bg-BG"/>
        </w:rPr>
        <w:t xml:space="preserve"> BRAF V600 </w:t>
      </w:r>
      <w:r w:rsidRPr="00C61E6F">
        <w:rPr>
          <w:lang w:val="bg-BG"/>
        </w:rPr>
        <w:t>мутация, приложението на дабрафениб е довело до инхибиране на туморната фосфорилирана</w:t>
      </w:r>
      <w:r w:rsidR="00A243E4" w:rsidRPr="00C61E6F">
        <w:rPr>
          <w:lang w:val="bg-BG"/>
        </w:rPr>
        <w:t xml:space="preserve"> ERK </w:t>
      </w:r>
      <w:r w:rsidR="00CB4FFD" w:rsidRPr="00C61E6F">
        <w:rPr>
          <w:lang w:val="bg-BG"/>
        </w:rPr>
        <w:t>в сравнение с</w:t>
      </w:r>
      <w:r w:rsidRPr="00C61E6F">
        <w:rPr>
          <w:lang w:val="bg-BG"/>
        </w:rPr>
        <w:t xml:space="preserve"> изходните стойности</w:t>
      </w:r>
      <w:r w:rsidR="00A243E4" w:rsidRPr="00C61E6F">
        <w:rPr>
          <w:lang w:val="bg-BG"/>
        </w:rPr>
        <w:t>.</w:t>
      </w:r>
    </w:p>
    <w:p w14:paraId="282FF1D3" w14:textId="77777777" w:rsidR="0043226D" w:rsidRPr="00C61E6F" w:rsidRDefault="0043226D" w:rsidP="00476D06">
      <w:pPr>
        <w:tabs>
          <w:tab w:val="clear" w:pos="567"/>
        </w:tabs>
        <w:spacing w:line="240" w:lineRule="auto"/>
        <w:rPr>
          <w:iCs/>
          <w:szCs w:val="22"/>
          <w:lang w:val="bg-BG" w:eastAsia="en-GB"/>
        </w:rPr>
      </w:pPr>
    </w:p>
    <w:p w14:paraId="525CF11C" w14:textId="77777777" w:rsidR="0043226D" w:rsidRPr="00C61E6F" w:rsidRDefault="006551B3" w:rsidP="00476D06">
      <w:pPr>
        <w:keepNext/>
        <w:tabs>
          <w:tab w:val="clear" w:pos="567"/>
        </w:tabs>
        <w:spacing w:line="240" w:lineRule="auto"/>
        <w:rPr>
          <w:i/>
          <w:szCs w:val="22"/>
          <w:u w:val="single"/>
          <w:lang w:val="bg-BG" w:eastAsia="en-GB"/>
        </w:rPr>
      </w:pPr>
      <w:r w:rsidRPr="00C61E6F">
        <w:rPr>
          <w:i/>
          <w:iCs/>
          <w:szCs w:val="22"/>
          <w:u w:val="single"/>
          <w:lang w:val="bg-BG" w:eastAsia="en-GB"/>
        </w:rPr>
        <w:t>Комбинация с траметиниб</w:t>
      </w:r>
    </w:p>
    <w:p w14:paraId="256D9707" w14:textId="797FA23E" w:rsidR="006B3D6E" w:rsidRDefault="009853E0" w:rsidP="00476D06">
      <w:pPr>
        <w:tabs>
          <w:tab w:val="clear" w:pos="567"/>
        </w:tabs>
        <w:spacing w:line="240" w:lineRule="auto"/>
        <w:rPr>
          <w:szCs w:val="22"/>
          <w:lang w:val="bg-BG" w:eastAsia="en-GB"/>
        </w:rPr>
      </w:pPr>
      <w:r w:rsidRPr="00C61E6F">
        <w:rPr>
          <w:szCs w:val="22"/>
          <w:lang w:val="bg-BG" w:eastAsia="en-GB"/>
        </w:rPr>
        <w:t>Траметиниб е обратим, високо селективен, алостеричен инхибитор на активирането и киназната активност на митоген</w:t>
      </w:r>
      <w:r w:rsidRPr="00C61E6F">
        <w:rPr>
          <w:szCs w:val="22"/>
          <w:lang w:val="bg-BG" w:eastAsia="en-GB"/>
        </w:rPr>
        <w:noBreakHyphen/>
        <w:t>активирана</w:t>
      </w:r>
      <w:r w:rsidR="00FD47AD" w:rsidRPr="00C61E6F">
        <w:rPr>
          <w:szCs w:val="22"/>
          <w:lang w:val="bg-BG" w:eastAsia="en-GB"/>
        </w:rPr>
        <w:t>та</w:t>
      </w:r>
      <w:r w:rsidRPr="00C61E6F">
        <w:rPr>
          <w:szCs w:val="22"/>
          <w:lang w:val="bg-BG" w:eastAsia="en-GB"/>
        </w:rPr>
        <w:t xml:space="preserve"> и регулирана от</w:t>
      </w:r>
      <w:r w:rsidRPr="00C61E6F">
        <w:rPr>
          <w:rStyle w:val="st"/>
          <w:lang w:val="bg-BG"/>
        </w:rPr>
        <w:t xml:space="preserve"> извънклетъчни сигнали </w:t>
      </w:r>
      <w:r w:rsidRPr="00C61E6F">
        <w:rPr>
          <w:rStyle w:val="Emphasis"/>
          <w:b w:val="0"/>
          <w:lang w:val="bg-BG"/>
        </w:rPr>
        <w:t>киназа</w:t>
      </w:r>
      <w:r w:rsidRPr="00C61E6F">
        <w:rPr>
          <w:szCs w:val="22"/>
          <w:lang w:val="bg-BG" w:eastAsia="en-GB"/>
        </w:rPr>
        <w:t> 1 (MEK1) и MEK2 (mitogen</w:t>
      </w:r>
      <w:r w:rsidRPr="00C61E6F">
        <w:rPr>
          <w:szCs w:val="22"/>
          <w:lang w:val="bg-BG" w:eastAsia="en-GB"/>
        </w:rPr>
        <w:noBreakHyphen/>
        <w:t xml:space="preserve">activated extracellular signal regulated kinase 1 (MEK1) and MEK2). </w:t>
      </w:r>
      <w:r w:rsidR="00370FF8" w:rsidRPr="00C61E6F">
        <w:rPr>
          <w:szCs w:val="22"/>
          <w:lang w:val="bg-BG" w:eastAsia="en-GB"/>
        </w:rPr>
        <w:t xml:space="preserve">MEK протеините са компоненти на пътя на </w:t>
      </w:r>
      <w:r w:rsidR="00370FF8" w:rsidRPr="00C61E6F">
        <w:rPr>
          <w:rStyle w:val="Emphasis"/>
          <w:b w:val="0"/>
          <w:lang w:val="bg-BG"/>
        </w:rPr>
        <w:t>киназа</w:t>
      </w:r>
      <w:r w:rsidR="00370FF8" w:rsidRPr="00C61E6F">
        <w:rPr>
          <w:szCs w:val="22"/>
          <w:lang w:val="bg-BG" w:eastAsia="en-GB"/>
        </w:rPr>
        <w:t>, регулируема от</w:t>
      </w:r>
      <w:r w:rsidR="00370FF8" w:rsidRPr="00C61E6F">
        <w:rPr>
          <w:rStyle w:val="st"/>
          <w:lang w:val="bg-BG"/>
        </w:rPr>
        <w:t xml:space="preserve"> извънклетъчни сигнали </w:t>
      </w:r>
      <w:r w:rsidR="00370FF8" w:rsidRPr="00C61E6F">
        <w:rPr>
          <w:rStyle w:val="st"/>
          <w:szCs w:val="22"/>
          <w:lang w:val="bg-BG"/>
        </w:rPr>
        <w:t>(</w:t>
      </w:r>
      <w:r w:rsidR="00370FF8" w:rsidRPr="00C61E6F">
        <w:rPr>
          <w:szCs w:val="22"/>
          <w:lang w:val="bg-BG"/>
        </w:rPr>
        <w:t>extracellular signal</w:t>
      </w:r>
      <w:r w:rsidR="004479FF" w:rsidRPr="00C61E6F">
        <w:rPr>
          <w:szCs w:val="22"/>
          <w:lang w:val="bg-BG"/>
        </w:rPr>
        <w:noBreakHyphen/>
      </w:r>
      <w:r w:rsidR="00370FF8" w:rsidRPr="00C61E6F">
        <w:rPr>
          <w:szCs w:val="22"/>
          <w:lang w:val="bg-BG"/>
        </w:rPr>
        <w:t xml:space="preserve">related kinase, </w:t>
      </w:r>
      <w:r w:rsidR="00370FF8" w:rsidRPr="00C61E6F">
        <w:rPr>
          <w:szCs w:val="22"/>
          <w:lang w:val="bg-BG" w:eastAsia="en-GB"/>
        </w:rPr>
        <w:t>ERK).</w:t>
      </w:r>
    </w:p>
    <w:p w14:paraId="6A5CCC0A" w14:textId="77777777" w:rsidR="006B3D6E" w:rsidRDefault="006B3D6E" w:rsidP="00476D06">
      <w:pPr>
        <w:tabs>
          <w:tab w:val="clear" w:pos="567"/>
        </w:tabs>
        <w:spacing w:line="240" w:lineRule="auto"/>
        <w:rPr>
          <w:szCs w:val="22"/>
          <w:lang w:val="bg-BG" w:eastAsia="en-GB"/>
        </w:rPr>
      </w:pPr>
    </w:p>
    <w:p w14:paraId="529AA79F" w14:textId="3EEB46DF" w:rsidR="009853E0" w:rsidRPr="00C61E6F" w:rsidRDefault="00370FF8" w:rsidP="00476D06">
      <w:pPr>
        <w:tabs>
          <w:tab w:val="clear" w:pos="567"/>
        </w:tabs>
        <w:spacing w:line="240" w:lineRule="auto"/>
        <w:rPr>
          <w:szCs w:val="22"/>
          <w:lang w:val="bg-BG" w:eastAsia="en-GB"/>
        </w:rPr>
      </w:pPr>
      <w:r w:rsidRPr="00C61E6F">
        <w:rPr>
          <w:szCs w:val="22"/>
          <w:lang w:val="bg-BG" w:eastAsia="en-GB"/>
        </w:rPr>
        <w:lastRenderedPageBreak/>
        <w:t xml:space="preserve">Тъй като траметиниб и дабрафениб инхибират две кинази от този път, MEK и RAF, следователно </w:t>
      </w:r>
      <w:r w:rsidR="00BD03F6" w:rsidRPr="00C61E6F">
        <w:rPr>
          <w:szCs w:val="22"/>
          <w:lang w:val="bg-BG" w:eastAsia="en-GB"/>
        </w:rPr>
        <w:t xml:space="preserve">с </w:t>
      </w:r>
      <w:r w:rsidRPr="00C61E6F">
        <w:rPr>
          <w:szCs w:val="22"/>
          <w:lang w:val="bg-BG" w:eastAsia="en-GB"/>
        </w:rPr>
        <w:t xml:space="preserve">комбинацията </w:t>
      </w:r>
      <w:r w:rsidR="00BD03F6" w:rsidRPr="00C61E6F">
        <w:rPr>
          <w:szCs w:val="22"/>
          <w:lang w:val="bg-BG" w:eastAsia="en-GB"/>
        </w:rPr>
        <w:t xml:space="preserve">се постига едновременно </w:t>
      </w:r>
      <w:r w:rsidRPr="00C61E6F">
        <w:rPr>
          <w:szCs w:val="22"/>
          <w:lang w:val="bg-BG" w:eastAsia="en-GB"/>
        </w:rPr>
        <w:t>потиска</w:t>
      </w:r>
      <w:r w:rsidR="00BD03F6" w:rsidRPr="00C61E6F">
        <w:rPr>
          <w:szCs w:val="22"/>
          <w:lang w:val="bg-BG" w:eastAsia="en-GB"/>
        </w:rPr>
        <w:t>не на</w:t>
      </w:r>
      <w:r w:rsidRPr="00C61E6F">
        <w:rPr>
          <w:szCs w:val="22"/>
          <w:lang w:val="bg-BG" w:eastAsia="en-GB"/>
        </w:rPr>
        <w:t xml:space="preserve"> сигнал</w:t>
      </w:r>
      <w:r w:rsidR="0018560C" w:rsidRPr="00C61E6F">
        <w:rPr>
          <w:szCs w:val="22"/>
          <w:lang w:val="bg-BG" w:eastAsia="en-GB"/>
        </w:rPr>
        <w:t>н</w:t>
      </w:r>
      <w:r w:rsidRPr="00C61E6F">
        <w:rPr>
          <w:szCs w:val="22"/>
          <w:lang w:val="bg-BG" w:eastAsia="en-GB"/>
        </w:rPr>
        <w:t xml:space="preserve">ия път. Комбинацията </w:t>
      </w:r>
      <w:r w:rsidR="0018560C" w:rsidRPr="00C61E6F">
        <w:rPr>
          <w:szCs w:val="22"/>
          <w:lang w:val="bg-BG" w:eastAsia="en-GB"/>
        </w:rPr>
        <w:t>д</w:t>
      </w:r>
      <w:r w:rsidRPr="00C61E6F">
        <w:rPr>
          <w:szCs w:val="22"/>
          <w:lang w:val="bg-BG" w:eastAsia="en-GB"/>
        </w:rPr>
        <w:t>абрафениб с траметиниб показва антитуморна активност при по</w:t>
      </w:r>
      <w:r w:rsidR="00C5184B">
        <w:rPr>
          <w:lang w:val="bg-BG"/>
        </w:rPr>
        <w:t>ложителни</w:t>
      </w:r>
      <w:r w:rsidRPr="00C61E6F">
        <w:rPr>
          <w:szCs w:val="22"/>
          <w:lang w:val="bg-BG" w:eastAsia="en-GB"/>
        </w:rPr>
        <w:t xml:space="preserve"> за BRAF V600 мутация меланомни клетъчни линии </w:t>
      </w:r>
      <w:r w:rsidRPr="00C61E6F">
        <w:rPr>
          <w:i/>
          <w:szCs w:val="22"/>
          <w:lang w:val="bg-BG" w:eastAsia="en-GB"/>
        </w:rPr>
        <w:t>in vitro</w:t>
      </w:r>
      <w:r w:rsidRPr="00C61E6F">
        <w:rPr>
          <w:szCs w:val="22"/>
          <w:lang w:val="bg-BG" w:eastAsia="en-GB"/>
        </w:rPr>
        <w:t xml:space="preserve"> и забавя появата на резистентност при по</w:t>
      </w:r>
      <w:r w:rsidR="00C5184B">
        <w:rPr>
          <w:lang w:val="bg-BG"/>
        </w:rPr>
        <w:t>ложителни</w:t>
      </w:r>
      <w:r w:rsidRPr="00C61E6F">
        <w:rPr>
          <w:szCs w:val="22"/>
          <w:lang w:val="bg-BG" w:eastAsia="en-GB"/>
        </w:rPr>
        <w:t xml:space="preserve"> за BRAF V600 мутация меланомни ксенографти </w:t>
      </w:r>
      <w:r w:rsidRPr="00C61E6F">
        <w:rPr>
          <w:i/>
          <w:szCs w:val="22"/>
          <w:lang w:val="bg-BG" w:eastAsia="en-GB"/>
        </w:rPr>
        <w:t>in vivo</w:t>
      </w:r>
      <w:r w:rsidRPr="00C61E6F">
        <w:rPr>
          <w:szCs w:val="22"/>
          <w:lang w:val="bg-BG" w:eastAsia="en-GB"/>
        </w:rPr>
        <w:t>.</w:t>
      </w:r>
    </w:p>
    <w:p w14:paraId="121D608C" w14:textId="77777777" w:rsidR="00A243E4" w:rsidRPr="00C61E6F" w:rsidRDefault="00A243E4" w:rsidP="00476D06">
      <w:pPr>
        <w:tabs>
          <w:tab w:val="clear" w:pos="567"/>
        </w:tabs>
        <w:spacing w:line="240" w:lineRule="auto"/>
        <w:rPr>
          <w:szCs w:val="22"/>
          <w:lang w:val="bg-BG"/>
        </w:rPr>
      </w:pPr>
    </w:p>
    <w:p w14:paraId="0C0D8FE9" w14:textId="77777777" w:rsidR="004F7B1B" w:rsidRPr="00C61E6F" w:rsidRDefault="004F7B1B" w:rsidP="00476D06">
      <w:pPr>
        <w:keepNext/>
        <w:tabs>
          <w:tab w:val="clear" w:pos="567"/>
        </w:tabs>
        <w:autoSpaceDE w:val="0"/>
        <w:autoSpaceDN w:val="0"/>
        <w:adjustRightInd w:val="0"/>
        <w:spacing w:line="240" w:lineRule="auto"/>
        <w:rPr>
          <w:rFonts w:eastAsia="Calibri"/>
          <w:i/>
          <w:sz w:val="24"/>
          <w:szCs w:val="24"/>
          <w:lang w:val="bg-BG"/>
        </w:rPr>
      </w:pPr>
      <w:r w:rsidRPr="00C61E6F">
        <w:rPr>
          <w:rFonts w:eastAsia="Calibri"/>
          <w:i/>
          <w:szCs w:val="22"/>
          <w:u w:val="single"/>
          <w:lang w:val="bg-BG"/>
        </w:rPr>
        <w:t>Определяне на BRAF мутационния статус</w:t>
      </w:r>
    </w:p>
    <w:p w14:paraId="7F56A832" w14:textId="5FBB5853" w:rsidR="004F7B1B" w:rsidRPr="00C61E6F" w:rsidRDefault="004F7B1B" w:rsidP="00476D06">
      <w:pPr>
        <w:tabs>
          <w:tab w:val="clear" w:pos="567"/>
        </w:tabs>
        <w:spacing w:line="240" w:lineRule="auto"/>
        <w:rPr>
          <w:lang w:val="bg-BG"/>
        </w:rPr>
      </w:pPr>
      <w:r w:rsidRPr="00C61E6F">
        <w:rPr>
          <w:rFonts w:eastAsia="Calibri"/>
          <w:szCs w:val="22"/>
          <w:lang w:val="bg-BG"/>
        </w:rPr>
        <w:t>Преди да приемат дабрафениб</w:t>
      </w:r>
      <w:r w:rsidR="0043226D" w:rsidRPr="00C61E6F">
        <w:rPr>
          <w:rFonts w:eastAsia="Calibri"/>
          <w:szCs w:val="22"/>
          <w:lang w:val="bg-BG"/>
        </w:rPr>
        <w:t xml:space="preserve"> самостоятелно или в комбинация с траметиниб</w:t>
      </w:r>
      <w:r w:rsidR="006059A0" w:rsidRPr="00C61E6F">
        <w:rPr>
          <w:rFonts w:eastAsia="Calibri"/>
          <w:szCs w:val="22"/>
          <w:lang w:val="bg-BG"/>
        </w:rPr>
        <w:t>,</w:t>
      </w:r>
      <w:r w:rsidRPr="00C61E6F">
        <w:rPr>
          <w:rFonts w:eastAsia="Calibri"/>
          <w:szCs w:val="22"/>
          <w:lang w:val="bg-BG"/>
        </w:rPr>
        <w:t xml:space="preserve"> пациентите трябва да имат положителен за BRAF V600 мутация туморен статус, потвърден с валидиран тест. При клиничните изпитвания фаза</w:t>
      </w:r>
      <w:r w:rsidR="00DB4E83" w:rsidRPr="00C61E6F">
        <w:rPr>
          <w:rFonts w:eastAsia="Calibri"/>
          <w:szCs w:val="22"/>
          <w:lang w:val="bg-BG"/>
        </w:rPr>
        <w:t> </w:t>
      </w:r>
      <w:r w:rsidRPr="00C61E6F">
        <w:rPr>
          <w:rFonts w:eastAsia="Calibri"/>
          <w:szCs w:val="22"/>
          <w:lang w:val="bg-BG"/>
        </w:rPr>
        <w:t>II и фаза</w:t>
      </w:r>
      <w:r w:rsidR="00DB4E83" w:rsidRPr="00C61E6F">
        <w:rPr>
          <w:rFonts w:eastAsia="Calibri"/>
          <w:szCs w:val="22"/>
          <w:lang w:val="bg-BG"/>
        </w:rPr>
        <w:t> </w:t>
      </w:r>
      <w:r w:rsidRPr="00C61E6F">
        <w:rPr>
          <w:rFonts w:eastAsia="Calibri"/>
          <w:szCs w:val="22"/>
          <w:lang w:val="bg-BG"/>
        </w:rPr>
        <w:t xml:space="preserve">III, </w:t>
      </w:r>
      <w:r w:rsidR="008E3B97" w:rsidRPr="00C61E6F">
        <w:rPr>
          <w:rFonts w:eastAsia="Calibri"/>
          <w:szCs w:val="22"/>
          <w:lang w:val="bg-BG"/>
        </w:rPr>
        <w:t>за определяне дали пациентите са подходящи за включване, е изисквано</w:t>
      </w:r>
      <w:r w:rsidRPr="00C61E6F">
        <w:rPr>
          <w:rFonts w:eastAsia="Calibri"/>
          <w:szCs w:val="22"/>
          <w:lang w:val="bg-BG"/>
        </w:rPr>
        <w:t xml:space="preserve"> централно изследване за </w:t>
      </w:r>
      <w:r w:rsidRPr="00C61E6F">
        <w:rPr>
          <w:lang w:val="bg-BG"/>
        </w:rPr>
        <w:t xml:space="preserve">BRAF V600 мутация </w:t>
      </w:r>
      <w:r w:rsidR="00356ECB" w:rsidRPr="00C61E6F">
        <w:rPr>
          <w:lang w:val="bg-BG"/>
        </w:rPr>
        <w:t>чрез</w:t>
      </w:r>
      <w:r w:rsidRPr="00C61E6F">
        <w:rPr>
          <w:lang w:val="bg-BG"/>
        </w:rPr>
        <w:t xml:space="preserve"> BRAF </w:t>
      </w:r>
      <w:r w:rsidR="009D7536" w:rsidRPr="00C61E6F">
        <w:rPr>
          <w:lang w:val="bg-BG"/>
        </w:rPr>
        <w:t>мутационен</w:t>
      </w:r>
      <w:r w:rsidRPr="00C61E6F">
        <w:rPr>
          <w:lang w:val="bg-BG"/>
        </w:rPr>
        <w:t xml:space="preserve"> </w:t>
      </w:r>
      <w:r w:rsidR="004F6DE2">
        <w:rPr>
          <w:lang w:val="bg-BG"/>
        </w:rPr>
        <w:t>тест</w:t>
      </w:r>
      <w:r w:rsidRPr="00C61E6F">
        <w:rPr>
          <w:lang w:val="bg-BG"/>
        </w:rPr>
        <w:t>, направен на най</w:t>
      </w:r>
      <w:r w:rsidR="009D2C4A" w:rsidRPr="00C61E6F">
        <w:rPr>
          <w:lang w:val="bg-BG"/>
        </w:rPr>
        <w:noBreakHyphen/>
      </w:r>
      <w:r w:rsidRPr="00C61E6F">
        <w:rPr>
          <w:lang w:val="bg-BG"/>
        </w:rPr>
        <w:t>скорошната налична туморна проба. Първичният или метастазен тумор е изследван с</w:t>
      </w:r>
      <w:r w:rsidR="009D7536" w:rsidRPr="00C61E6F">
        <w:rPr>
          <w:lang w:val="bg-BG"/>
        </w:rPr>
        <w:t xml:space="preserve"> тест, използван само за клиничната програма</w:t>
      </w:r>
      <w:r w:rsidRPr="00C61E6F">
        <w:rPr>
          <w:lang w:val="bg-BG"/>
        </w:rPr>
        <w:t xml:space="preserve"> </w:t>
      </w:r>
      <w:r w:rsidR="009D7536" w:rsidRPr="00C61E6F">
        <w:rPr>
          <w:lang w:val="bg-BG"/>
        </w:rPr>
        <w:t>(</w:t>
      </w:r>
      <w:r w:rsidRPr="00C61E6F">
        <w:rPr>
          <w:lang w:val="bg-BG"/>
        </w:rPr>
        <w:t>investigational use only (IUO</w:t>
      </w:r>
      <w:r w:rsidR="009D7536" w:rsidRPr="00C61E6F">
        <w:rPr>
          <w:lang w:val="bg-BG"/>
        </w:rPr>
        <w:t>)</w:t>
      </w:r>
      <w:r w:rsidRPr="00C61E6F">
        <w:rPr>
          <w:lang w:val="bg-BG"/>
        </w:rPr>
        <w:t>). IUO е тест с алел</w:t>
      </w:r>
      <w:r w:rsidR="009D2C4A" w:rsidRPr="00C61E6F">
        <w:rPr>
          <w:lang w:val="bg-BG"/>
        </w:rPr>
        <w:noBreakHyphen/>
      </w:r>
      <w:r w:rsidRPr="00C61E6F">
        <w:rPr>
          <w:lang w:val="bg-BG"/>
        </w:rPr>
        <w:t xml:space="preserve">специфична полимеразна верижна реакция (PCR), проведен на </w:t>
      </w:r>
      <w:r w:rsidRPr="00C61E6F">
        <w:rPr>
          <w:rFonts w:eastAsia="Calibri"/>
          <w:szCs w:val="22"/>
          <w:lang w:val="bg-BG"/>
        </w:rPr>
        <w:t xml:space="preserve">ДНК изолирана от фиксирана във формалин и включена в парафин (FFPE) туморна тъкан. </w:t>
      </w:r>
      <w:r w:rsidR="00037335" w:rsidRPr="00C61E6F">
        <w:rPr>
          <w:rFonts w:eastAsia="Calibri"/>
          <w:szCs w:val="22"/>
          <w:lang w:val="bg-BG"/>
        </w:rPr>
        <w:t>Тестът</w:t>
      </w:r>
      <w:r w:rsidRPr="00C61E6F">
        <w:rPr>
          <w:rFonts w:eastAsia="Calibri"/>
          <w:szCs w:val="22"/>
          <w:lang w:val="bg-BG"/>
        </w:rPr>
        <w:t xml:space="preserve"> е специфично предназначен да отдиференцира </w:t>
      </w:r>
      <w:r w:rsidRPr="00C61E6F">
        <w:rPr>
          <w:lang w:val="bg-BG"/>
        </w:rPr>
        <w:t xml:space="preserve">V600E </w:t>
      </w:r>
      <w:r w:rsidR="004F6DE2">
        <w:rPr>
          <w:lang w:val="bg-BG"/>
        </w:rPr>
        <w:t>и</w:t>
      </w:r>
      <w:r w:rsidR="004F6DE2" w:rsidRPr="00C61E6F">
        <w:rPr>
          <w:lang w:val="bg-BG"/>
        </w:rPr>
        <w:t xml:space="preserve"> </w:t>
      </w:r>
      <w:r w:rsidRPr="00C61E6F">
        <w:rPr>
          <w:lang w:val="bg-BG"/>
        </w:rPr>
        <w:t xml:space="preserve">V600K мутации. Само лица с </w:t>
      </w:r>
      <w:r w:rsidR="00037335" w:rsidRPr="00C61E6F">
        <w:rPr>
          <w:lang w:val="bg-BG"/>
        </w:rPr>
        <w:t xml:space="preserve">положителен за </w:t>
      </w:r>
      <w:r w:rsidRPr="00C61E6F">
        <w:rPr>
          <w:lang w:val="bg-BG"/>
        </w:rPr>
        <w:t xml:space="preserve">BRAF V600E или V600K </w:t>
      </w:r>
      <w:r w:rsidR="00037335" w:rsidRPr="00C61E6F">
        <w:rPr>
          <w:lang w:val="bg-BG"/>
        </w:rPr>
        <w:t>мутация</w:t>
      </w:r>
      <w:r w:rsidRPr="00C61E6F">
        <w:rPr>
          <w:lang w:val="bg-BG"/>
        </w:rPr>
        <w:t xml:space="preserve"> туморен статус са били подходящи за участие в проучването.</w:t>
      </w:r>
    </w:p>
    <w:p w14:paraId="3A7F7C1A" w14:textId="77777777" w:rsidR="004F7B1B" w:rsidRPr="00C61E6F" w:rsidRDefault="004F7B1B" w:rsidP="00476D06">
      <w:pPr>
        <w:tabs>
          <w:tab w:val="clear" w:pos="567"/>
        </w:tabs>
        <w:spacing w:line="240" w:lineRule="auto"/>
        <w:rPr>
          <w:rFonts w:eastAsia="Calibri"/>
          <w:szCs w:val="22"/>
          <w:lang w:val="bg-BG"/>
        </w:rPr>
      </w:pPr>
    </w:p>
    <w:p w14:paraId="47C8C7B0" w14:textId="313841B1" w:rsidR="00A243E4" w:rsidRPr="00C61E6F" w:rsidRDefault="00B82FDD" w:rsidP="00476D06">
      <w:pPr>
        <w:tabs>
          <w:tab w:val="clear" w:pos="567"/>
        </w:tabs>
        <w:spacing w:line="240" w:lineRule="auto"/>
        <w:rPr>
          <w:iCs/>
          <w:szCs w:val="22"/>
          <w:lang w:val="bg-BG"/>
        </w:rPr>
      </w:pPr>
      <w:r w:rsidRPr="00C61E6F">
        <w:rPr>
          <w:iCs/>
          <w:szCs w:val="22"/>
          <w:lang w:val="bg-BG"/>
        </w:rPr>
        <w:t>В</w:t>
      </w:r>
      <w:r w:rsidR="005655F8" w:rsidRPr="00C61E6F">
        <w:rPr>
          <w:iCs/>
          <w:szCs w:val="22"/>
          <w:lang w:val="bg-BG"/>
        </w:rPr>
        <w:t xml:space="preserve">последствие, всички проби на пациентите са изследвани отново с </w:t>
      </w:r>
      <w:r w:rsidR="00A243E4" w:rsidRPr="00C61E6F">
        <w:rPr>
          <w:iCs/>
          <w:szCs w:val="22"/>
          <w:lang w:val="bg-BG"/>
        </w:rPr>
        <w:t>bioMerieux (b</w:t>
      </w:r>
      <w:r w:rsidR="00A243E4" w:rsidRPr="00C61E6F">
        <w:rPr>
          <w:iCs/>
          <w:lang w:val="bg-BG"/>
        </w:rPr>
        <w:t xml:space="preserve">Mx) THxID BRAF </w:t>
      </w:r>
      <w:r w:rsidR="005655F8" w:rsidRPr="00C61E6F">
        <w:rPr>
          <w:iCs/>
          <w:lang w:val="bg-BG"/>
        </w:rPr>
        <w:t xml:space="preserve">валидиран тест със </w:t>
      </w:r>
      <w:r w:rsidR="00A243E4" w:rsidRPr="00C61E6F">
        <w:rPr>
          <w:iCs/>
          <w:lang w:val="bg-BG"/>
        </w:rPr>
        <w:t xml:space="preserve">CE </w:t>
      </w:r>
      <w:r w:rsidR="005655F8" w:rsidRPr="00C61E6F">
        <w:rPr>
          <w:iCs/>
          <w:lang w:val="bg-BG"/>
        </w:rPr>
        <w:t>маркировка</w:t>
      </w:r>
      <w:r w:rsidR="00A243E4" w:rsidRPr="00C61E6F">
        <w:rPr>
          <w:iCs/>
          <w:lang w:val="bg-BG"/>
        </w:rPr>
        <w:t>.</w:t>
      </w:r>
      <w:r w:rsidR="00A243E4" w:rsidRPr="00C61E6F">
        <w:rPr>
          <w:iCs/>
          <w:szCs w:val="22"/>
          <w:lang w:val="bg-BG"/>
        </w:rPr>
        <w:t xml:space="preserve"> </w:t>
      </w:r>
      <w:r w:rsidRPr="00C61E6F">
        <w:rPr>
          <w:iCs/>
          <w:szCs w:val="22"/>
          <w:lang w:val="bg-BG"/>
        </w:rPr>
        <w:t xml:space="preserve">Тестът </w:t>
      </w:r>
      <w:r w:rsidR="00A243E4" w:rsidRPr="00C61E6F">
        <w:rPr>
          <w:iCs/>
          <w:szCs w:val="22"/>
          <w:lang w:val="bg-BG"/>
        </w:rPr>
        <w:t xml:space="preserve">bMx THxID BRAF </w:t>
      </w:r>
      <w:r w:rsidRPr="00C61E6F">
        <w:rPr>
          <w:iCs/>
          <w:szCs w:val="22"/>
          <w:lang w:val="bg-BG"/>
        </w:rPr>
        <w:t>е алел</w:t>
      </w:r>
      <w:r w:rsidRPr="00C61E6F">
        <w:rPr>
          <w:iCs/>
          <w:szCs w:val="22"/>
          <w:lang w:val="bg-BG"/>
        </w:rPr>
        <w:noBreakHyphen/>
      </w:r>
      <w:r w:rsidR="005655F8" w:rsidRPr="00C61E6F">
        <w:rPr>
          <w:iCs/>
          <w:szCs w:val="22"/>
          <w:lang w:val="bg-BG"/>
        </w:rPr>
        <w:t>специфичн</w:t>
      </w:r>
      <w:r w:rsidR="00356ECB" w:rsidRPr="00C61E6F">
        <w:rPr>
          <w:iCs/>
          <w:szCs w:val="22"/>
          <w:lang w:val="bg-BG"/>
        </w:rPr>
        <w:t>а</w:t>
      </w:r>
      <w:r w:rsidR="00A243E4" w:rsidRPr="00C61E6F">
        <w:rPr>
          <w:iCs/>
          <w:szCs w:val="22"/>
          <w:lang w:val="bg-BG"/>
        </w:rPr>
        <w:t xml:space="preserve"> PCR</w:t>
      </w:r>
      <w:r w:rsidR="005655F8" w:rsidRPr="00C61E6F">
        <w:rPr>
          <w:iCs/>
          <w:szCs w:val="22"/>
          <w:lang w:val="bg-BG"/>
        </w:rPr>
        <w:t>, проведен на ДНК</w:t>
      </w:r>
      <w:r w:rsidR="00494A27">
        <w:rPr>
          <w:iCs/>
          <w:szCs w:val="22"/>
          <w:lang w:val="bg-BG"/>
        </w:rPr>
        <w:t>,</w:t>
      </w:r>
      <w:r w:rsidR="005655F8" w:rsidRPr="00C61E6F">
        <w:rPr>
          <w:iCs/>
          <w:szCs w:val="22"/>
          <w:lang w:val="bg-BG"/>
        </w:rPr>
        <w:t xml:space="preserve"> изолирана от </w:t>
      </w:r>
      <w:r w:rsidR="00A243E4" w:rsidRPr="00C61E6F">
        <w:rPr>
          <w:iCs/>
          <w:lang w:val="bg-BG"/>
        </w:rPr>
        <w:t xml:space="preserve">FFPE </w:t>
      </w:r>
      <w:r w:rsidR="005655F8" w:rsidRPr="00C61E6F">
        <w:rPr>
          <w:iCs/>
          <w:lang w:val="bg-BG"/>
        </w:rPr>
        <w:t>туморна тъкан</w:t>
      </w:r>
      <w:r w:rsidR="00A243E4" w:rsidRPr="00C61E6F">
        <w:rPr>
          <w:iCs/>
          <w:lang w:val="bg-BG"/>
        </w:rPr>
        <w:t>.</w:t>
      </w:r>
      <w:r w:rsidR="00A243E4" w:rsidRPr="00C61E6F">
        <w:rPr>
          <w:iCs/>
          <w:szCs w:val="22"/>
          <w:lang w:val="bg-BG"/>
        </w:rPr>
        <w:t xml:space="preserve"> </w:t>
      </w:r>
      <w:r w:rsidR="005655F8" w:rsidRPr="00C61E6F">
        <w:rPr>
          <w:iCs/>
          <w:szCs w:val="22"/>
          <w:lang w:val="bg-BG"/>
        </w:rPr>
        <w:t>Тестът е предназначен да открива</w:t>
      </w:r>
      <w:r w:rsidR="00A243E4" w:rsidRPr="00C61E6F">
        <w:rPr>
          <w:iCs/>
          <w:szCs w:val="22"/>
          <w:lang w:val="bg-BG"/>
        </w:rPr>
        <w:t xml:space="preserve"> BRAF V600E </w:t>
      </w:r>
      <w:r w:rsidR="00AE7E05" w:rsidRPr="00C61E6F">
        <w:rPr>
          <w:iCs/>
          <w:szCs w:val="22"/>
          <w:lang w:val="bg-BG"/>
        </w:rPr>
        <w:t>и</w:t>
      </w:r>
      <w:r w:rsidR="00A243E4" w:rsidRPr="00C61E6F">
        <w:rPr>
          <w:iCs/>
          <w:szCs w:val="22"/>
          <w:lang w:val="bg-BG"/>
        </w:rPr>
        <w:t xml:space="preserve"> V600K </w:t>
      </w:r>
      <w:r w:rsidR="00AE7E05" w:rsidRPr="00C61E6F">
        <w:rPr>
          <w:iCs/>
          <w:szCs w:val="22"/>
          <w:lang w:val="bg-BG"/>
        </w:rPr>
        <w:t>мутации с висока чувствителност</w:t>
      </w:r>
      <w:r w:rsidR="00A243E4" w:rsidRPr="00C61E6F">
        <w:rPr>
          <w:iCs/>
          <w:szCs w:val="22"/>
          <w:lang w:val="bg-BG"/>
        </w:rPr>
        <w:t xml:space="preserve"> (</w:t>
      </w:r>
      <w:r w:rsidR="00AE7E05" w:rsidRPr="00C61E6F">
        <w:rPr>
          <w:iCs/>
          <w:szCs w:val="22"/>
          <w:lang w:val="bg-BG"/>
        </w:rPr>
        <w:t>до</w:t>
      </w:r>
      <w:r w:rsidR="00A243E4" w:rsidRPr="00C61E6F">
        <w:rPr>
          <w:iCs/>
          <w:szCs w:val="22"/>
          <w:lang w:val="bg-BG"/>
        </w:rPr>
        <w:t xml:space="preserve"> 5% V600E </w:t>
      </w:r>
      <w:r w:rsidRPr="00C61E6F">
        <w:rPr>
          <w:iCs/>
          <w:szCs w:val="22"/>
          <w:lang w:val="bg-BG"/>
        </w:rPr>
        <w:t>и</w:t>
      </w:r>
      <w:r w:rsidR="00A243E4" w:rsidRPr="00C61E6F">
        <w:rPr>
          <w:iCs/>
          <w:szCs w:val="22"/>
          <w:lang w:val="bg-BG"/>
        </w:rPr>
        <w:t xml:space="preserve"> V600K </w:t>
      </w:r>
      <w:r w:rsidR="00AE7E05" w:rsidRPr="00C61E6F">
        <w:rPr>
          <w:rFonts w:eastAsia="Calibri"/>
          <w:szCs w:val="22"/>
          <w:lang w:val="bg-BG"/>
        </w:rPr>
        <w:t>секвенция на фона на див тип секвенция от FFPE изoлирана ДНК</w:t>
      </w:r>
      <w:r w:rsidR="00A243E4" w:rsidRPr="00C61E6F">
        <w:rPr>
          <w:iCs/>
          <w:szCs w:val="22"/>
          <w:lang w:val="bg-BG"/>
        </w:rPr>
        <w:t xml:space="preserve">). </w:t>
      </w:r>
      <w:r w:rsidR="00AE7E05" w:rsidRPr="00C61E6F">
        <w:rPr>
          <w:rFonts w:eastAsia="Calibri"/>
          <w:szCs w:val="22"/>
          <w:lang w:val="bg-BG"/>
        </w:rPr>
        <w:t xml:space="preserve">Неклиничните и клиничните </w:t>
      </w:r>
      <w:r w:rsidR="004479FF" w:rsidRPr="00C61E6F">
        <w:rPr>
          <w:rFonts w:eastAsia="Calibri"/>
          <w:szCs w:val="22"/>
          <w:lang w:val="bg-BG"/>
        </w:rPr>
        <w:t>изпитвания</w:t>
      </w:r>
      <w:r w:rsidR="00AE7E05" w:rsidRPr="00C61E6F">
        <w:rPr>
          <w:rFonts w:eastAsia="Calibri"/>
          <w:szCs w:val="22"/>
          <w:lang w:val="bg-BG"/>
        </w:rPr>
        <w:t xml:space="preserve"> с ретроспективни, двупосочни, Sanger секвенционни анализи показват, че тестът открива</w:t>
      </w:r>
      <w:r w:rsidR="0016277C" w:rsidRPr="00C61E6F">
        <w:rPr>
          <w:rFonts w:eastAsia="Calibri"/>
          <w:szCs w:val="22"/>
          <w:lang w:val="bg-BG"/>
        </w:rPr>
        <w:t>,</w:t>
      </w:r>
      <w:r w:rsidR="00AE7E05" w:rsidRPr="00C61E6F">
        <w:rPr>
          <w:rFonts w:eastAsia="Calibri"/>
          <w:szCs w:val="22"/>
          <w:lang w:val="bg-BG"/>
        </w:rPr>
        <w:t xml:space="preserve"> </w:t>
      </w:r>
      <w:r w:rsidR="0016277C" w:rsidRPr="00C61E6F">
        <w:rPr>
          <w:rFonts w:eastAsia="Calibri"/>
          <w:szCs w:val="22"/>
          <w:lang w:val="bg-BG"/>
        </w:rPr>
        <w:t>с по</w:t>
      </w:r>
      <w:r w:rsidR="0016277C" w:rsidRPr="00C61E6F">
        <w:rPr>
          <w:rFonts w:eastAsia="Calibri"/>
          <w:szCs w:val="22"/>
          <w:lang w:val="bg-BG"/>
        </w:rPr>
        <w:noBreakHyphen/>
        <w:t>ниска чувствителност, и</w:t>
      </w:r>
      <w:r w:rsidR="00AE7E05" w:rsidRPr="00C61E6F">
        <w:rPr>
          <w:rFonts w:eastAsia="Calibri"/>
          <w:szCs w:val="22"/>
          <w:lang w:val="bg-BG"/>
        </w:rPr>
        <w:t xml:space="preserve"> не толкова честите BRAF V600D и </w:t>
      </w:r>
      <w:r w:rsidR="00AE7E05" w:rsidRPr="00C61E6F">
        <w:rPr>
          <w:iCs/>
          <w:szCs w:val="22"/>
          <w:lang w:val="bg-BG"/>
        </w:rPr>
        <w:t>V600E/K601E</w:t>
      </w:r>
      <w:r w:rsidRPr="00C61E6F">
        <w:rPr>
          <w:rFonts w:eastAsia="Calibri"/>
          <w:szCs w:val="22"/>
          <w:lang w:val="bg-BG"/>
        </w:rPr>
        <w:t xml:space="preserve"> мутации</w:t>
      </w:r>
      <w:r w:rsidR="00AE7E05" w:rsidRPr="00C61E6F">
        <w:rPr>
          <w:rFonts w:eastAsia="Calibri"/>
          <w:szCs w:val="22"/>
          <w:lang w:val="bg-BG"/>
        </w:rPr>
        <w:t xml:space="preserve">. </w:t>
      </w:r>
      <w:r w:rsidR="00ED762A" w:rsidRPr="00C61E6F">
        <w:rPr>
          <w:rFonts w:eastAsia="Calibri"/>
          <w:szCs w:val="22"/>
          <w:lang w:val="bg-BG"/>
        </w:rPr>
        <w:t>От</w:t>
      </w:r>
      <w:r w:rsidR="00AE7E05" w:rsidRPr="00C61E6F">
        <w:rPr>
          <w:rFonts w:eastAsia="Calibri"/>
          <w:szCs w:val="22"/>
          <w:lang w:val="bg-BG"/>
        </w:rPr>
        <w:t xml:space="preserve"> пробите от неклинични</w:t>
      </w:r>
      <w:r w:rsidRPr="00C61E6F">
        <w:rPr>
          <w:rFonts w:eastAsia="Calibri"/>
          <w:szCs w:val="22"/>
          <w:lang w:val="bg-BG"/>
        </w:rPr>
        <w:t>те</w:t>
      </w:r>
      <w:r w:rsidR="00AE7E05" w:rsidRPr="00C61E6F">
        <w:rPr>
          <w:rFonts w:eastAsia="Calibri"/>
          <w:szCs w:val="22"/>
          <w:lang w:val="bg-BG"/>
        </w:rPr>
        <w:t xml:space="preserve"> и кл</w:t>
      </w:r>
      <w:r w:rsidR="00362078" w:rsidRPr="00C61E6F">
        <w:rPr>
          <w:rFonts w:eastAsia="Calibri"/>
          <w:szCs w:val="22"/>
          <w:lang w:val="bg-BG"/>
        </w:rPr>
        <w:t>и</w:t>
      </w:r>
      <w:r w:rsidR="00AE7E05" w:rsidRPr="00C61E6F">
        <w:rPr>
          <w:rFonts w:eastAsia="Calibri"/>
          <w:szCs w:val="22"/>
          <w:lang w:val="bg-BG"/>
        </w:rPr>
        <w:t>нични</w:t>
      </w:r>
      <w:r w:rsidRPr="00C61E6F">
        <w:rPr>
          <w:rFonts w:eastAsia="Calibri"/>
          <w:szCs w:val="22"/>
          <w:lang w:val="bg-BG"/>
        </w:rPr>
        <w:t>те</w:t>
      </w:r>
      <w:r w:rsidR="00AE7E05" w:rsidRPr="00C61E6F">
        <w:rPr>
          <w:rFonts w:eastAsia="Calibri"/>
          <w:szCs w:val="22"/>
          <w:lang w:val="bg-BG"/>
        </w:rPr>
        <w:t xml:space="preserve"> </w:t>
      </w:r>
      <w:r w:rsidR="004479FF" w:rsidRPr="00C61E6F">
        <w:rPr>
          <w:rFonts w:eastAsia="Calibri"/>
          <w:szCs w:val="22"/>
          <w:lang w:val="bg-BG"/>
        </w:rPr>
        <w:t>изпитвания</w:t>
      </w:r>
      <w:r w:rsidR="00AE7E05" w:rsidRPr="00C61E6F">
        <w:rPr>
          <w:rFonts w:eastAsia="Calibri"/>
          <w:szCs w:val="22"/>
          <w:lang w:val="bg-BG"/>
        </w:rPr>
        <w:t xml:space="preserve"> (n=876), които са били по</w:t>
      </w:r>
      <w:r w:rsidR="00C5184B">
        <w:rPr>
          <w:lang w:val="bg-BG"/>
        </w:rPr>
        <w:t>ложителни</w:t>
      </w:r>
      <w:r w:rsidR="00AE7E05" w:rsidRPr="00C61E6F">
        <w:rPr>
          <w:rFonts w:eastAsia="Calibri"/>
          <w:szCs w:val="22"/>
          <w:lang w:val="bg-BG"/>
        </w:rPr>
        <w:t xml:space="preserve"> за мутация чрез </w:t>
      </w:r>
      <w:r w:rsidR="00590512" w:rsidRPr="00C61E6F">
        <w:rPr>
          <w:rFonts w:eastAsia="Calibri"/>
          <w:szCs w:val="22"/>
          <w:lang w:val="bg-BG"/>
        </w:rPr>
        <w:t xml:space="preserve">теста </w:t>
      </w:r>
      <w:r w:rsidR="00AE7E05" w:rsidRPr="00C61E6F">
        <w:rPr>
          <w:iCs/>
          <w:szCs w:val="22"/>
          <w:lang w:val="bg-BG"/>
        </w:rPr>
        <w:t xml:space="preserve">THxID BRAF </w:t>
      </w:r>
      <w:r w:rsidR="00AE7E05" w:rsidRPr="00C61E6F">
        <w:rPr>
          <w:rFonts w:eastAsia="Calibri"/>
          <w:szCs w:val="22"/>
          <w:lang w:val="bg-BG"/>
        </w:rPr>
        <w:t xml:space="preserve">и </w:t>
      </w:r>
      <w:r w:rsidR="00ED762A" w:rsidRPr="00C61E6F">
        <w:rPr>
          <w:rFonts w:eastAsia="Calibri"/>
          <w:szCs w:val="22"/>
          <w:lang w:val="bg-BG"/>
        </w:rPr>
        <w:t>впоследствие са били</w:t>
      </w:r>
      <w:r w:rsidR="00AE7E05" w:rsidRPr="00C61E6F">
        <w:rPr>
          <w:rFonts w:eastAsia="Calibri"/>
          <w:szCs w:val="22"/>
          <w:lang w:val="bg-BG"/>
        </w:rPr>
        <w:t xml:space="preserve"> </w:t>
      </w:r>
      <w:r w:rsidR="00590512" w:rsidRPr="00C61E6F">
        <w:rPr>
          <w:rFonts w:eastAsia="Calibri"/>
          <w:szCs w:val="22"/>
          <w:lang w:val="bg-BG"/>
        </w:rPr>
        <w:t>секвенирани</w:t>
      </w:r>
      <w:r w:rsidR="00AE7E05" w:rsidRPr="00C61E6F">
        <w:rPr>
          <w:rFonts w:eastAsia="Calibri"/>
          <w:szCs w:val="22"/>
          <w:lang w:val="bg-BG"/>
        </w:rPr>
        <w:t xml:space="preserve"> по референтен метод, специфичността на теста е била </w:t>
      </w:r>
      <w:r w:rsidR="00A243E4" w:rsidRPr="00C61E6F">
        <w:rPr>
          <w:iCs/>
          <w:szCs w:val="22"/>
          <w:lang w:val="bg-BG"/>
        </w:rPr>
        <w:t>94%.</w:t>
      </w:r>
    </w:p>
    <w:p w14:paraId="7CA18765" w14:textId="77777777" w:rsidR="00F27877" w:rsidRPr="00C61E6F" w:rsidRDefault="00F27877" w:rsidP="00476D06">
      <w:pPr>
        <w:tabs>
          <w:tab w:val="clear" w:pos="567"/>
        </w:tabs>
        <w:spacing w:line="240" w:lineRule="auto"/>
        <w:rPr>
          <w:lang w:val="bg-BG"/>
        </w:rPr>
      </w:pPr>
    </w:p>
    <w:p w14:paraId="5BD43370" w14:textId="77777777" w:rsidR="00A243E4" w:rsidRPr="00C61E6F" w:rsidRDefault="00AE7E05" w:rsidP="00476D06">
      <w:pPr>
        <w:keepNext/>
        <w:tabs>
          <w:tab w:val="clear" w:pos="567"/>
        </w:tabs>
        <w:spacing w:line="240" w:lineRule="auto"/>
        <w:rPr>
          <w:szCs w:val="22"/>
          <w:u w:val="single"/>
          <w:lang w:val="bg-BG"/>
        </w:rPr>
      </w:pPr>
      <w:r w:rsidRPr="00C61E6F">
        <w:rPr>
          <w:szCs w:val="22"/>
          <w:u w:val="single"/>
          <w:lang w:val="bg-BG"/>
        </w:rPr>
        <w:t>Клинична ефикасност и безопасност</w:t>
      </w:r>
    </w:p>
    <w:p w14:paraId="76C6325D" w14:textId="77777777" w:rsidR="00A545EC" w:rsidRPr="00C61E6F" w:rsidRDefault="00A545EC" w:rsidP="00476D06">
      <w:pPr>
        <w:keepNext/>
        <w:tabs>
          <w:tab w:val="clear" w:pos="567"/>
          <w:tab w:val="left" w:pos="720"/>
        </w:tabs>
        <w:autoSpaceDE w:val="0"/>
        <w:autoSpaceDN w:val="0"/>
        <w:adjustRightInd w:val="0"/>
        <w:spacing w:line="240" w:lineRule="auto"/>
        <w:rPr>
          <w:i/>
          <w:u w:val="single"/>
          <w:lang w:val="bg-BG"/>
        </w:rPr>
      </w:pPr>
    </w:p>
    <w:p w14:paraId="2C872275" w14:textId="77777777" w:rsidR="00A545EC" w:rsidRPr="00C61E6F" w:rsidRDefault="002D6D6F" w:rsidP="00476D06">
      <w:pPr>
        <w:keepNext/>
        <w:tabs>
          <w:tab w:val="clear" w:pos="567"/>
          <w:tab w:val="left" w:pos="720"/>
        </w:tabs>
        <w:autoSpaceDE w:val="0"/>
        <w:autoSpaceDN w:val="0"/>
        <w:adjustRightInd w:val="0"/>
        <w:spacing w:line="240" w:lineRule="auto"/>
        <w:rPr>
          <w:i/>
          <w:u w:val="single"/>
          <w:lang w:val="bg-BG"/>
        </w:rPr>
      </w:pPr>
      <w:r w:rsidRPr="00C61E6F">
        <w:rPr>
          <w:i/>
          <w:u w:val="single"/>
          <w:lang w:val="bg-BG"/>
        </w:rPr>
        <w:t>Неоперабилен или метастазирал м</w:t>
      </w:r>
      <w:r w:rsidR="00A545EC" w:rsidRPr="00C61E6F">
        <w:rPr>
          <w:i/>
          <w:u w:val="single"/>
          <w:lang w:val="bg-BG"/>
        </w:rPr>
        <w:t>еланом</w:t>
      </w:r>
    </w:p>
    <w:p w14:paraId="5741A1F8" w14:textId="77777777" w:rsidR="0043226D" w:rsidRPr="00C61E6F" w:rsidRDefault="009853E0" w:rsidP="00476D06">
      <w:pPr>
        <w:keepNext/>
        <w:numPr>
          <w:ilvl w:val="0"/>
          <w:numId w:val="21"/>
        </w:numPr>
        <w:tabs>
          <w:tab w:val="clear" w:pos="567"/>
        </w:tabs>
        <w:spacing w:line="240" w:lineRule="auto"/>
        <w:ind w:left="540" w:hanging="540"/>
        <w:rPr>
          <w:i/>
          <w:u w:val="single"/>
          <w:lang w:val="bg-BG"/>
        </w:rPr>
      </w:pPr>
      <w:r w:rsidRPr="00C61E6F">
        <w:rPr>
          <w:i/>
          <w:u w:val="single"/>
          <w:lang w:val="bg-BG"/>
        </w:rPr>
        <w:t>Дабрафениб в комбинация с траметиниб</w:t>
      </w:r>
    </w:p>
    <w:p w14:paraId="0BEF7B2B" w14:textId="77777777" w:rsidR="0043226D" w:rsidRPr="00C61E6F" w:rsidRDefault="008F239C" w:rsidP="00476D06">
      <w:pPr>
        <w:keepNext/>
        <w:tabs>
          <w:tab w:val="clear" w:pos="567"/>
        </w:tabs>
        <w:spacing w:line="240" w:lineRule="auto"/>
        <w:rPr>
          <w:i/>
          <w:szCs w:val="24"/>
          <w:lang w:val="bg-BG"/>
        </w:rPr>
      </w:pPr>
      <w:r w:rsidRPr="00C61E6F">
        <w:rPr>
          <w:i/>
          <w:szCs w:val="24"/>
          <w:lang w:val="bg-BG"/>
        </w:rPr>
        <w:t>Нелекувани досега п</w:t>
      </w:r>
      <w:r w:rsidR="009853E0" w:rsidRPr="00C61E6F">
        <w:rPr>
          <w:i/>
          <w:szCs w:val="24"/>
          <w:lang w:val="bg-BG"/>
        </w:rPr>
        <w:t>ациенти</w:t>
      </w:r>
    </w:p>
    <w:p w14:paraId="7D54CC73" w14:textId="563CFF76" w:rsidR="009853E0" w:rsidRPr="00C61E6F" w:rsidRDefault="00A545EC" w:rsidP="00476D06">
      <w:pPr>
        <w:tabs>
          <w:tab w:val="clear" w:pos="567"/>
        </w:tabs>
        <w:spacing w:line="240" w:lineRule="auto"/>
        <w:rPr>
          <w:szCs w:val="24"/>
          <w:lang w:val="bg-BG"/>
        </w:rPr>
      </w:pPr>
      <w:r w:rsidRPr="00C61E6F">
        <w:rPr>
          <w:szCs w:val="24"/>
          <w:lang w:val="bg-BG"/>
        </w:rPr>
        <w:t>Е</w:t>
      </w:r>
      <w:r w:rsidR="009853E0" w:rsidRPr="00C61E6F">
        <w:rPr>
          <w:szCs w:val="24"/>
          <w:lang w:val="bg-BG"/>
        </w:rPr>
        <w:t xml:space="preserve">фикасността </w:t>
      </w:r>
      <w:r w:rsidRPr="00C61E6F">
        <w:rPr>
          <w:szCs w:val="24"/>
          <w:lang w:val="bg-BG"/>
        </w:rPr>
        <w:t xml:space="preserve">и безопасността </w:t>
      </w:r>
      <w:r w:rsidR="009853E0" w:rsidRPr="00C61E6F">
        <w:rPr>
          <w:szCs w:val="24"/>
          <w:lang w:val="bg-BG"/>
        </w:rPr>
        <w:t xml:space="preserve">на препоръчителната доза траметиниб (2 mg веднъж дневно) в комбинация с дабрафениб (150 mg два пъти дневно) за лечение на възрастни пациенти с </w:t>
      </w:r>
      <w:r w:rsidR="00C07A62" w:rsidRPr="00C61E6F">
        <w:rPr>
          <w:szCs w:val="24"/>
          <w:lang w:val="bg-BG"/>
        </w:rPr>
        <w:t>неоперабилен</w:t>
      </w:r>
      <w:r w:rsidR="009853E0" w:rsidRPr="00C61E6F">
        <w:rPr>
          <w:szCs w:val="24"/>
          <w:lang w:val="bg-BG"/>
        </w:rPr>
        <w:t xml:space="preserve"> или метаста</w:t>
      </w:r>
      <w:r w:rsidR="00C07A62" w:rsidRPr="00C61E6F">
        <w:rPr>
          <w:szCs w:val="24"/>
          <w:lang w:val="bg-BG"/>
        </w:rPr>
        <w:t>зирал</w:t>
      </w:r>
      <w:r w:rsidR="009853E0" w:rsidRPr="00C61E6F">
        <w:rPr>
          <w:szCs w:val="24"/>
          <w:lang w:val="bg-BG"/>
        </w:rPr>
        <w:t xml:space="preserve"> меланом с BRAF V600 мутация са проучени в две </w:t>
      </w:r>
      <w:r w:rsidR="004479FF" w:rsidRPr="00C61E6F">
        <w:rPr>
          <w:szCs w:val="24"/>
          <w:lang w:val="bg-BG"/>
        </w:rPr>
        <w:t>изпитвания</w:t>
      </w:r>
      <w:r w:rsidR="009853E0" w:rsidRPr="00C61E6F">
        <w:rPr>
          <w:szCs w:val="24"/>
          <w:lang w:val="bg-BG"/>
        </w:rPr>
        <w:t xml:space="preserve"> фаза III и едно по</w:t>
      </w:r>
      <w:r w:rsidR="008F239C" w:rsidRPr="00C61E6F">
        <w:rPr>
          <w:szCs w:val="24"/>
          <w:lang w:val="bg-BG"/>
        </w:rPr>
        <w:t>дкрепящо</w:t>
      </w:r>
      <w:r w:rsidR="009853E0" w:rsidRPr="00C61E6F">
        <w:rPr>
          <w:szCs w:val="24"/>
          <w:lang w:val="bg-BG"/>
        </w:rPr>
        <w:t xml:space="preserve"> проучване фаза I/II.</w:t>
      </w:r>
    </w:p>
    <w:p w14:paraId="393461F2" w14:textId="77777777" w:rsidR="0043226D" w:rsidRPr="00C61E6F" w:rsidRDefault="0043226D" w:rsidP="00476D06">
      <w:pPr>
        <w:tabs>
          <w:tab w:val="clear" w:pos="567"/>
        </w:tabs>
        <w:spacing w:line="240" w:lineRule="auto"/>
        <w:rPr>
          <w:szCs w:val="24"/>
          <w:lang w:val="bg-BG"/>
        </w:rPr>
      </w:pPr>
    </w:p>
    <w:p w14:paraId="299E58A8" w14:textId="4DE06427" w:rsidR="0043226D" w:rsidRPr="00C61E6F" w:rsidRDefault="009853E0" w:rsidP="00476D06">
      <w:pPr>
        <w:keepNext/>
        <w:tabs>
          <w:tab w:val="clear" w:pos="567"/>
        </w:tabs>
        <w:spacing w:line="240" w:lineRule="auto"/>
        <w:rPr>
          <w:szCs w:val="24"/>
          <w:lang w:val="bg-BG"/>
        </w:rPr>
      </w:pPr>
      <w:r w:rsidRPr="00C61E6F">
        <w:rPr>
          <w:szCs w:val="24"/>
          <w:lang w:val="bg-BG"/>
        </w:rPr>
        <w:t>MEK115306 (COMBI</w:t>
      </w:r>
      <w:r w:rsidR="004479FF" w:rsidRPr="00C61E6F">
        <w:rPr>
          <w:szCs w:val="24"/>
          <w:lang w:val="bg-BG"/>
        </w:rPr>
        <w:noBreakHyphen/>
      </w:r>
      <w:r w:rsidRPr="00C61E6F">
        <w:rPr>
          <w:szCs w:val="24"/>
          <w:lang w:val="bg-BG"/>
        </w:rPr>
        <w:t>d)</w:t>
      </w:r>
      <w:r w:rsidR="007C79F0">
        <w:rPr>
          <w:szCs w:val="24"/>
          <w:lang w:val="bg-BG"/>
        </w:rPr>
        <w:t>:</w:t>
      </w:r>
    </w:p>
    <w:p w14:paraId="3ABBF368" w14:textId="75F28999" w:rsidR="009853E0" w:rsidRPr="00C61E6F" w:rsidRDefault="009853E0" w:rsidP="00476D06">
      <w:pPr>
        <w:tabs>
          <w:tab w:val="clear" w:pos="567"/>
        </w:tabs>
        <w:spacing w:line="240" w:lineRule="auto"/>
        <w:rPr>
          <w:szCs w:val="22"/>
          <w:lang w:val="bg-BG"/>
        </w:rPr>
      </w:pPr>
      <w:r w:rsidRPr="00C61E6F">
        <w:rPr>
          <w:szCs w:val="22"/>
          <w:lang w:val="bg-BG"/>
        </w:rPr>
        <w:t>MEK115306 е рандомизирано, двойносляпо проучване</w:t>
      </w:r>
      <w:r w:rsidR="008F239C" w:rsidRPr="00C61E6F">
        <w:rPr>
          <w:szCs w:val="22"/>
          <w:lang w:val="bg-BG"/>
        </w:rPr>
        <w:t xml:space="preserve"> фаза III</w:t>
      </w:r>
      <w:r w:rsidRPr="00C61E6F">
        <w:rPr>
          <w:szCs w:val="22"/>
          <w:lang w:val="bg-BG"/>
        </w:rPr>
        <w:t xml:space="preserve">, сравняващо комбинацията дабрафениб и траметиниб с дабрафениб и плацебо като първа линия терапия при </w:t>
      </w:r>
      <w:r w:rsidR="00510A7D" w:rsidRPr="00C61E6F">
        <w:rPr>
          <w:szCs w:val="22"/>
          <w:lang w:val="bg-BG"/>
        </w:rPr>
        <w:t>участници</w:t>
      </w:r>
      <w:r w:rsidRPr="00C61E6F">
        <w:rPr>
          <w:szCs w:val="22"/>
          <w:lang w:val="bg-BG"/>
        </w:rPr>
        <w:t xml:space="preserve"> с </w:t>
      </w:r>
      <w:r w:rsidR="00C07A62" w:rsidRPr="00C61E6F">
        <w:rPr>
          <w:szCs w:val="22"/>
          <w:lang w:val="bg-BG"/>
        </w:rPr>
        <w:t>неоперабилен</w:t>
      </w:r>
      <w:r w:rsidRPr="00C61E6F">
        <w:rPr>
          <w:szCs w:val="22"/>
          <w:lang w:val="bg-BG"/>
        </w:rPr>
        <w:t xml:space="preserve"> (Стадий IIIC) или метаста</w:t>
      </w:r>
      <w:r w:rsidR="00C07A62" w:rsidRPr="00C61E6F">
        <w:rPr>
          <w:szCs w:val="22"/>
          <w:lang w:val="bg-BG"/>
        </w:rPr>
        <w:t>зирал</w:t>
      </w:r>
      <w:r w:rsidRPr="00C61E6F">
        <w:rPr>
          <w:szCs w:val="22"/>
          <w:lang w:val="bg-BG"/>
        </w:rPr>
        <w:t xml:space="preserve"> (Стадий IV) по</w:t>
      </w:r>
      <w:r w:rsidR="00C5184B">
        <w:rPr>
          <w:lang w:val="bg-BG"/>
        </w:rPr>
        <w:t>ложителен</w:t>
      </w:r>
      <w:r w:rsidRPr="00C61E6F">
        <w:rPr>
          <w:szCs w:val="22"/>
          <w:lang w:val="bg-BG"/>
        </w:rPr>
        <w:t xml:space="preserve"> за BRAF V600E/K мутация кожен меланом. Първична</w:t>
      </w:r>
      <w:r w:rsidR="008F239C" w:rsidRPr="00C61E6F">
        <w:rPr>
          <w:szCs w:val="22"/>
          <w:lang w:val="bg-BG"/>
        </w:rPr>
        <w:t>та</w:t>
      </w:r>
      <w:r w:rsidRPr="00C61E6F">
        <w:rPr>
          <w:szCs w:val="22"/>
          <w:lang w:val="bg-BG"/>
        </w:rPr>
        <w:t xml:space="preserve"> крайна точка на проучването е преживяемостта без прогресия (</w:t>
      </w:r>
      <w:r w:rsidR="00C3624E" w:rsidRPr="001B4FBB">
        <w:rPr>
          <w:lang w:val="bg-BG"/>
        </w:rPr>
        <w:t>progression-free survival,</w:t>
      </w:r>
      <w:r w:rsidR="00C3624E" w:rsidRPr="001B4FBB">
        <w:rPr>
          <w:bCs/>
          <w:lang w:val="bg-BG"/>
        </w:rPr>
        <w:t xml:space="preserve"> </w:t>
      </w:r>
      <w:r w:rsidR="00C3624E" w:rsidRPr="001B4FBB">
        <w:rPr>
          <w:lang w:val="bg-BG"/>
        </w:rPr>
        <w:t>PFS</w:t>
      </w:r>
      <w:r w:rsidRPr="00C61E6F">
        <w:rPr>
          <w:szCs w:val="22"/>
          <w:lang w:val="bg-BG"/>
        </w:rPr>
        <w:t>), с основна вторична крайна точка обща преживяемост (</w:t>
      </w:r>
      <w:r w:rsidR="00C3624E" w:rsidRPr="001B4FBB">
        <w:rPr>
          <w:rStyle w:val="normaltextrun"/>
          <w:color w:val="000000" w:themeColor="text1"/>
          <w:lang w:val="bg-BG"/>
        </w:rPr>
        <w:t>overall survival, OS</w:t>
      </w:r>
      <w:r w:rsidRPr="00C61E6F">
        <w:rPr>
          <w:szCs w:val="22"/>
          <w:lang w:val="bg-BG"/>
        </w:rPr>
        <w:t xml:space="preserve">). </w:t>
      </w:r>
      <w:r w:rsidRPr="00C61E6F">
        <w:rPr>
          <w:lang w:val="bg-BG"/>
        </w:rPr>
        <w:t>Участниците са стратифицирани в зависимост от нивото на лактат дехидрогеназа (ЛДХ) (&gt;</w:t>
      </w:r>
      <w:r w:rsidR="001410BB">
        <w:rPr>
          <w:lang w:val="bg-BG"/>
        </w:rPr>
        <w:t xml:space="preserve"> </w:t>
      </w:r>
      <w:r w:rsidRPr="00C61E6F">
        <w:rPr>
          <w:lang w:val="bg-BG"/>
        </w:rPr>
        <w:t xml:space="preserve">горна граница на нормата (ГГН) спрямо </w:t>
      </w:r>
      <w:r w:rsidRPr="00C61E6F">
        <w:rPr>
          <w:lang w:val="bg-BG"/>
        </w:rPr>
        <w:sym w:font="Symbol" w:char="F0A3"/>
      </w:r>
      <w:r w:rsidR="0043163D" w:rsidRPr="00C61E6F">
        <w:rPr>
          <w:lang w:val="bg-BG"/>
        </w:rPr>
        <w:t>Г</w:t>
      </w:r>
      <w:r w:rsidRPr="00C61E6F">
        <w:rPr>
          <w:lang w:val="bg-BG"/>
        </w:rPr>
        <w:t>ГН) и BRAF мутацията (V600E спрямо V600K).</w:t>
      </w:r>
    </w:p>
    <w:p w14:paraId="5775B678" w14:textId="77777777" w:rsidR="0043226D" w:rsidRPr="00C61E6F" w:rsidRDefault="0043226D" w:rsidP="00476D06">
      <w:pPr>
        <w:tabs>
          <w:tab w:val="clear" w:pos="567"/>
        </w:tabs>
        <w:spacing w:line="240" w:lineRule="auto"/>
        <w:rPr>
          <w:szCs w:val="24"/>
          <w:lang w:val="bg-BG"/>
        </w:rPr>
      </w:pPr>
    </w:p>
    <w:p w14:paraId="59E603B1" w14:textId="2EF2AF97" w:rsidR="009853E0" w:rsidRPr="00C61E6F" w:rsidRDefault="009853E0" w:rsidP="00476D06">
      <w:pPr>
        <w:tabs>
          <w:tab w:val="clear" w:pos="567"/>
        </w:tabs>
        <w:spacing w:line="240" w:lineRule="auto"/>
        <w:rPr>
          <w:szCs w:val="22"/>
          <w:lang w:val="bg-BG"/>
        </w:rPr>
      </w:pPr>
      <w:r w:rsidRPr="00C61E6F">
        <w:rPr>
          <w:szCs w:val="22"/>
          <w:lang w:val="bg-BG"/>
        </w:rPr>
        <w:t>Общо 423 пациенти са рандомизирани в съотношение 1:1 да получават или комбинацията (N=211)</w:t>
      </w:r>
      <w:r w:rsidR="002C10AB" w:rsidRPr="00C61E6F">
        <w:rPr>
          <w:szCs w:val="22"/>
          <w:lang w:val="bg-BG"/>
        </w:rPr>
        <w:t>,</w:t>
      </w:r>
      <w:r w:rsidRPr="00C61E6F">
        <w:rPr>
          <w:szCs w:val="22"/>
          <w:lang w:val="bg-BG"/>
        </w:rPr>
        <w:t xml:space="preserve"> или дабрафениб (N=212). Повечето пациенти са били </w:t>
      </w:r>
      <w:r w:rsidR="00D15A5A" w:rsidRPr="00C61E6F">
        <w:rPr>
          <w:szCs w:val="22"/>
          <w:lang w:val="bg-BG"/>
        </w:rPr>
        <w:t xml:space="preserve">от </w:t>
      </w:r>
      <w:r w:rsidR="00E115F9" w:rsidRPr="00C61E6F">
        <w:rPr>
          <w:szCs w:val="22"/>
          <w:lang w:val="bg-BG"/>
        </w:rPr>
        <w:t>европеидната</w:t>
      </w:r>
      <w:r w:rsidR="00D15A5A" w:rsidRPr="00C61E6F">
        <w:rPr>
          <w:szCs w:val="22"/>
          <w:lang w:val="bg-BG"/>
        </w:rPr>
        <w:t xml:space="preserve"> раса</w:t>
      </w:r>
      <w:r w:rsidRPr="00C61E6F">
        <w:rPr>
          <w:szCs w:val="22"/>
          <w:lang w:val="bg-BG"/>
        </w:rPr>
        <w:t xml:space="preserve"> (&gt;99%) и мъже (53%), с медиана на възрастта 56 години (28% са били ≥65 години). Повечето пациенти са имали заболяване Стадий IVM1c (67%). Повечето пациенти са имали ЛДХ ≤</w:t>
      </w:r>
      <w:r w:rsidR="00E40BD6" w:rsidRPr="00C61E6F">
        <w:rPr>
          <w:szCs w:val="22"/>
          <w:lang w:val="bg-BG"/>
        </w:rPr>
        <w:t>Г</w:t>
      </w:r>
      <w:r w:rsidRPr="00C61E6F">
        <w:rPr>
          <w:szCs w:val="22"/>
          <w:lang w:val="bg-BG"/>
        </w:rPr>
        <w:t xml:space="preserve">ГН (65%), скор за функционално състояние </w:t>
      </w:r>
      <w:r w:rsidR="00121553">
        <w:rPr>
          <w:szCs w:val="22"/>
          <w:lang w:val="bg-BG"/>
        </w:rPr>
        <w:t>по</w:t>
      </w:r>
      <w:r w:rsidR="00121553" w:rsidRPr="00C61E6F">
        <w:rPr>
          <w:szCs w:val="22"/>
          <w:lang w:val="bg-BG"/>
        </w:rPr>
        <w:t xml:space="preserve"> </w:t>
      </w:r>
      <w:r w:rsidR="00A545EC" w:rsidRPr="00C61E6F">
        <w:rPr>
          <w:szCs w:val="22"/>
          <w:lang w:val="bg-BG"/>
        </w:rPr>
        <w:t xml:space="preserve">Източната кооперативна онкологична група (ECOG) </w:t>
      </w:r>
      <w:r w:rsidRPr="00C61E6F">
        <w:rPr>
          <w:szCs w:val="22"/>
          <w:lang w:val="bg-BG"/>
        </w:rPr>
        <w:t>0 (72%) и висцерално засягане (73%) на изходно ниво. Повечето от пациентите са имали BRAF V600E мутация (85%). Пациентите с мозъчни метастази не са включени в изпитването.</w:t>
      </w:r>
    </w:p>
    <w:p w14:paraId="5DC5BADC" w14:textId="77777777" w:rsidR="00D03865" w:rsidRPr="00C61E6F" w:rsidRDefault="00D03865" w:rsidP="00476D06">
      <w:pPr>
        <w:tabs>
          <w:tab w:val="clear" w:pos="567"/>
        </w:tabs>
        <w:spacing w:line="240" w:lineRule="auto"/>
        <w:rPr>
          <w:szCs w:val="22"/>
          <w:lang w:val="bg-BG"/>
        </w:rPr>
      </w:pPr>
    </w:p>
    <w:p w14:paraId="059E6D48" w14:textId="72C7667E" w:rsidR="00D03865" w:rsidRPr="00C61E6F" w:rsidRDefault="00D03865" w:rsidP="00476D06">
      <w:pPr>
        <w:tabs>
          <w:tab w:val="clear" w:pos="567"/>
        </w:tabs>
        <w:spacing w:line="240" w:lineRule="auto"/>
        <w:rPr>
          <w:szCs w:val="22"/>
          <w:lang w:val="bg-BG"/>
        </w:rPr>
      </w:pPr>
      <w:r w:rsidRPr="00C61E6F">
        <w:rPr>
          <w:szCs w:val="22"/>
          <w:lang w:val="bg-BG"/>
        </w:rPr>
        <w:t xml:space="preserve">Медианата на </w:t>
      </w:r>
      <w:r w:rsidR="00C3624E">
        <w:rPr>
          <w:szCs w:val="22"/>
          <w:lang w:val="en-US"/>
        </w:rPr>
        <w:t>OS</w:t>
      </w:r>
      <w:r w:rsidRPr="00C61E6F">
        <w:rPr>
          <w:szCs w:val="22"/>
          <w:lang w:val="bg-BG"/>
        </w:rPr>
        <w:t xml:space="preserve"> и изчислен</w:t>
      </w:r>
      <w:r w:rsidR="008B750B" w:rsidRPr="00C61E6F">
        <w:rPr>
          <w:szCs w:val="22"/>
          <w:lang w:val="bg-BG"/>
        </w:rPr>
        <w:t>ата</w:t>
      </w:r>
      <w:r w:rsidRPr="00C61E6F">
        <w:rPr>
          <w:szCs w:val="22"/>
          <w:lang w:val="bg-BG"/>
        </w:rPr>
        <w:t xml:space="preserve"> 1-годишн</w:t>
      </w:r>
      <w:r w:rsidR="008B750B" w:rsidRPr="00C61E6F">
        <w:rPr>
          <w:szCs w:val="22"/>
          <w:lang w:val="bg-BG"/>
        </w:rPr>
        <w:t>а</w:t>
      </w:r>
      <w:r w:rsidRPr="00C61E6F">
        <w:rPr>
          <w:szCs w:val="22"/>
          <w:lang w:val="bg-BG"/>
        </w:rPr>
        <w:t>, 2-годишн</w:t>
      </w:r>
      <w:r w:rsidR="008B750B" w:rsidRPr="00C61E6F">
        <w:rPr>
          <w:szCs w:val="22"/>
          <w:lang w:val="bg-BG"/>
        </w:rPr>
        <w:t>а</w:t>
      </w:r>
      <w:r w:rsidRPr="00C61E6F">
        <w:rPr>
          <w:szCs w:val="22"/>
          <w:lang w:val="bg-BG"/>
        </w:rPr>
        <w:t>, 3-годишн</w:t>
      </w:r>
      <w:r w:rsidR="008B750B" w:rsidRPr="00C61E6F">
        <w:rPr>
          <w:szCs w:val="22"/>
          <w:lang w:val="bg-BG"/>
        </w:rPr>
        <w:t>а</w:t>
      </w:r>
      <w:r w:rsidRPr="00C61E6F">
        <w:rPr>
          <w:szCs w:val="22"/>
          <w:lang w:val="bg-BG"/>
        </w:rPr>
        <w:t>, 4-годишн</w:t>
      </w:r>
      <w:r w:rsidR="008B750B" w:rsidRPr="00C61E6F">
        <w:rPr>
          <w:szCs w:val="22"/>
          <w:lang w:val="bg-BG"/>
        </w:rPr>
        <w:t>а</w:t>
      </w:r>
      <w:r w:rsidRPr="00C61E6F">
        <w:rPr>
          <w:szCs w:val="22"/>
          <w:lang w:val="bg-BG"/>
        </w:rPr>
        <w:t xml:space="preserve"> и 5-годишн</w:t>
      </w:r>
      <w:r w:rsidR="008B750B" w:rsidRPr="00C61E6F">
        <w:rPr>
          <w:szCs w:val="22"/>
          <w:lang w:val="bg-BG"/>
        </w:rPr>
        <w:t>а</w:t>
      </w:r>
      <w:r w:rsidRPr="00C61E6F">
        <w:rPr>
          <w:szCs w:val="22"/>
          <w:lang w:val="bg-BG"/>
        </w:rPr>
        <w:t xml:space="preserve"> </w:t>
      </w:r>
      <w:r w:rsidR="008B750B" w:rsidRPr="00C61E6F">
        <w:rPr>
          <w:szCs w:val="22"/>
          <w:lang w:val="bg-BG"/>
        </w:rPr>
        <w:t>честота на</w:t>
      </w:r>
      <w:r w:rsidRPr="00C61E6F">
        <w:rPr>
          <w:szCs w:val="22"/>
          <w:lang w:val="bg-BG"/>
        </w:rPr>
        <w:t xml:space="preserve"> преживяемост са посочени в Таблица 6. От анализът за </w:t>
      </w:r>
      <w:r w:rsidR="00C3624E">
        <w:rPr>
          <w:szCs w:val="22"/>
          <w:lang w:val="en-US"/>
        </w:rPr>
        <w:t>OS</w:t>
      </w:r>
      <w:r w:rsidRPr="00C61E6F">
        <w:rPr>
          <w:szCs w:val="22"/>
          <w:lang w:val="bg-BG"/>
        </w:rPr>
        <w:t xml:space="preserve"> след 5 години, медианата на </w:t>
      </w:r>
      <w:r w:rsidR="00C3624E">
        <w:rPr>
          <w:szCs w:val="22"/>
          <w:lang w:val="en-US"/>
        </w:rPr>
        <w:t>OS</w:t>
      </w:r>
      <w:r w:rsidRPr="00C61E6F">
        <w:rPr>
          <w:szCs w:val="22"/>
          <w:lang w:val="bg-BG"/>
        </w:rPr>
        <w:t xml:space="preserve"> в </w:t>
      </w:r>
      <w:r w:rsidR="008B750B" w:rsidRPr="00C61E6F">
        <w:rPr>
          <w:szCs w:val="22"/>
          <w:lang w:val="bg-BG"/>
        </w:rPr>
        <w:t>рамото</w:t>
      </w:r>
      <w:r w:rsidRPr="00C61E6F">
        <w:rPr>
          <w:szCs w:val="22"/>
          <w:lang w:val="bg-BG"/>
        </w:rPr>
        <w:t xml:space="preserve"> с комбинирано лечение е приблизително 7 месеца по-дълга спрямо монотерапията с дабрафениб (25,8 месеца </w:t>
      </w:r>
      <w:r w:rsidR="00632267" w:rsidRPr="00C61E6F">
        <w:rPr>
          <w:szCs w:val="22"/>
          <w:lang w:val="bg-BG"/>
        </w:rPr>
        <w:t>спрямо</w:t>
      </w:r>
      <w:r w:rsidRPr="00C61E6F">
        <w:rPr>
          <w:szCs w:val="22"/>
          <w:lang w:val="bg-BG"/>
        </w:rPr>
        <w:t xml:space="preserve"> 18,7 месеца), с</w:t>
      </w:r>
      <w:r w:rsidR="00632267" w:rsidRPr="00C61E6F">
        <w:rPr>
          <w:szCs w:val="22"/>
          <w:lang w:val="bg-BG"/>
        </w:rPr>
        <w:t xml:space="preserve"> честота н</w:t>
      </w:r>
      <w:r w:rsidRPr="00C61E6F">
        <w:rPr>
          <w:szCs w:val="22"/>
          <w:lang w:val="bg-BG"/>
        </w:rPr>
        <w:t xml:space="preserve">а </w:t>
      </w:r>
      <w:r w:rsidR="00632267" w:rsidRPr="00C61E6F">
        <w:rPr>
          <w:szCs w:val="22"/>
          <w:lang w:val="bg-BG"/>
        </w:rPr>
        <w:t>5</w:t>
      </w:r>
      <w:r w:rsidR="00632267" w:rsidRPr="00C61E6F">
        <w:rPr>
          <w:szCs w:val="22"/>
          <w:lang w:val="bg-BG"/>
        </w:rPr>
        <w:noBreakHyphen/>
        <w:t xml:space="preserve">годишна </w:t>
      </w:r>
      <w:r w:rsidRPr="00C61E6F">
        <w:rPr>
          <w:szCs w:val="22"/>
          <w:lang w:val="bg-BG"/>
        </w:rPr>
        <w:t>преживяемост от 32% в</w:t>
      </w:r>
      <w:r w:rsidR="00632267" w:rsidRPr="00C61E6F">
        <w:rPr>
          <w:szCs w:val="22"/>
          <w:lang w:val="bg-BG"/>
        </w:rPr>
        <w:t xml:space="preserve"> рамото</w:t>
      </w:r>
      <w:r w:rsidRPr="00C61E6F">
        <w:rPr>
          <w:szCs w:val="22"/>
          <w:lang w:val="bg-BG"/>
        </w:rPr>
        <w:t xml:space="preserve"> с комбинирано лечение, в сравнение с 27% в </w:t>
      </w:r>
      <w:r w:rsidR="00632267" w:rsidRPr="00C61E6F">
        <w:rPr>
          <w:szCs w:val="22"/>
          <w:lang w:val="bg-BG"/>
        </w:rPr>
        <w:t>рамото на</w:t>
      </w:r>
      <w:r w:rsidRPr="00C61E6F">
        <w:rPr>
          <w:szCs w:val="22"/>
          <w:lang w:val="bg-BG"/>
        </w:rPr>
        <w:t xml:space="preserve"> монотерапия с дабрафениб (Таблица 6, Фигура 1). Кривата на Kaplan-Meier за </w:t>
      </w:r>
      <w:r w:rsidR="00C3624E">
        <w:rPr>
          <w:szCs w:val="22"/>
          <w:lang w:val="en-US"/>
        </w:rPr>
        <w:t>OS</w:t>
      </w:r>
      <w:r w:rsidRPr="00C61E6F">
        <w:rPr>
          <w:szCs w:val="22"/>
          <w:lang w:val="bg-BG"/>
        </w:rPr>
        <w:t xml:space="preserve"> изглежда се стабилизира в интервала от 3-та до 5-та година (вж. Фигура 1). 5-годишната </w:t>
      </w:r>
      <w:r w:rsidR="00BB46E7" w:rsidRPr="00C61E6F">
        <w:rPr>
          <w:szCs w:val="22"/>
          <w:lang w:val="bg-BG"/>
        </w:rPr>
        <w:t>честота н</w:t>
      </w:r>
      <w:r w:rsidRPr="00C61E6F">
        <w:rPr>
          <w:szCs w:val="22"/>
          <w:lang w:val="bg-BG"/>
        </w:rPr>
        <w:t xml:space="preserve">а обща преживяемост е 40% (95% CI: 31,2, 48,4) в </w:t>
      </w:r>
      <w:r w:rsidR="00632267" w:rsidRPr="00C61E6F">
        <w:rPr>
          <w:szCs w:val="22"/>
          <w:lang w:val="bg-BG"/>
        </w:rPr>
        <w:t>рамото</w:t>
      </w:r>
      <w:r w:rsidRPr="00C61E6F">
        <w:rPr>
          <w:szCs w:val="22"/>
          <w:lang w:val="bg-BG"/>
        </w:rPr>
        <w:t xml:space="preserve"> с комбинирано лечение в сравнение с 33% (95% CI: 25,0, 41,0) </w:t>
      </w:r>
      <w:r w:rsidR="00632267" w:rsidRPr="00C61E6F">
        <w:rPr>
          <w:szCs w:val="22"/>
          <w:lang w:val="bg-BG"/>
        </w:rPr>
        <w:t>в рамото на</w:t>
      </w:r>
      <w:r w:rsidRPr="00C61E6F">
        <w:rPr>
          <w:szCs w:val="22"/>
          <w:lang w:val="bg-BG"/>
        </w:rPr>
        <w:t xml:space="preserve"> монотерапия с дабрафениб за пациенти, които са имали нормално ниво на лактат дехидрогеназа </w:t>
      </w:r>
      <w:r w:rsidR="004C4EEC" w:rsidRPr="00C61E6F">
        <w:rPr>
          <w:szCs w:val="22"/>
          <w:lang w:val="bg-BG"/>
        </w:rPr>
        <w:t>на</w:t>
      </w:r>
      <w:r w:rsidRPr="00C61E6F">
        <w:rPr>
          <w:szCs w:val="22"/>
          <w:lang w:val="bg-BG"/>
        </w:rPr>
        <w:t xml:space="preserve"> изходно ниво, </w:t>
      </w:r>
      <w:r w:rsidR="004C4EEC" w:rsidRPr="00C61E6F">
        <w:rPr>
          <w:szCs w:val="22"/>
          <w:lang w:val="bg-BG"/>
        </w:rPr>
        <w:t>и</w:t>
      </w:r>
      <w:r w:rsidRPr="00C61E6F">
        <w:rPr>
          <w:szCs w:val="22"/>
          <w:lang w:val="bg-BG"/>
        </w:rPr>
        <w:t xml:space="preserve"> 16% (95% CI: 8,4, 26,0) в </w:t>
      </w:r>
      <w:r w:rsidR="004C4EEC" w:rsidRPr="00C61E6F">
        <w:rPr>
          <w:szCs w:val="22"/>
          <w:lang w:val="bg-BG"/>
        </w:rPr>
        <w:t>рамото</w:t>
      </w:r>
      <w:r w:rsidRPr="00C61E6F">
        <w:rPr>
          <w:szCs w:val="22"/>
          <w:lang w:val="bg-BG"/>
        </w:rPr>
        <w:t xml:space="preserve"> с комбинирано лечение в сравнение с 14% (95% CI: 6</w:t>
      </w:r>
      <w:r w:rsidR="002774C3" w:rsidRPr="00C61E6F">
        <w:rPr>
          <w:szCs w:val="22"/>
          <w:lang w:val="bg-BG"/>
        </w:rPr>
        <w:t>,</w:t>
      </w:r>
      <w:r w:rsidRPr="00C61E6F">
        <w:rPr>
          <w:szCs w:val="22"/>
          <w:lang w:val="bg-BG"/>
        </w:rPr>
        <w:t xml:space="preserve">8, 23,1) </w:t>
      </w:r>
      <w:r w:rsidR="002C0174" w:rsidRPr="00C61E6F">
        <w:rPr>
          <w:szCs w:val="22"/>
          <w:lang w:val="bg-BG"/>
        </w:rPr>
        <w:t>в</w:t>
      </w:r>
      <w:r w:rsidRPr="00C61E6F">
        <w:rPr>
          <w:szCs w:val="22"/>
          <w:lang w:val="bg-BG"/>
        </w:rPr>
        <w:t xml:space="preserve"> </w:t>
      </w:r>
      <w:r w:rsidR="004C4EEC" w:rsidRPr="00C61E6F">
        <w:rPr>
          <w:szCs w:val="22"/>
          <w:lang w:val="bg-BG"/>
        </w:rPr>
        <w:t>рамото на</w:t>
      </w:r>
      <w:r w:rsidRPr="00C61E6F">
        <w:rPr>
          <w:szCs w:val="22"/>
          <w:lang w:val="bg-BG"/>
        </w:rPr>
        <w:t xml:space="preserve"> монотерапия</w:t>
      </w:r>
      <w:r w:rsidR="004C4EEC" w:rsidRPr="00C61E6F">
        <w:rPr>
          <w:szCs w:val="22"/>
          <w:lang w:val="bg-BG"/>
        </w:rPr>
        <w:t xml:space="preserve"> </w:t>
      </w:r>
      <w:r w:rsidRPr="00C61E6F">
        <w:rPr>
          <w:szCs w:val="22"/>
          <w:lang w:val="bg-BG"/>
        </w:rPr>
        <w:t>с дабрафениб за пациенти</w:t>
      </w:r>
      <w:r w:rsidR="004C4EEC" w:rsidRPr="00C61E6F">
        <w:rPr>
          <w:szCs w:val="22"/>
          <w:lang w:val="bg-BG"/>
        </w:rPr>
        <w:t>те</w:t>
      </w:r>
      <w:r w:rsidRPr="00C61E6F">
        <w:rPr>
          <w:szCs w:val="22"/>
          <w:lang w:val="bg-BG"/>
        </w:rPr>
        <w:t xml:space="preserve"> с повишени нива на лактат дехидрогеназа </w:t>
      </w:r>
      <w:r w:rsidR="004C4EEC" w:rsidRPr="00C61E6F">
        <w:rPr>
          <w:szCs w:val="22"/>
          <w:lang w:val="bg-BG"/>
        </w:rPr>
        <w:t>на</w:t>
      </w:r>
      <w:r w:rsidRPr="00C61E6F">
        <w:rPr>
          <w:szCs w:val="22"/>
          <w:lang w:val="bg-BG"/>
        </w:rPr>
        <w:t xml:space="preserve"> изходно ниво.</w:t>
      </w:r>
    </w:p>
    <w:p w14:paraId="411AED45" w14:textId="77777777" w:rsidR="00D03865" w:rsidRPr="00C61E6F" w:rsidRDefault="00D03865" w:rsidP="00476D06">
      <w:pPr>
        <w:tabs>
          <w:tab w:val="clear" w:pos="567"/>
        </w:tabs>
        <w:spacing w:line="240" w:lineRule="auto"/>
        <w:rPr>
          <w:szCs w:val="22"/>
          <w:lang w:val="bg-BG"/>
        </w:rPr>
      </w:pPr>
    </w:p>
    <w:p w14:paraId="33B9D366" w14:textId="77777777" w:rsidR="00D03865" w:rsidRPr="00C61E6F" w:rsidRDefault="00D03865" w:rsidP="00B04BD0">
      <w:pPr>
        <w:keepNext/>
        <w:widowControl w:val="0"/>
        <w:tabs>
          <w:tab w:val="clear" w:pos="567"/>
          <w:tab w:val="left" w:pos="1440"/>
        </w:tabs>
        <w:spacing w:line="240" w:lineRule="auto"/>
        <w:rPr>
          <w:szCs w:val="22"/>
          <w:lang w:val="bg-BG"/>
        </w:rPr>
      </w:pPr>
      <w:r w:rsidRPr="00C61E6F">
        <w:rPr>
          <w:b/>
          <w:szCs w:val="22"/>
          <w:lang w:val="bg-BG"/>
        </w:rPr>
        <w:t>Таблица 6</w:t>
      </w:r>
      <w:r w:rsidRPr="00C61E6F">
        <w:rPr>
          <w:b/>
          <w:szCs w:val="22"/>
          <w:lang w:val="bg-BG"/>
        </w:rPr>
        <w:tab/>
        <w:t>Резултати за обща преживяемост от проучване MEK115306 (COMBI</w:t>
      </w:r>
      <w:r w:rsidRPr="00C61E6F">
        <w:rPr>
          <w:b/>
          <w:szCs w:val="22"/>
          <w:lang w:val="bg-BG"/>
        </w:rPr>
        <w:noBreakHyphen/>
        <w:t>d)</w:t>
      </w:r>
    </w:p>
    <w:p w14:paraId="580DB6CF" w14:textId="77777777" w:rsidR="00D03865" w:rsidRPr="00C61E6F" w:rsidRDefault="00D03865" w:rsidP="0044193F">
      <w:pPr>
        <w:keepNext/>
        <w:widowControl w:val="0"/>
        <w:tabs>
          <w:tab w:val="clear" w:pos="567"/>
        </w:tabs>
        <w:spacing w:line="240" w:lineRule="auto"/>
        <w:rPr>
          <w:szCs w:val="22"/>
          <w:lang w:val="bg-BG"/>
        </w:rPr>
      </w:pPr>
    </w:p>
    <w:tbl>
      <w:tblPr>
        <w:tblW w:w="9174" w:type="dxa"/>
        <w:tblCellMar>
          <w:left w:w="0" w:type="dxa"/>
          <w:right w:w="0" w:type="dxa"/>
        </w:tblCellMar>
        <w:tblLook w:val="04A0" w:firstRow="1" w:lastRow="0" w:firstColumn="1" w:lastColumn="0" w:noHBand="0" w:noVBand="1"/>
      </w:tblPr>
      <w:tblGrid>
        <w:gridCol w:w="2160"/>
        <w:gridCol w:w="1620"/>
        <w:gridCol w:w="1726"/>
        <w:gridCol w:w="1795"/>
        <w:gridCol w:w="1873"/>
      </w:tblGrid>
      <w:tr w:rsidR="00D03865" w:rsidRPr="00BB356F" w14:paraId="67957815" w14:textId="77777777" w:rsidTr="00A84C4E">
        <w:trPr>
          <w:cantSplit/>
        </w:trPr>
        <w:tc>
          <w:tcPr>
            <w:tcW w:w="2160" w:type="dxa"/>
            <w:tcBorders>
              <w:top w:val="single" w:sz="4" w:space="0" w:color="auto"/>
              <w:left w:val="single" w:sz="4" w:space="0" w:color="auto"/>
            </w:tcBorders>
            <w:tcMar>
              <w:top w:w="0" w:type="dxa"/>
              <w:left w:w="108" w:type="dxa"/>
              <w:bottom w:w="0" w:type="dxa"/>
              <w:right w:w="108" w:type="dxa"/>
            </w:tcMar>
            <w:vAlign w:val="center"/>
          </w:tcPr>
          <w:p w14:paraId="212AFC71" w14:textId="77777777" w:rsidR="00D03865" w:rsidRPr="00C61E6F" w:rsidRDefault="00D03865" w:rsidP="0044193F">
            <w:pPr>
              <w:keepNext/>
              <w:widowControl w:val="0"/>
              <w:tabs>
                <w:tab w:val="clear" w:pos="567"/>
                <w:tab w:val="left" w:pos="284"/>
              </w:tabs>
              <w:spacing w:before="40" w:after="20" w:line="240" w:lineRule="auto"/>
              <w:jc w:val="center"/>
              <w:rPr>
                <w:rFonts w:eastAsia="MS Mincho"/>
                <w:szCs w:val="22"/>
                <w:lang w:val="bg-BG" w:eastAsia="zh-CN"/>
              </w:rPr>
            </w:pPr>
          </w:p>
        </w:tc>
        <w:tc>
          <w:tcPr>
            <w:tcW w:w="3346" w:type="dxa"/>
            <w:gridSpan w:val="2"/>
            <w:tcBorders>
              <w:top w:val="single" w:sz="4" w:space="0" w:color="auto"/>
              <w:bottom w:val="single" w:sz="4" w:space="0" w:color="auto"/>
            </w:tcBorders>
            <w:tcMar>
              <w:top w:w="0" w:type="dxa"/>
              <w:left w:w="108" w:type="dxa"/>
              <w:bottom w:w="0" w:type="dxa"/>
              <w:right w:w="108" w:type="dxa"/>
            </w:tcMar>
            <w:vAlign w:val="center"/>
            <w:hideMark/>
          </w:tcPr>
          <w:p w14:paraId="09233B58" w14:textId="66B3DF1D" w:rsidR="00D03865" w:rsidRPr="00C61E6F" w:rsidRDefault="00D03865" w:rsidP="0044193F">
            <w:pPr>
              <w:keepNext/>
              <w:widowControl w:val="0"/>
              <w:tabs>
                <w:tab w:val="clear" w:pos="567"/>
                <w:tab w:val="left" w:pos="284"/>
              </w:tabs>
              <w:spacing w:line="240" w:lineRule="auto"/>
              <w:jc w:val="center"/>
              <w:rPr>
                <w:rFonts w:eastAsia="MS Mincho"/>
                <w:b/>
                <w:bCs/>
                <w:szCs w:val="22"/>
                <w:lang w:val="bg-BG" w:eastAsia="zh-CN"/>
              </w:rPr>
            </w:pPr>
            <w:r w:rsidRPr="00C61E6F">
              <w:rPr>
                <w:rFonts w:eastAsia="MS Mincho"/>
                <w:b/>
                <w:bCs/>
                <w:szCs w:val="22"/>
                <w:lang w:val="bg-BG" w:eastAsia="zh-CN"/>
              </w:rPr>
              <w:t xml:space="preserve">Анализ за </w:t>
            </w:r>
            <w:r w:rsidR="00C3624E">
              <w:rPr>
                <w:rFonts w:eastAsia="MS Mincho"/>
                <w:b/>
                <w:bCs/>
                <w:szCs w:val="22"/>
                <w:lang w:val="en-US" w:eastAsia="zh-CN"/>
              </w:rPr>
              <w:t>OS</w:t>
            </w:r>
          </w:p>
          <w:p w14:paraId="27A84C9A" w14:textId="43279C78" w:rsidR="00D03865" w:rsidRPr="00C61E6F" w:rsidRDefault="00D03865"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bCs/>
                <w:szCs w:val="22"/>
                <w:lang w:val="bg-BG" w:eastAsia="zh-CN"/>
              </w:rPr>
              <w:t>(заключване на</w:t>
            </w:r>
            <w:r w:rsidRPr="00C61E6F" w:rsidDel="00663BFF">
              <w:rPr>
                <w:rFonts w:eastAsia="MS Mincho"/>
                <w:b/>
                <w:bCs/>
                <w:szCs w:val="22"/>
                <w:lang w:val="bg-BG" w:eastAsia="zh-CN"/>
              </w:rPr>
              <w:t xml:space="preserve"> </w:t>
            </w:r>
            <w:r w:rsidRPr="00C61E6F">
              <w:rPr>
                <w:rFonts w:eastAsia="MS Mincho"/>
                <w:b/>
                <w:bCs/>
                <w:szCs w:val="22"/>
                <w:lang w:val="bg-BG" w:eastAsia="zh-CN"/>
              </w:rPr>
              <w:t>данните: 12</w:t>
            </w:r>
            <w:r w:rsidR="00901F74" w:rsidRPr="00C61E6F">
              <w:rPr>
                <w:rFonts w:eastAsia="MS Mincho"/>
                <w:b/>
                <w:bCs/>
                <w:szCs w:val="22"/>
                <w:lang w:val="bg-BG" w:eastAsia="zh-CN"/>
              </w:rPr>
              <w:t> </w:t>
            </w:r>
            <w:r w:rsidRPr="00C61E6F">
              <w:rPr>
                <w:rFonts w:eastAsia="MS Mincho"/>
                <w:b/>
                <w:bCs/>
                <w:szCs w:val="22"/>
                <w:lang w:val="bg-BG" w:eastAsia="zh-CN"/>
              </w:rPr>
              <w:t>януари</w:t>
            </w:r>
            <w:r w:rsidR="00901F74" w:rsidRPr="00C61E6F">
              <w:rPr>
                <w:rFonts w:eastAsia="MS Mincho"/>
                <w:b/>
                <w:bCs/>
                <w:szCs w:val="22"/>
                <w:lang w:val="bg-BG" w:eastAsia="zh-CN"/>
              </w:rPr>
              <w:t> </w:t>
            </w:r>
            <w:r w:rsidRPr="00C61E6F">
              <w:rPr>
                <w:rFonts w:eastAsia="MS Mincho"/>
                <w:b/>
                <w:bCs/>
                <w:szCs w:val="22"/>
                <w:lang w:val="bg-BG" w:eastAsia="zh-CN"/>
              </w:rPr>
              <w:t>2015</w:t>
            </w:r>
            <w:r w:rsidR="004709A8" w:rsidRPr="00C61E6F">
              <w:rPr>
                <w:rFonts w:eastAsia="MS Mincho"/>
                <w:b/>
                <w:bCs/>
                <w:szCs w:val="22"/>
                <w:lang w:val="bg-BG" w:eastAsia="zh-CN"/>
              </w:rPr>
              <w:t> </w:t>
            </w:r>
            <w:r w:rsidRPr="00C61E6F">
              <w:rPr>
                <w:rFonts w:eastAsia="MS Mincho"/>
                <w:b/>
                <w:bCs/>
                <w:szCs w:val="22"/>
                <w:lang w:val="bg-BG" w:eastAsia="zh-CN"/>
              </w:rPr>
              <w:t>г.)</w:t>
            </w:r>
          </w:p>
        </w:tc>
        <w:tc>
          <w:tcPr>
            <w:tcW w:w="3668" w:type="dxa"/>
            <w:gridSpan w:val="2"/>
            <w:tcBorders>
              <w:top w:val="single" w:sz="4" w:space="0" w:color="auto"/>
              <w:bottom w:val="single" w:sz="4" w:space="0" w:color="auto"/>
              <w:right w:val="single" w:sz="4" w:space="0" w:color="auto"/>
            </w:tcBorders>
            <w:vAlign w:val="center"/>
          </w:tcPr>
          <w:p w14:paraId="7E8F7B2B" w14:textId="1D8358BE" w:rsidR="00D03865" w:rsidRPr="00A84C4E" w:rsidRDefault="00D03865" w:rsidP="0044193F">
            <w:pPr>
              <w:keepNext/>
              <w:widowControl w:val="0"/>
              <w:tabs>
                <w:tab w:val="clear" w:pos="567"/>
                <w:tab w:val="left" w:pos="284"/>
              </w:tabs>
              <w:spacing w:line="240" w:lineRule="auto"/>
              <w:jc w:val="center"/>
              <w:rPr>
                <w:rFonts w:eastAsia="MS Mincho"/>
                <w:b/>
                <w:szCs w:val="22"/>
                <w:lang w:val="en-US" w:eastAsia="zh-CN"/>
              </w:rPr>
            </w:pPr>
            <w:r w:rsidRPr="00C61E6F">
              <w:rPr>
                <w:rFonts w:eastAsia="MS Mincho"/>
                <w:b/>
                <w:szCs w:val="22"/>
                <w:lang w:val="bg-BG" w:eastAsia="zh-CN"/>
              </w:rPr>
              <w:t xml:space="preserve">5-годишен анализ за </w:t>
            </w:r>
            <w:r w:rsidR="00C3624E">
              <w:rPr>
                <w:rFonts w:eastAsia="MS Mincho"/>
                <w:b/>
                <w:szCs w:val="22"/>
                <w:lang w:val="en-US" w:eastAsia="zh-CN"/>
              </w:rPr>
              <w:t>OS</w:t>
            </w:r>
          </w:p>
          <w:p w14:paraId="61752EE9" w14:textId="172FA530" w:rsidR="00D03865" w:rsidRPr="00C61E6F" w:rsidRDefault="00D03865"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w:t>
            </w:r>
            <w:r w:rsidRPr="00C61E6F">
              <w:rPr>
                <w:rFonts w:eastAsia="MS Mincho"/>
                <w:b/>
                <w:bCs/>
                <w:szCs w:val="22"/>
                <w:lang w:val="bg-BG" w:eastAsia="zh-CN"/>
              </w:rPr>
              <w:t>заключване на данните</w:t>
            </w:r>
            <w:r w:rsidRPr="00C61E6F">
              <w:rPr>
                <w:rFonts w:eastAsia="MS Mincho"/>
                <w:b/>
                <w:szCs w:val="22"/>
                <w:lang w:val="bg-BG" w:eastAsia="zh-CN"/>
              </w:rPr>
              <w:t>: 10</w:t>
            </w:r>
            <w:r w:rsidR="00901F74" w:rsidRPr="00C61E6F">
              <w:rPr>
                <w:rFonts w:eastAsia="MS Mincho"/>
                <w:b/>
                <w:szCs w:val="22"/>
                <w:lang w:val="bg-BG" w:eastAsia="zh-CN"/>
              </w:rPr>
              <w:t> </w:t>
            </w:r>
            <w:r w:rsidRPr="00C61E6F">
              <w:rPr>
                <w:rFonts w:eastAsia="MS Mincho"/>
                <w:b/>
                <w:szCs w:val="22"/>
                <w:lang w:val="bg-BG" w:eastAsia="zh-CN"/>
              </w:rPr>
              <w:t>декември</w:t>
            </w:r>
            <w:r w:rsidR="00901F74" w:rsidRPr="00C61E6F">
              <w:rPr>
                <w:rFonts w:eastAsia="MS Mincho"/>
                <w:b/>
                <w:szCs w:val="22"/>
                <w:lang w:val="bg-BG" w:eastAsia="zh-CN"/>
              </w:rPr>
              <w:t> </w:t>
            </w:r>
            <w:r w:rsidRPr="00C61E6F">
              <w:rPr>
                <w:rFonts w:eastAsia="MS Mincho"/>
                <w:b/>
                <w:szCs w:val="22"/>
                <w:lang w:val="bg-BG" w:eastAsia="zh-CN"/>
              </w:rPr>
              <w:t>2018</w:t>
            </w:r>
            <w:r w:rsidR="004709A8" w:rsidRPr="00C61E6F">
              <w:rPr>
                <w:rFonts w:eastAsia="MS Mincho"/>
                <w:b/>
                <w:szCs w:val="22"/>
                <w:lang w:val="bg-BG" w:eastAsia="zh-CN"/>
              </w:rPr>
              <w:t> </w:t>
            </w:r>
            <w:r w:rsidRPr="00C61E6F">
              <w:rPr>
                <w:rFonts w:eastAsia="MS Mincho"/>
                <w:b/>
                <w:szCs w:val="22"/>
                <w:lang w:val="bg-BG" w:eastAsia="zh-CN"/>
              </w:rPr>
              <w:t>г.)</w:t>
            </w:r>
          </w:p>
        </w:tc>
      </w:tr>
      <w:tr w:rsidR="00D03865" w:rsidRPr="00C61E6F" w14:paraId="70E12D8F" w14:textId="77777777" w:rsidTr="00A84C4E">
        <w:trPr>
          <w:cantSplit/>
        </w:trPr>
        <w:tc>
          <w:tcPr>
            <w:tcW w:w="2160" w:type="dxa"/>
            <w:tcBorders>
              <w:left w:val="single" w:sz="4" w:space="0" w:color="auto"/>
              <w:bottom w:val="single" w:sz="4" w:space="0" w:color="auto"/>
            </w:tcBorders>
            <w:tcMar>
              <w:top w:w="0" w:type="dxa"/>
              <w:left w:w="108" w:type="dxa"/>
              <w:bottom w:w="0" w:type="dxa"/>
              <w:right w:w="108" w:type="dxa"/>
            </w:tcMar>
            <w:vAlign w:val="center"/>
          </w:tcPr>
          <w:p w14:paraId="6C2CBCDB" w14:textId="77777777" w:rsidR="00D03865" w:rsidRPr="00C61E6F" w:rsidRDefault="00D03865" w:rsidP="0044193F">
            <w:pPr>
              <w:keepNext/>
              <w:widowControl w:val="0"/>
              <w:tabs>
                <w:tab w:val="clear" w:pos="567"/>
                <w:tab w:val="left" w:pos="284"/>
              </w:tabs>
              <w:spacing w:before="40" w:after="20" w:line="240" w:lineRule="auto"/>
              <w:jc w:val="center"/>
              <w:rPr>
                <w:rFonts w:eastAsia="MS Mincho"/>
                <w:szCs w:val="22"/>
                <w:lang w:val="bg-BG" w:eastAsia="zh-CN"/>
              </w:rPr>
            </w:pPr>
          </w:p>
        </w:tc>
        <w:tc>
          <w:tcPr>
            <w:tcW w:w="1620" w:type="dxa"/>
            <w:tcBorders>
              <w:top w:val="single" w:sz="4" w:space="0" w:color="auto"/>
              <w:bottom w:val="single" w:sz="4" w:space="0" w:color="auto"/>
            </w:tcBorders>
            <w:tcMar>
              <w:top w:w="0" w:type="dxa"/>
              <w:left w:w="108" w:type="dxa"/>
              <w:bottom w:w="0" w:type="dxa"/>
              <w:right w:w="108" w:type="dxa"/>
            </w:tcMar>
            <w:vAlign w:val="center"/>
            <w:hideMark/>
          </w:tcPr>
          <w:p w14:paraId="0B5607BC" w14:textId="2EDBA9EC" w:rsidR="00D03865" w:rsidRPr="00C61E6F" w:rsidRDefault="004709A8"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Д</w:t>
            </w:r>
            <w:r w:rsidR="00D03865" w:rsidRPr="00C61E6F">
              <w:rPr>
                <w:rFonts w:eastAsia="MS Mincho"/>
                <w:b/>
                <w:szCs w:val="22"/>
                <w:lang w:val="bg-BG" w:eastAsia="zh-CN"/>
              </w:rPr>
              <w:t xml:space="preserve">абрафениб + </w:t>
            </w:r>
            <w:r w:rsidRPr="00C61E6F">
              <w:rPr>
                <w:rFonts w:eastAsia="MS Mincho"/>
                <w:b/>
                <w:szCs w:val="22"/>
                <w:lang w:val="bg-BG" w:eastAsia="zh-CN"/>
              </w:rPr>
              <w:t>Т</w:t>
            </w:r>
            <w:r w:rsidR="00D03865" w:rsidRPr="00C61E6F">
              <w:rPr>
                <w:rFonts w:eastAsia="MS Mincho"/>
                <w:b/>
                <w:szCs w:val="22"/>
                <w:lang w:val="bg-BG" w:eastAsia="zh-CN"/>
              </w:rPr>
              <w:t>раметиниб</w:t>
            </w:r>
          </w:p>
          <w:p w14:paraId="7E73799B" w14:textId="77777777" w:rsidR="00D03865" w:rsidRPr="00C61E6F" w:rsidRDefault="00D03865"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(n=211)</w:t>
            </w:r>
          </w:p>
        </w:tc>
        <w:tc>
          <w:tcPr>
            <w:tcW w:w="1726" w:type="dxa"/>
            <w:tcBorders>
              <w:top w:val="single" w:sz="4" w:space="0" w:color="auto"/>
              <w:bottom w:val="single" w:sz="4" w:space="0" w:color="auto"/>
            </w:tcBorders>
            <w:tcMar>
              <w:top w:w="0" w:type="dxa"/>
              <w:left w:w="108" w:type="dxa"/>
              <w:bottom w:w="0" w:type="dxa"/>
              <w:right w:w="108" w:type="dxa"/>
            </w:tcMar>
            <w:vAlign w:val="center"/>
            <w:hideMark/>
          </w:tcPr>
          <w:p w14:paraId="2F0D25FF" w14:textId="180AF8C8" w:rsidR="00D03865" w:rsidRPr="00C61E6F" w:rsidRDefault="004709A8"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Д</w:t>
            </w:r>
            <w:r w:rsidR="00D03865" w:rsidRPr="00C61E6F">
              <w:rPr>
                <w:rFonts w:eastAsia="MS Mincho"/>
                <w:b/>
                <w:szCs w:val="22"/>
                <w:lang w:val="bg-BG" w:eastAsia="zh-CN"/>
              </w:rPr>
              <w:t>абрафениб +</w:t>
            </w:r>
          </w:p>
          <w:p w14:paraId="267776B0" w14:textId="38C8924D" w:rsidR="00D03865" w:rsidRPr="00C61E6F" w:rsidRDefault="004709A8"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П</w:t>
            </w:r>
            <w:r w:rsidR="00D03865" w:rsidRPr="00C61E6F">
              <w:rPr>
                <w:rFonts w:eastAsia="MS Mincho"/>
                <w:b/>
                <w:szCs w:val="22"/>
                <w:lang w:val="bg-BG" w:eastAsia="zh-CN"/>
              </w:rPr>
              <w:t>лацебо</w:t>
            </w:r>
          </w:p>
          <w:p w14:paraId="5011099D" w14:textId="77777777" w:rsidR="00D03865" w:rsidRPr="00C61E6F" w:rsidRDefault="00D03865"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(n=212)</w:t>
            </w:r>
          </w:p>
        </w:tc>
        <w:tc>
          <w:tcPr>
            <w:tcW w:w="1795" w:type="dxa"/>
            <w:tcBorders>
              <w:top w:val="single" w:sz="4" w:space="0" w:color="auto"/>
              <w:bottom w:val="single" w:sz="4" w:space="0" w:color="auto"/>
            </w:tcBorders>
            <w:vAlign w:val="center"/>
          </w:tcPr>
          <w:p w14:paraId="38AAB768" w14:textId="4BE4453C" w:rsidR="00D03865" w:rsidRPr="00C61E6F" w:rsidRDefault="004709A8"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Д</w:t>
            </w:r>
            <w:r w:rsidR="00D03865" w:rsidRPr="00C61E6F">
              <w:rPr>
                <w:rFonts w:eastAsia="MS Mincho"/>
                <w:b/>
                <w:szCs w:val="22"/>
                <w:lang w:val="bg-BG" w:eastAsia="zh-CN"/>
              </w:rPr>
              <w:t xml:space="preserve">абрафениб + </w:t>
            </w:r>
            <w:r w:rsidRPr="00C61E6F">
              <w:rPr>
                <w:rFonts w:eastAsia="MS Mincho"/>
                <w:b/>
                <w:szCs w:val="22"/>
                <w:lang w:val="bg-BG" w:eastAsia="zh-CN"/>
              </w:rPr>
              <w:t>Т</w:t>
            </w:r>
            <w:r w:rsidR="00D03865" w:rsidRPr="00C61E6F">
              <w:rPr>
                <w:rFonts w:eastAsia="MS Mincho"/>
                <w:b/>
                <w:szCs w:val="22"/>
                <w:lang w:val="bg-BG" w:eastAsia="zh-CN"/>
              </w:rPr>
              <w:t>раметиниб</w:t>
            </w:r>
          </w:p>
          <w:p w14:paraId="084AF5CA" w14:textId="77777777" w:rsidR="00D03865" w:rsidRPr="00C61E6F" w:rsidRDefault="00D03865"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(n=211)</w:t>
            </w:r>
          </w:p>
        </w:tc>
        <w:tc>
          <w:tcPr>
            <w:tcW w:w="1873" w:type="dxa"/>
            <w:tcBorders>
              <w:top w:val="single" w:sz="4" w:space="0" w:color="auto"/>
              <w:bottom w:val="single" w:sz="4" w:space="0" w:color="auto"/>
              <w:right w:val="single" w:sz="4" w:space="0" w:color="auto"/>
            </w:tcBorders>
            <w:vAlign w:val="center"/>
          </w:tcPr>
          <w:p w14:paraId="3EC3F42A" w14:textId="1BDB8C7D" w:rsidR="00D03865" w:rsidRPr="00C61E6F" w:rsidRDefault="004709A8"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Д</w:t>
            </w:r>
            <w:r w:rsidR="00D03865" w:rsidRPr="00C61E6F">
              <w:rPr>
                <w:rFonts w:eastAsia="MS Mincho"/>
                <w:b/>
                <w:szCs w:val="22"/>
                <w:lang w:val="bg-BG" w:eastAsia="zh-CN"/>
              </w:rPr>
              <w:t>абрафениб +</w:t>
            </w:r>
          </w:p>
          <w:p w14:paraId="7E7AC86B" w14:textId="23F40449" w:rsidR="00D03865" w:rsidRPr="00C61E6F" w:rsidRDefault="004709A8"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П</w:t>
            </w:r>
            <w:r w:rsidR="00D03865" w:rsidRPr="00C61E6F">
              <w:rPr>
                <w:rFonts w:eastAsia="MS Mincho"/>
                <w:b/>
                <w:szCs w:val="22"/>
                <w:lang w:val="bg-BG" w:eastAsia="zh-CN"/>
              </w:rPr>
              <w:t>лацебо</w:t>
            </w:r>
          </w:p>
          <w:p w14:paraId="4767B6EB" w14:textId="77777777" w:rsidR="00D03865" w:rsidRPr="00C61E6F" w:rsidRDefault="00D03865"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(n=212)</w:t>
            </w:r>
          </w:p>
        </w:tc>
      </w:tr>
      <w:tr w:rsidR="00D03865" w:rsidRPr="00C61E6F" w14:paraId="03BA62AF" w14:textId="77777777" w:rsidTr="00A84C4E">
        <w:trPr>
          <w:cantSplit/>
        </w:trPr>
        <w:tc>
          <w:tcPr>
            <w:tcW w:w="9174" w:type="dxa"/>
            <w:gridSpan w:val="5"/>
            <w:tcBorders>
              <w:left w:val="single" w:sz="4" w:space="0" w:color="auto"/>
              <w:right w:val="single" w:sz="4" w:space="0" w:color="auto"/>
            </w:tcBorders>
            <w:vAlign w:val="center"/>
          </w:tcPr>
          <w:p w14:paraId="099DBF23" w14:textId="77777777" w:rsidR="00D03865" w:rsidRPr="00C61E6F" w:rsidRDefault="00D03865" w:rsidP="0044193F">
            <w:pPr>
              <w:keepNext/>
              <w:widowControl w:val="0"/>
              <w:tabs>
                <w:tab w:val="clear" w:pos="567"/>
                <w:tab w:val="left" w:pos="284"/>
              </w:tabs>
              <w:spacing w:line="240" w:lineRule="auto"/>
              <w:rPr>
                <w:rFonts w:eastAsia="MS Mincho"/>
                <w:b/>
                <w:szCs w:val="22"/>
                <w:lang w:val="bg-BG" w:eastAsia="zh-CN"/>
              </w:rPr>
            </w:pPr>
            <w:r w:rsidRPr="00C61E6F">
              <w:rPr>
                <w:rFonts w:eastAsia="MS Mincho"/>
                <w:b/>
                <w:szCs w:val="22"/>
                <w:lang w:val="bg-BG" w:eastAsia="zh-CN"/>
              </w:rPr>
              <w:t>Брой пациенти</w:t>
            </w:r>
          </w:p>
        </w:tc>
      </w:tr>
      <w:tr w:rsidR="00D03865" w:rsidRPr="00C61E6F" w14:paraId="474945D5" w14:textId="77777777" w:rsidTr="00A84C4E">
        <w:trPr>
          <w:cantSplit/>
        </w:trPr>
        <w:tc>
          <w:tcPr>
            <w:tcW w:w="2160" w:type="dxa"/>
            <w:tcBorders>
              <w:left w:val="single" w:sz="4" w:space="0" w:color="auto"/>
            </w:tcBorders>
            <w:tcMar>
              <w:top w:w="0" w:type="dxa"/>
              <w:left w:w="108" w:type="dxa"/>
              <w:bottom w:w="0" w:type="dxa"/>
              <w:right w:w="108" w:type="dxa"/>
            </w:tcMar>
            <w:vAlign w:val="center"/>
            <w:hideMark/>
          </w:tcPr>
          <w:p w14:paraId="20687332" w14:textId="77777777" w:rsidR="00D03865" w:rsidRPr="00C61E6F" w:rsidRDefault="00D03865" w:rsidP="0044193F">
            <w:pPr>
              <w:keepNext/>
              <w:widowControl w:val="0"/>
              <w:tabs>
                <w:tab w:val="clear" w:pos="567"/>
              </w:tabs>
              <w:spacing w:line="240" w:lineRule="auto"/>
              <w:rPr>
                <w:rFonts w:eastAsia="MS Mincho"/>
                <w:szCs w:val="22"/>
                <w:lang w:val="bg-BG" w:eastAsia="zh-CN"/>
              </w:rPr>
            </w:pPr>
            <w:r w:rsidRPr="00C61E6F">
              <w:rPr>
                <w:rFonts w:eastAsia="MS Mincho"/>
                <w:szCs w:val="22"/>
                <w:lang w:val="bg-BG" w:eastAsia="zh-CN"/>
              </w:rPr>
              <w:t>Починали (събитие), n (%)</w:t>
            </w:r>
          </w:p>
        </w:tc>
        <w:tc>
          <w:tcPr>
            <w:tcW w:w="1620" w:type="dxa"/>
            <w:tcMar>
              <w:top w:w="0" w:type="dxa"/>
              <w:left w:w="108" w:type="dxa"/>
              <w:bottom w:w="0" w:type="dxa"/>
              <w:right w:w="108" w:type="dxa"/>
            </w:tcMar>
            <w:vAlign w:val="center"/>
          </w:tcPr>
          <w:p w14:paraId="621811AA"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99 (47)</w:t>
            </w:r>
          </w:p>
        </w:tc>
        <w:tc>
          <w:tcPr>
            <w:tcW w:w="1726" w:type="dxa"/>
            <w:tcMar>
              <w:top w:w="0" w:type="dxa"/>
              <w:left w:w="108" w:type="dxa"/>
              <w:bottom w:w="0" w:type="dxa"/>
              <w:right w:w="108" w:type="dxa"/>
            </w:tcMar>
            <w:vAlign w:val="center"/>
          </w:tcPr>
          <w:p w14:paraId="506A920E"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123 (58)</w:t>
            </w:r>
          </w:p>
        </w:tc>
        <w:tc>
          <w:tcPr>
            <w:tcW w:w="1795" w:type="dxa"/>
            <w:vAlign w:val="center"/>
          </w:tcPr>
          <w:p w14:paraId="2372011F"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135 (64)</w:t>
            </w:r>
          </w:p>
        </w:tc>
        <w:tc>
          <w:tcPr>
            <w:tcW w:w="1873" w:type="dxa"/>
            <w:tcBorders>
              <w:right w:val="single" w:sz="4" w:space="0" w:color="auto"/>
            </w:tcBorders>
            <w:vAlign w:val="center"/>
          </w:tcPr>
          <w:p w14:paraId="67A1DA86"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151 (71)</w:t>
            </w:r>
          </w:p>
        </w:tc>
      </w:tr>
      <w:tr w:rsidR="00D03865" w:rsidRPr="00C61E6F" w14:paraId="2C7643DA" w14:textId="77777777" w:rsidTr="00A84C4E">
        <w:trPr>
          <w:cantSplit/>
        </w:trPr>
        <w:tc>
          <w:tcPr>
            <w:tcW w:w="9174" w:type="dxa"/>
            <w:gridSpan w:val="5"/>
            <w:tcBorders>
              <w:left w:val="single" w:sz="4" w:space="0" w:color="auto"/>
              <w:right w:val="single" w:sz="4" w:space="0" w:color="auto"/>
            </w:tcBorders>
            <w:tcMar>
              <w:top w:w="0" w:type="dxa"/>
              <w:left w:w="108" w:type="dxa"/>
              <w:bottom w:w="0" w:type="dxa"/>
              <w:right w:w="108" w:type="dxa"/>
            </w:tcMar>
            <w:vAlign w:val="center"/>
          </w:tcPr>
          <w:p w14:paraId="6108DF95" w14:textId="52F03881" w:rsidR="00D03865" w:rsidRPr="00C61E6F" w:rsidRDefault="00D03865" w:rsidP="0044193F">
            <w:pPr>
              <w:keepNext/>
              <w:widowControl w:val="0"/>
              <w:tabs>
                <w:tab w:val="clear" w:pos="567"/>
                <w:tab w:val="left" w:pos="284"/>
              </w:tabs>
              <w:spacing w:line="240" w:lineRule="auto"/>
              <w:rPr>
                <w:rFonts w:eastAsia="MS Mincho"/>
                <w:b/>
                <w:szCs w:val="22"/>
                <w:lang w:val="bg-BG" w:eastAsia="zh-CN"/>
              </w:rPr>
            </w:pPr>
            <w:r w:rsidRPr="00C61E6F">
              <w:rPr>
                <w:rFonts w:eastAsia="MS Mincho"/>
                <w:b/>
                <w:szCs w:val="22"/>
                <w:lang w:val="bg-BG" w:eastAsia="zh-CN"/>
              </w:rPr>
              <w:t xml:space="preserve">Изчисления за </w:t>
            </w:r>
            <w:r w:rsidR="00C3624E">
              <w:rPr>
                <w:rFonts w:eastAsia="MS Mincho"/>
                <w:b/>
                <w:szCs w:val="22"/>
                <w:lang w:val="en-US" w:eastAsia="zh-CN"/>
              </w:rPr>
              <w:t>OS</w:t>
            </w:r>
            <w:r w:rsidR="00C3624E" w:rsidRPr="00C61E6F">
              <w:rPr>
                <w:rFonts w:eastAsia="MS Mincho"/>
                <w:b/>
                <w:szCs w:val="22"/>
                <w:lang w:val="bg-BG" w:eastAsia="zh-CN"/>
              </w:rPr>
              <w:t xml:space="preserve"> </w:t>
            </w:r>
            <w:r w:rsidRPr="00C61E6F">
              <w:rPr>
                <w:rFonts w:eastAsia="MS Mincho"/>
                <w:b/>
                <w:szCs w:val="22"/>
                <w:lang w:val="bg-BG" w:eastAsia="zh-CN"/>
              </w:rPr>
              <w:t>(месеци)</w:t>
            </w:r>
          </w:p>
        </w:tc>
      </w:tr>
      <w:tr w:rsidR="00D03865" w:rsidRPr="00C61E6F" w14:paraId="3B64661B" w14:textId="77777777" w:rsidTr="00A84C4E">
        <w:trPr>
          <w:cantSplit/>
        </w:trPr>
        <w:tc>
          <w:tcPr>
            <w:tcW w:w="2160" w:type="dxa"/>
            <w:tcBorders>
              <w:left w:val="single" w:sz="4" w:space="0" w:color="auto"/>
            </w:tcBorders>
            <w:tcMar>
              <w:top w:w="0" w:type="dxa"/>
              <w:left w:w="108" w:type="dxa"/>
              <w:bottom w:w="0" w:type="dxa"/>
              <w:right w:w="108" w:type="dxa"/>
            </w:tcMar>
            <w:vAlign w:val="center"/>
          </w:tcPr>
          <w:p w14:paraId="5015CB2D" w14:textId="77777777" w:rsidR="00D03865" w:rsidRPr="00C61E6F" w:rsidRDefault="00D03865" w:rsidP="0044193F">
            <w:pPr>
              <w:keepNext/>
              <w:widowControl w:val="0"/>
              <w:tabs>
                <w:tab w:val="clear" w:pos="567"/>
              </w:tabs>
              <w:spacing w:line="240" w:lineRule="auto"/>
              <w:rPr>
                <w:rFonts w:eastAsia="MS Mincho"/>
                <w:szCs w:val="22"/>
                <w:lang w:val="bg-BG" w:eastAsia="zh-CN"/>
              </w:rPr>
            </w:pPr>
            <w:r w:rsidRPr="00C61E6F">
              <w:rPr>
                <w:rFonts w:eastAsia="MS Mincho"/>
                <w:szCs w:val="22"/>
                <w:lang w:val="bg-BG" w:eastAsia="zh-CN"/>
              </w:rPr>
              <w:t>Медиана (95% CI)</w:t>
            </w:r>
          </w:p>
        </w:tc>
        <w:tc>
          <w:tcPr>
            <w:tcW w:w="1620" w:type="dxa"/>
            <w:tcMar>
              <w:top w:w="0" w:type="dxa"/>
              <w:left w:w="108" w:type="dxa"/>
              <w:bottom w:w="0" w:type="dxa"/>
              <w:right w:w="108" w:type="dxa"/>
            </w:tcMar>
            <w:vAlign w:val="center"/>
          </w:tcPr>
          <w:p w14:paraId="6F20540A"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25,1</w:t>
            </w:r>
          </w:p>
          <w:p w14:paraId="4644E38A"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(19,2, NR)</w:t>
            </w:r>
          </w:p>
        </w:tc>
        <w:tc>
          <w:tcPr>
            <w:tcW w:w="1726" w:type="dxa"/>
            <w:tcMar>
              <w:top w:w="0" w:type="dxa"/>
              <w:left w:w="108" w:type="dxa"/>
              <w:bottom w:w="0" w:type="dxa"/>
              <w:right w:w="108" w:type="dxa"/>
            </w:tcMar>
            <w:vAlign w:val="center"/>
          </w:tcPr>
          <w:p w14:paraId="5BDA1227"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18,7</w:t>
            </w:r>
          </w:p>
          <w:p w14:paraId="57F74705"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(15,2, 23,7)</w:t>
            </w:r>
          </w:p>
        </w:tc>
        <w:tc>
          <w:tcPr>
            <w:tcW w:w="1795" w:type="dxa"/>
            <w:vAlign w:val="center"/>
          </w:tcPr>
          <w:p w14:paraId="446C7763"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25,8</w:t>
            </w:r>
          </w:p>
          <w:p w14:paraId="102CF260"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(19,2, 38,2)</w:t>
            </w:r>
          </w:p>
        </w:tc>
        <w:tc>
          <w:tcPr>
            <w:tcW w:w="1873" w:type="dxa"/>
            <w:tcBorders>
              <w:right w:val="single" w:sz="4" w:space="0" w:color="auto"/>
            </w:tcBorders>
            <w:vAlign w:val="center"/>
          </w:tcPr>
          <w:p w14:paraId="275B0573"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18,7</w:t>
            </w:r>
          </w:p>
          <w:p w14:paraId="69ECC592"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(15,2, 23,1)</w:t>
            </w:r>
          </w:p>
        </w:tc>
      </w:tr>
      <w:tr w:rsidR="00D03865" w:rsidRPr="00C61E6F" w14:paraId="748BD725" w14:textId="77777777" w:rsidTr="00A84C4E">
        <w:trPr>
          <w:cantSplit/>
        </w:trPr>
        <w:tc>
          <w:tcPr>
            <w:tcW w:w="2160" w:type="dxa"/>
            <w:tcBorders>
              <w:left w:val="single" w:sz="4" w:space="0" w:color="auto"/>
            </w:tcBorders>
            <w:tcMar>
              <w:top w:w="0" w:type="dxa"/>
              <w:left w:w="108" w:type="dxa"/>
              <w:bottom w:w="0" w:type="dxa"/>
              <w:right w:w="108" w:type="dxa"/>
            </w:tcMar>
            <w:vAlign w:val="center"/>
            <w:hideMark/>
          </w:tcPr>
          <w:p w14:paraId="15ADDB26" w14:textId="78242109" w:rsidR="00D03865" w:rsidRPr="00C61E6F" w:rsidRDefault="00513795" w:rsidP="0044193F">
            <w:pPr>
              <w:keepNext/>
              <w:widowControl w:val="0"/>
              <w:tabs>
                <w:tab w:val="clear" w:pos="567"/>
                <w:tab w:val="left" w:pos="284"/>
              </w:tabs>
              <w:spacing w:line="240" w:lineRule="auto"/>
              <w:rPr>
                <w:rFonts w:eastAsia="MS Mincho"/>
                <w:szCs w:val="22"/>
                <w:lang w:val="bg-BG" w:eastAsia="zh-CN"/>
              </w:rPr>
            </w:pPr>
            <w:r w:rsidRPr="00C61E6F">
              <w:rPr>
                <w:rFonts w:eastAsia="MS Mincho"/>
                <w:szCs w:val="22"/>
                <w:lang w:val="bg-BG" w:eastAsia="zh-CN"/>
              </w:rPr>
              <w:t>Коефициент</w:t>
            </w:r>
            <w:r w:rsidR="00D03865" w:rsidRPr="00C61E6F">
              <w:rPr>
                <w:rFonts w:eastAsia="MS Mincho"/>
                <w:szCs w:val="22"/>
                <w:lang w:val="bg-BG" w:eastAsia="zh-CN"/>
              </w:rPr>
              <w:t xml:space="preserve"> на риск (95% CI)</w:t>
            </w:r>
          </w:p>
        </w:tc>
        <w:tc>
          <w:tcPr>
            <w:tcW w:w="3346" w:type="dxa"/>
            <w:gridSpan w:val="2"/>
            <w:tcMar>
              <w:top w:w="0" w:type="dxa"/>
              <w:left w:w="108" w:type="dxa"/>
              <w:bottom w:w="0" w:type="dxa"/>
              <w:right w:w="108" w:type="dxa"/>
            </w:tcMar>
            <w:vAlign w:val="center"/>
          </w:tcPr>
          <w:p w14:paraId="49BD0344"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0,71</w:t>
            </w:r>
          </w:p>
          <w:p w14:paraId="733325F6"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(0,55, 0,92)</w:t>
            </w:r>
          </w:p>
        </w:tc>
        <w:tc>
          <w:tcPr>
            <w:tcW w:w="3668" w:type="dxa"/>
            <w:gridSpan w:val="2"/>
            <w:tcBorders>
              <w:right w:val="single" w:sz="4" w:space="0" w:color="auto"/>
            </w:tcBorders>
            <w:vAlign w:val="center"/>
          </w:tcPr>
          <w:p w14:paraId="0C443B8B"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0,80</w:t>
            </w:r>
          </w:p>
          <w:p w14:paraId="30ACE9A3"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(0,63, 1,01)</w:t>
            </w:r>
          </w:p>
        </w:tc>
      </w:tr>
      <w:tr w:rsidR="00D03865" w:rsidRPr="00C61E6F" w14:paraId="20455A12" w14:textId="77777777" w:rsidTr="00A84C4E">
        <w:trPr>
          <w:cantSplit/>
        </w:trPr>
        <w:tc>
          <w:tcPr>
            <w:tcW w:w="2160" w:type="dxa"/>
            <w:tcBorders>
              <w:left w:val="single" w:sz="4" w:space="0" w:color="auto"/>
              <w:bottom w:val="single" w:sz="4" w:space="0" w:color="auto"/>
            </w:tcBorders>
            <w:tcMar>
              <w:top w:w="0" w:type="dxa"/>
              <w:left w:w="108" w:type="dxa"/>
              <w:bottom w:w="0" w:type="dxa"/>
              <w:right w:w="108" w:type="dxa"/>
            </w:tcMar>
            <w:vAlign w:val="center"/>
          </w:tcPr>
          <w:p w14:paraId="33C9AAD7" w14:textId="77777777" w:rsidR="00D03865" w:rsidRPr="00C61E6F" w:rsidRDefault="00D03865" w:rsidP="0044193F">
            <w:pPr>
              <w:keepNext/>
              <w:widowControl w:val="0"/>
              <w:tabs>
                <w:tab w:val="clear" w:pos="567"/>
                <w:tab w:val="left" w:pos="284"/>
              </w:tabs>
              <w:spacing w:line="240" w:lineRule="auto"/>
              <w:rPr>
                <w:rFonts w:eastAsia="MS Mincho"/>
                <w:szCs w:val="22"/>
                <w:lang w:val="bg-BG" w:eastAsia="zh-CN"/>
              </w:rPr>
            </w:pPr>
            <w:r w:rsidRPr="00C61E6F">
              <w:rPr>
                <w:rFonts w:eastAsia="MS Mincho"/>
                <w:szCs w:val="22"/>
                <w:lang w:val="bg-BG" w:eastAsia="zh-CN"/>
              </w:rPr>
              <w:t>p-стойност</w:t>
            </w:r>
          </w:p>
        </w:tc>
        <w:tc>
          <w:tcPr>
            <w:tcW w:w="3346" w:type="dxa"/>
            <w:gridSpan w:val="2"/>
            <w:tcBorders>
              <w:bottom w:val="single" w:sz="4" w:space="0" w:color="auto"/>
            </w:tcBorders>
            <w:tcMar>
              <w:top w:w="0" w:type="dxa"/>
              <w:left w:w="108" w:type="dxa"/>
              <w:bottom w:w="0" w:type="dxa"/>
              <w:right w:w="108" w:type="dxa"/>
            </w:tcMar>
            <w:vAlign w:val="center"/>
          </w:tcPr>
          <w:p w14:paraId="5AABD272"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0,011</w:t>
            </w:r>
          </w:p>
        </w:tc>
        <w:tc>
          <w:tcPr>
            <w:tcW w:w="3668" w:type="dxa"/>
            <w:gridSpan w:val="2"/>
            <w:tcBorders>
              <w:bottom w:val="single" w:sz="4" w:space="0" w:color="auto"/>
              <w:right w:val="single" w:sz="4" w:space="0" w:color="auto"/>
            </w:tcBorders>
            <w:vAlign w:val="center"/>
          </w:tcPr>
          <w:p w14:paraId="0CB53F2D" w14:textId="64B491A4" w:rsidR="00D03865" w:rsidRPr="00B04BD0" w:rsidRDefault="00A10652" w:rsidP="0044193F">
            <w:pPr>
              <w:keepNext/>
              <w:widowControl w:val="0"/>
              <w:tabs>
                <w:tab w:val="clear" w:pos="567"/>
                <w:tab w:val="left" w:pos="284"/>
              </w:tabs>
              <w:spacing w:line="240" w:lineRule="auto"/>
              <w:jc w:val="center"/>
              <w:rPr>
                <w:rFonts w:eastAsia="MS Mincho"/>
                <w:szCs w:val="22"/>
                <w:lang w:val="en-US" w:eastAsia="zh-CN"/>
              </w:rPr>
            </w:pPr>
            <w:r>
              <w:rPr>
                <w:rFonts w:eastAsia="MS Mincho"/>
                <w:szCs w:val="22"/>
                <w:lang w:val="en-US" w:eastAsia="zh-CN"/>
              </w:rPr>
              <w:t>NA</w:t>
            </w:r>
          </w:p>
        </w:tc>
      </w:tr>
      <w:tr w:rsidR="00D03865" w:rsidRPr="00C61E6F" w14:paraId="615C1F98" w14:textId="77777777" w:rsidTr="00A84C4E">
        <w:trPr>
          <w:cantSplit/>
        </w:trPr>
        <w:tc>
          <w:tcPr>
            <w:tcW w:w="2160" w:type="dxa"/>
            <w:tcBorders>
              <w:top w:val="single" w:sz="4" w:space="0" w:color="auto"/>
              <w:left w:val="single" w:sz="4" w:space="0" w:color="auto"/>
              <w:bottom w:val="single" w:sz="4" w:space="0" w:color="auto"/>
            </w:tcBorders>
            <w:vAlign w:val="center"/>
          </w:tcPr>
          <w:p w14:paraId="1F9D2B46" w14:textId="77777777" w:rsidR="00D03865" w:rsidRPr="00C61E6F" w:rsidRDefault="00D03865" w:rsidP="0044193F">
            <w:pPr>
              <w:keepNext/>
              <w:widowControl w:val="0"/>
              <w:tabs>
                <w:tab w:val="clear" w:pos="567"/>
                <w:tab w:val="left" w:pos="284"/>
              </w:tabs>
              <w:spacing w:before="40" w:after="20" w:line="240" w:lineRule="auto"/>
              <w:jc w:val="center"/>
              <w:rPr>
                <w:rFonts w:eastAsia="MS Mincho"/>
                <w:b/>
                <w:szCs w:val="22"/>
                <w:lang w:val="bg-BG" w:eastAsia="zh-CN"/>
              </w:rPr>
            </w:pPr>
            <w:r w:rsidRPr="00C61E6F">
              <w:rPr>
                <w:rFonts w:eastAsia="MS Mincho"/>
                <w:b/>
                <w:szCs w:val="22"/>
                <w:lang w:val="bg-BG" w:eastAsia="zh-CN"/>
              </w:rPr>
              <w:t>Изчисления за обща преживяемост, % (95% CI)</w:t>
            </w:r>
          </w:p>
        </w:tc>
        <w:tc>
          <w:tcPr>
            <w:tcW w:w="3346" w:type="dxa"/>
            <w:gridSpan w:val="2"/>
            <w:tcBorders>
              <w:top w:val="single" w:sz="4" w:space="0" w:color="auto"/>
              <w:bottom w:val="single" w:sz="4" w:space="0" w:color="auto"/>
            </w:tcBorders>
            <w:vAlign w:val="center"/>
          </w:tcPr>
          <w:p w14:paraId="6B91E1E3" w14:textId="2CB6FAC7" w:rsidR="00D03865" w:rsidRPr="00C61E6F" w:rsidRDefault="00D04EA8"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Д</w:t>
            </w:r>
            <w:r w:rsidR="00D03865" w:rsidRPr="00C61E6F">
              <w:rPr>
                <w:rFonts w:eastAsia="MS Mincho"/>
                <w:b/>
                <w:szCs w:val="22"/>
                <w:lang w:val="bg-BG" w:eastAsia="zh-CN"/>
              </w:rPr>
              <w:t xml:space="preserve">абрафениб + </w:t>
            </w:r>
            <w:r w:rsidRPr="00C61E6F">
              <w:rPr>
                <w:rFonts w:eastAsia="MS Mincho"/>
                <w:b/>
                <w:szCs w:val="22"/>
                <w:lang w:val="bg-BG" w:eastAsia="zh-CN"/>
              </w:rPr>
              <w:t>Т</w:t>
            </w:r>
            <w:r w:rsidR="00D03865" w:rsidRPr="00C61E6F">
              <w:rPr>
                <w:rFonts w:eastAsia="MS Mincho"/>
                <w:b/>
                <w:szCs w:val="22"/>
                <w:lang w:val="bg-BG" w:eastAsia="zh-CN"/>
              </w:rPr>
              <w:t>раметиниб</w:t>
            </w:r>
          </w:p>
          <w:p w14:paraId="5693A9EA" w14:textId="77777777" w:rsidR="00D03865" w:rsidRPr="00C61E6F" w:rsidRDefault="00D03865"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(n=211)</w:t>
            </w:r>
          </w:p>
        </w:tc>
        <w:tc>
          <w:tcPr>
            <w:tcW w:w="3668" w:type="dxa"/>
            <w:gridSpan w:val="2"/>
            <w:tcBorders>
              <w:top w:val="single" w:sz="4" w:space="0" w:color="auto"/>
              <w:bottom w:val="single" w:sz="4" w:space="0" w:color="auto"/>
              <w:right w:val="single" w:sz="4" w:space="0" w:color="auto"/>
            </w:tcBorders>
            <w:vAlign w:val="center"/>
          </w:tcPr>
          <w:p w14:paraId="79EA57F0" w14:textId="03E9F779" w:rsidR="00D03865" w:rsidRPr="00C61E6F" w:rsidRDefault="00D04EA8"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Д</w:t>
            </w:r>
            <w:r w:rsidR="00D03865" w:rsidRPr="00C61E6F">
              <w:rPr>
                <w:rFonts w:eastAsia="MS Mincho"/>
                <w:b/>
                <w:szCs w:val="22"/>
                <w:lang w:val="bg-BG" w:eastAsia="zh-CN"/>
              </w:rPr>
              <w:t xml:space="preserve">абрафениб + </w:t>
            </w:r>
            <w:r w:rsidRPr="00C61E6F">
              <w:rPr>
                <w:rFonts w:eastAsia="MS Mincho"/>
                <w:b/>
                <w:szCs w:val="22"/>
                <w:lang w:val="bg-BG" w:eastAsia="zh-CN"/>
              </w:rPr>
              <w:t>П</w:t>
            </w:r>
            <w:r w:rsidR="00D03865" w:rsidRPr="00C61E6F">
              <w:rPr>
                <w:rFonts w:eastAsia="MS Mincho"/>
                <w:b/>
                <w:szCs w:val="22"/>
                <w:lang w:val="bg-BG" w:eastAsia="zh-CN"/>
              </w:rPr>
              <w:t>лацебо</w:t>
            </w:r>
          </w:p>
          <w:p w14:paraId="2E3C7B8A" w14:textId="77777777" w:rsidR="00D03865" w:rsidRPr="00C61E6F" w:rsidRDefault="00D03865"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(n=212)</w:t>
            </w:r>
          </w:p>
        </w:tc>
      </w:tr>
      <w:tr w:rsidR="00D03865" w:rsidRPr="00C61E6F" w14:paraId="5654E3DB" w14:textId="77777777" w:rsidTr="00A84C4E">
        <w:trPr>
          <w:cantSplit/>
        </w:trPr>
        <w:tc>
          <w:tcPr>
            <w:tcW w:w="2160" w:type="dxa"/>
            <w:tcBorders>
              <w:top w:val="single" w:sz="4" w:space="0" w:color="auto"/>
              <w:left w:val="single" w:sz="4" w:space="0" w:color="auto"/>
            </w:tcBorders>
            <w:vAlign w:val="center"/>
          </w:tcPr>
          <w:p w14:paraId="2634E87B" w14:textId="77777777" w:rsidR="00D03865" w:rsidRPr="00C61E6F" w:rsidRDefault="00D03865" w:rsidP="0044193F">
            <w:pPr>
              <w:keepNext/>
              <w:widowControl w:val="0"/>
              <w:tabs>
                <w:tab w:val="clear" w:pos="567"/>
                <w:tab w:val="left" w:pos="284"/>
              </w:tabs>
              <w:spacing w:line="240" w:lineRule="auto"/>
              <w:rPr>
                <w:rFonts w:eastAsia="MS Mincho"/>
                <w:szCs w:val="22"/>
                <w:lang w:val="bg-BG" w:eastAsia="zh-CN"/>
              </w:rPr>
            </w:pPr>
            <w:r w:rsidRPr="00C61E6F">
              <w:rPr>
                <w:rFonts w:eastAsia="MS Mincho"/>
                <w:szCs w:val="22"/>
                <w:lang w:val="bg-BG" w:eastAsia="zh-CN"/>
              </w:rPr>
              <w:t>На 1 година</w:t>
            </w:r>
          </w:p>
        </w:tc>
        <w:tc>
          <w:tcPr>
            <w:tcW w:w="3346" w:type="dxa"/>
            <w:gridSpan w:val="2"/>
            <w:tcBorders>
              <w:top w:val="single" w:sz="4" w:space="0" w:color="auto"/>
            </w:tcBorders>
            <w:vAlign w:val="center"/>
          </w:tcPr>
          <w:p w14:paraId="56C77D7D"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74 (66,8, 79,0)</w:t>
            </w:r>
          </w:p>
        </w:tc>
        <w:tc>
          <w:tcPr>
            <w:tcW w:w="3668" w:type="dxa"/>
            <w:gridSpan w:val="2"/>
            <w:tcBorders>
              <w:top w:val="single" w:sz="4" w:space="0" w:color="auto"/>
              <w:right w:val="single" w:sz="4" w:space="0" w:color="auto"/>
            </w:tcBorders>
            <w:vAlign w:val="center"/>
          </w:tcPr>
          <w:p w14:paraId="3E261733"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68 (60,8, 73,5)</w:t>
            </w:r>
          </w:p>
        </w:tc>
      </w:tr>
      <w:tr w:rsidR="00D03865" w:rsidRPr="00C61E6F" w14:paraId="09C45E1A" w14:textId="77777777" w:rsidTr="00A84C4E">
        <w:trPr>
          <w:cantSplit/>
        </w:trPr>
        <w:tc>
          <w:tcPr>
            <w:tcW w:w="2160" w:type="dxa"/>
            <w:tcBorders>
              <w:left w:val="single" w:sz="4" w:space="0" w:color="auto"/>
            </w:tcBorders>
            <w:vAlign w:val="center"/>
          </w:tcPr>
          <w:p w14:paraId="11B62AB8" w14:textId="77777777" w:rsidR="00D03865" w:rsidRPr="00C61E6F" w:rsidRDefault="00D03865" w:rsidP="0044193F">
            <w:pPr>
              <w:keepNext/>
              <w:widowControl w:val="0"/>
              <w:tabs>
                <w:tab w:val="clear" w:pos="567"/>
                <w:tab w:val="left" w:pos="284"/>
              </w:tabs>
              <w:spacing w:line="240" w:lineRule="auto"/>
              <w:rPr>
                <w:rFonts w:eastAsia="MS Mincho"/>
                <w:szCs w:val="22"/>
                <w:lang w:val="bg-BG" w:eastAsia="zh-CN"/>
              </w:rPr>
            </w:pPr>
            <w:r w:rsidRPr="00C61E6F">
              <w:rPr>
                <w:rFonts w:eastAsia="MS Mincho"/>
                <w:szCs w:val="22"/>
                <w:lang w:val="bg-BG" w:eastAsia="zh-CN"/>
              </w:rPr>
              <w:t>На 2 години</w:t>
            </w:r>
          </w:p>
        </w:tc>
        <w:tc>
          <w:tcPr>
            <w:tcW w:w="3346" w:type="dxa"/>
            <w:gridSpan w:val="2"/>
            <w:vAlign w:val="center"/>
          </w:tcPr>
          <w:p w14:paraId="14918660"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52 (44,7, 58,6)</w:t>
            </w:r>
          </w:p>
        </w:tc>
        <w:tc>
          <w:tcPr>
            <w:tcW w:w="3668" w:type="dxa"/>
            <w:gridSpan w:val="2"/>
            <w:tcBorders>
              <w:right w:val="single" w:sz="4" w:space="0" w:color="auto"/>
            </w:tcBorders>
            <w:vAlign w:val="center"/>
          </w:tcPr>
          <w:p w14:paraId="2DDCC6D3" w14:textId="77777777" w:rsidR="00D03865" w:rsidRPr="00C61E6F" w:rsidRDefault="00D03865" w:rsidP="0044193F">
            <w:pPr>
              <w:keepNext/>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42 (35,4, 48,9)</w:t>
            </w:r>
          </w:p>
        </w:tc>
      </w:tr>
      <w:tr w:rsidR="00D03865" w:rsidRPr="00C61E6F" w14:paraId="174A743E" w14:textId="77777777" w:rsidTr="00A84C4E">
        <w:trPr>
          <w:cantSplit/>
        </w:trPr>
        <w:tc>
          <w:tcPr>
            <w:tcW w:w="2160" w:type="dxa"/>
            <w:tcBorders>
              <w:left w:val="single" w:sz="4" w:space="0" w:color="auto"/>
            </w:tcBorders>
            <w:vAlign w:val="center"/>
          </w:tcPr>
          <w:p w14:paraId="4D5ACFEE" w14:textId="77777777" w:rsidR="00D03865" w:rsidRPr="00C61E6F" w:rsidRDefault="00D03865" w:rsidP="0044193F">
            <w:pPr>
              <w:widowControl w:val="0"/>
              <w:tabs>
                <w:tab w:val="clear" w:pos="567"/>
                <w:tab w:val="left" w:pos="284"/>
              </w:tabs>
              <w:spacing w:line="240" w:lineRule="auto"/>
              <w:rPr>
                <w:rFonts w:eastAsia="MS Mincho"/>
                <w:szCs w:val="22"/>
                <w:lang w:val="bg-BG" w:eastAsia="zh-CN"/>
              </w:rPr>
            </w:pPr>
            <w:r w:rsidRPr="00C61E6F">
              <w:rPr>
                <w:rFonts w:eastAsia="MS Mincho"/>
                <w:szCs w:val="22"/>
                <w:lang w:val="bg-BG" w:eastAsia="zh-CN"/>
              </w:rPr>
              <w:t>На 3 години</w:t>
            </w:r>
          </w:p>
        </w:tc>
        <w:tc>
          <w:tcPr>
            <w:tcW w:w="3346" w:type="dxa"/>
            <w:gridSpan w:val="2"/>
            <w:vAlign w:val="center"/>
          </w:tcPr>
          <w:p w14:paraId="2FE7B80D" w14:textId="77777777" w:rsidR="00D03865" w:rsidRPr="00C61E6F" w:rsidRDefault="00D03865" w:rsidP="0044193F">
            <w:pPr>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43 (36,2, 50,1)</w:t>
            </w:r>
          </w:p>
        </w:tc>
        <w:tc>
          <w:tcPr>
            <w:tcW w:w="3668" w:type="dxa"/>
            <w:gridSpan w:val="2"/>
            <w:tcBorders>
              <w:right w:val="single" w:sz="4" w:space="0" w:color="auto"/>
            </w:tcBorders>
            <w:vAlign w:val="center"/>
          </w:tcPr>
          <w:p w14:paraId="678C9559" w14:textId="77777777" w:rsidR="00D03865" w:rsidRPr="00C61E6F" w:rsidRDefault="00D03865" w:rsidP="0044193F">
            <w:pPr>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31 (25,1, 37,9)</w:t>
            </w:r>
          </w:p>
        </w:tc>
      </w:tr>
      <w:tr w:rsidR="00D03865" w:rsidRPr="00C61E6F" w14:paraId="04330051" w14:textId="77777777" w:rsidTr="00A84C4E">
        <w:trPr>
          <w:cantSplit/>
        </w:trPr>
        <w:tc>
          <w:tcPr>
            <w:tcW w:w="2160" w:type="dxa"/>
            <w:tcBorders>
              <w:left w:val="single" w:sz="4" w:space="0" w:color="auto"/>
            </w:tcBorders>
            <w:vAlign w:val="center"/>
          </w:tcPr>
          <w:p w14:paraId="1E5A1A22" w14:textId="77777777" w:rsidR="00D03865" w:rsidRPr="00C61E6F" w:rsidRDefault="00D03865" w:rsidP="0044193F">
            <w:pPr>
              <w:widowControl w:val="0"/>
              <w:tabs>
                <w:tab w:val="clear" w:pos="567"/>
                <w:tab w:val="left" w:pos="284"/>
              </w:tabs>
              <w:spacing w:line="240" w:lineRule="auto"/>
              <w:rPr>
                <w:rFonts w:eastAsia="MS Mincho"/>
                <w:szCs w:val="22"/>
                <w:lang w:val="bg-BG" w:eastAsia="zh-CN"/>
              </w:rPr>
            </w:pPr>
            <w:r w:rsidRPr="00C61E6F">
              <w:rPr>
                <w:rFonts w:eastAsia="MS Mincho"/>
                <w:szCs w:val="22"/>
                <w:lang w:val="bg-BG" w:eastAsia="zh-CN"/>
              </w:rPr>
              <w:t>На 4 години</w:t>
            </w:r>
          </w:p>
        </w:tc>
        <w:tc>
          <w:tcPr>
            <w:tcW w:w="3346" w:type="dxa"/>
            <w:gridSpan w:val="2"/>
            <w:vAlign w:val="center"/>
          </w:tcPr>
          <w:p w14:paraId="01A95941" w14:textId="77777777" w:rsidR="00D03865" w:rsidRPr="00C61E6F" w:rsidRDefault="00D03865" w:rsidP="0044193F">
            <w:pPr>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35 (28,2, 41,8)</w:t>
            </w:r>
          </w:p>
        </w:tc>
        <w:tc>
          <w:tcPr>
            <w:tcW w:w="3668" w:type="dxa"/>
            <w:gridSpan w:val="2"/>
            <w:tcBorders>
              <w:right w:val="single" w:sz="4" w:space="0" w:color="auto"/>
            </w:tcBorders>
            <w:vAlign w:val="center"/>
          </w:tcPr>
          <w:p w14:paraId="58D1D05A" w14:textId="77777777" w:rsidR="00D03865" w:rsidRPr="00C61E6F" w:rsidRDefault="00D03865" w:rsidP="0044193F">
            <w:pPr>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29 (22,7, 35,2)</w:t>
            </w:r>
          </w:p>
        </w:tc>
      </w:tr>
      <w:tr w:rsidR="00D03865" w:rsidRPr="00C61E6F" w14:paraId="5700F981" w14:textId="77777777" w:rsidTr="00A84C4E">
        <w:trPr>
          <w:cantSplit/>
        </w:trPr>
        <w:tc>
          <w:tcPr>
            <w:tcW w:w="2160" w:type="dxa"/>
            <w:tcBorders>
              <w:left w:val="single" w:sz="4" w:space="0" w:color="auto"/>
              <w:bottom w:val="single" w:sz="4" w:space="0" w:color="auto"/>
            </w:tcBorders>
            <w:vAlign w:val="center"/>
          </w:tcPr>
          <w:p w14:paraId="339FC66B" w14:textId="77777777" w:rsidR="00D03865" w:rsidRPr="00C61E6F" w:rsidRDefault="00D03865" w:rsidP="0044193F">
            <w:pPr>
              <w:widowControl w:val="0"/>
              <w:tabs>
                <w:tab w:val="clear" w:pos="567"/>
                <w:tab w:val="left" w:pos="284"/>
              </w:tabs>
              <w:spacing w:line="240" w:lineRule="auto"/>
              <w:rPr>
                <w:rFonts w:eastAsia="MS Mincho"/>
                <w:szCs w:val="22"/>
                <w:lang w:val="bg-BG" w:eastAsia="zh-CN"/>
              </w:rPr>
            </w:pPr>
            <w:r w:rsidRPr="00C61E6F">
              <w:rPr>
                <w:rFonts w:eastAsia="MS Mincho"/>
                <w:szCs w:val="22"/>
                <w:lang w:val="bg-BG" w:eastAsia="zh-CN"/>
              </w:rPr>
              <w:t>На 5 години</w:t>
            </w:r>
          </w:p>
        </w:tc>
        <w:tc>
          <w:tcPr>
            <w:tcW w:w="3346" w:type="dxa"/>
            <w:gridSpan w:val="2"/>
            <w:tcBorders>
              <w:bottom w:val="single" w:sz="4" w:space="0" w:color="auto"/>
            </w:tcBorders>
            <w:vAlign w:val="center"/>
          </w:tcPr>
          <w:p w14:paraId="138BCA0B" w14:textId="77777777" w:rsidR="00D03865" w:rsidRPr="00C61E6F" w:rsidRDefault="00D03865" w:rsidP="0044193F">
            <w:pPr>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32 (25,1, 38,3)</w:t>
            </w:r>
          </w:p>
        </w:tc>
        <w:tc>
          <w:tcPr>
            <w:tcW w:w="3668" w:type="dxa"/>
            <w:gridSpan w:val="2"/>
            <w:tcBorders>
              <w:bottom w:val="single" w:sz="4" w:space="0" w:color="auto"/>
              <w:right w:val="single" w:sz="4" w:space="0" w:color="auto"/>
            </w:tcBorders>
            <w:vAlign w:val="center"/>
          </w:tcPr>
          <w:p w14:paraId="74D2D34C" w14:textId="77777777" w:rsidR="00D03865" w:rsidRPr="00C61E6F" w:rsidRDefault="00D03865" w:rsidP="0044193F">
            <w:pPr>
              <w:widowControl w:val="0"/>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27 (20,7, 33,0)</w:t>
            </w:r>
          </w:p>
        </w:tc>
      </w:tr>
      <w:tr w:rsidR="007E15F4" w:rsidRPr="00C61E6F" w14:paraId="01154F2E" w14:textId="77777777" w:rsidTr="00A84C4E">
        <w:trPr>
          <w:cantSplit/>
        </w:trPr>
        <w:tc>
          <w:tcPr>
            <w:tcW w:w="9174" w:type="dxa"/>
            <w:gridSpan w:val="5"/>
            <w:tcBorders>
              <w:top w:val="single" w:sz="4" w:space="0" w:color="auto"/>
              <w:left w:val="single" w:sz="4" w:space="0" w:color="auto"/>
              <w:bottom w:val="single" w:sz="4" w:space="0" w:color="auto"/>
              <w:right w:val="single" w:sz="4" w:space="0" w:color="auto"/>
            </w:tcBorders>
            <w:vAlign w:val="center"/>
          </w:tcPr>
          <w:p w14:paraId="3D6259A1" w14:textId="500D9FAA" w:rsidR="007E15F4" w:rsidRPr="00C61E6F" w:rsidRDefault="007E15F4" w:rsidP="00A84C4E">
            <w:pPr>
              <w:widowControl w:val="0"/>
              <w:tabs>
                <w:tab w:val="clear" w:pos="567"/>
                <w:tab w:val="left" w:pos="284"/>
              </w:tabs>
              <w:spacing w:line="240" w:lineRule="auto"/>
              <w:rPr>
                <w:rFonts w:eastAsia="MS Mincho"/>
                <w:szCs w:val="22"/>
                <w:lang w:val="bg-BG" w:eastAsia="zh-CN"/>
              </w:rPr>
            </w:pPr>
            <w:r w:rsidRPr="00C61E6F">
              <w:rPr>
                <w:rFonts w:eastAsia="MS Mincho"/>
                <w:szCs w:val="22"/>
                <w:lang w:val="bg-BG" w:eastAsia="zh-CN"/>
              </w:rPr>
              <w:t xml:space="preserve">NR = </w:t>
            </w:r>
            <w:r w:rsidRPr="00C61E6F">
              <w:rPr>
                <w:rFonts w:eastAsia="MS Mincho"/>
                <w:sz w:val="20"/>
                <w:lang w:val="bg-BG" w:eastAsia="zh-CN"/>
              </w:rPr>
              <w:t>Недостигната</w:t>
            </w:r>
            <w:r w:rsidRPr="00C61E6F">
              <w:rPr>
                <w:rFonts w:eastAsia="MS Mincho"/>
                <w:szCs w:val="22"/>
                <w:lang w:val="bg-BG" w:eastAsia="zh-CN"/>
              </w:rPr>
              <w:t xml:space="preserve">, </w:t>
            </w:r>
            <w:r w:rsidR="00A10652">
              <w:rPr>
                <w:rFonts w:eastAsia="MS Mincho"/>
                <w:sz w:val="20"/>
                <w:lang w:val="en-US" w:eastAsia="zh-CN"/>
              </w:rPr>
              <w:t>NA</w:t>
            </w:r>
            <w:r w:rsidRPr="00C61E6F">
              <w:rPr>
                <w:rFonts w:eastAsia="MS Mincho"/>
                <w:sz w:val="20"/>
                <w:lang w:val="bg-BG" w:eastAsia="zh-CN"/>
              </w:rPr>
              <w:t xml:space="preserve"> = Неприложимо</w:t>
            </w:r>
          </w:p>
        </w:tc>
      </w:tr>
    </w:tbl>
    <w:p w14:paraId="23275F58" w14:textId="258FF474" w:rsidR="009853E0" w:rsidRPr="00C61E6F" w:rsidRDefault="009853E0" w:rsidP="0044193F">
      <w:pPr>
        <w:widowControl w:val="0"/>
        <w:tabs>
          <w:tab w:val="clear" w:pos="567"/>
        </w:tabs>
        <w:spacing w:line="240" w:lineRule="auto"/>
        <w:rPr>
          <w:szCs w:val="22"/>
          <w:lang w:val="bg-BG"/>
        </w:rPr>
      </w:pPr>
    </w:p>
    <w:p w14:paraId="3B1F2B93" w14:textId="74FB24A6" w:rsidR="00904083" w:rsidRPr="00A84C4E" w:rsidRDefault="009853E0" w:rsidP="005031CC">
      <w:pPr>
        <w:keepNext/>
        <w:keepLines/>
        <w:widowControl w:val="0"/>
        <w:tabs>
          <w:tab w:val="clear" w:pos="567"/>
        </w:tabs>
        <w:spacing w:line="240" w:lineRule="auto"/>
        <w:ind w:left="1440" w:hanging="1440"/>
        <w:rPr>
          <w:b/>
          <w:bCs/>
          <w:szCs w:val="24"/>
          <w:lang w:val="bg-BG"/>
        </w:rPr>
      </w:pPr>
      <w:r w:rsidRPr="00A84C4E">
        <w:rPr>
          <w:b/>
          <w:bCs/>
          <w:szCs w:val="24"/>
          <w:lang w:val="bg-BG"/>
        </w:rPr>
        <w:lastRenderedPageBreak/>
        <w:t>Фигура</w:t>
      </w:r>
      <w:r w:rsidR="00075612" w:rsidRPr="00A84C4E">
        <w:rPr>
          <w:b/>
          <w:bCs/>
          <w:szCs w:val="24"/>
          <w:lang w:val="bg-BG"/>
        </w:rPr>
        <w:t> </w:t>
      </w:r>
      <w:r w:rsidRPr="00A84C4E">
        <w:rPr>
          <w:b/>
          <w:bCs/>
          <w:szCs w:val="24"/>
          <w:lang w:val="bg-BG"/>
        </w:rPr>
        <w:t>1</w:t>
      </w:r>
      <w:r w:rsidR="00495A2D" w:rsidRPr="00A84C4E">
        <w:rPr>
          <w:b/>
          <w:bCs/>
          <w:szCs w:val="24"/>
          <w:lang w:val="bg-BG"/>
        </w:rPr>
        <w:tab/>
      </w:r>
      <w:r w:rsidRPr="00A84C4E">
        <w:rPr>
          <w:b/>
          <w:bCs/>
          <w:szCs w:val="24"/>
          <w:lang w:val="bg-BG"/>
        </w:rPr>
        <w:t>Криви на Kaplan</w:t>
      </w:r>
      <w:r w:rsidR="004479FF" w:rsidRPr="00A84C4E">
        <w:rPr>
          <w:b/>
          <w:bCs/>
          <w:szCs w:val="24"/>
          <w:lang w:val="bg-BG"/>
        </w:rPr>
        <w:noBreakHyphen/>
      </w:r>
      <w:r w:rsidRPr="00A84C4E">
        <w:rPr>
          <w:b/>
          <w:bCs/>
          <w:szCs w:val="24"/>
          <w:lang w:val="bg-BG"/>
        </w:rPr>
        <w:t>Meier за общата преживяемост в проучване MEK115306 (ITT популация)</w:t>
      </w:r>
    </w:p>
    <w:p w14:paraId="35D77CB8" w14:textId="25D7F900" w:rsidR="00904083" w:rsidRPr="00C61E6F" w:rsidRDefault="00904083" w:rsidP="0044193F">
      <w:pPr>
        <w:keepNext/>
        <w:keepLines/>
        <w:widowControl w:val="0"/>
        <w:tabs>
          <w:tab w:val="clear" w:pos="567"/>
        </w:tabs>
        <w:spacing w:line="240" w:lineRule="auto"/>
        <w:rPr>
          <w:szCs w:val="24"/>
          <w:lang w:val="bg-BG"/>
        </w:rPr>
      </w:pPr>
    </w:p>
    <w:p w14:paraId="26D88247" w14:textId="5A83154E" w:rsidR="00904083" w:rsidRPr="00C61E6F" w:rsidRDefault="0074037F" w:rsidP="0044193F">
      <w:pPr>
        <w:keepNext/>
        <w:keepLines/>
        <w:widowControl w:val="0"/>
        <w:tabs>
          <w:tab w:val="clear" w:pos="567"/>
        </w:tabs>
        <w:spacing w:line="240" w:lineRule="auto"/>
        <w:rPr>
          <w:szCs w:val="24"/>
          <w:lang w:val="bg-BG"/>
        </w:rPr>
      </w:pPr>
      <w:r w:rsidRPr="00C61E6F">
        <w:rPr>
          <w:noProof/>
          <w:lang w:val="en-US"/>
        </w:rPr>
        <mc:AlternateContent>
          <mc:Choice Requires="wps">
            <w:drawing>
              <wp:anchor distT="0" distB="0" distL="114300" distR="114300" simplePos="0" relativeHeight="252463616" behindDoc="0" locked="0" layoutInCell="1" allowOverlap="1" wp14:anchorId="145E520F" wp14:editId="57083A19">
                <wp:simplePos x="0" y="0"/>
                <wp:positionH relativeFrom="column">
                  <wp:posOffset>4971415</wp:posOffset>
                </wp:positionH>
                <wp:positionV relativeFrom="paragraph">
                  <wp:posOffset>124045</wp:posOffset>
                </wp:positionV>
                <wp:extent cx="1241527" cy="316523"/>
                <wp:effectExtent l="0" t="0" r="15875" b="7620"/>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41527" cy="316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D2F3C" w14:textId="6CE2B7E5" w:rsidR="00863207" w:rsidRDefault="00863207" w:rsidP="004709A8">
                            <w:pPr>
                              <w:pStyle w:val="NormalWeb"/>
                              <w:kinsoku w:val="0"/>
                              <w:overflowPunct w:val="0"/>
                              <w:spacing w:before="0" w:beforeAutospacing="0" w:after="0" w:afterAutospacing="0"/>
                              <w:textAlignment w:val="baseline"/>
                              <w:rPr>
                                <w:rFonts w:ascii="Arial" w:hAnsi="Arial" w:cs="Arial"/>
                                <w:sz w:val="14"/>
                                <w:szCs w:val="14"/>
                                <w:lang w:val="bg-BG"/>
                              </w:rPr>
                            </w:pPr>
                            <w:r>
                              <w:rPr>
                                <w:rFonts w:ascii="Arial" w:hAnsi="Arial" w:cs="Arial"/>
                                <w:sz w:val="14"/>
                                <w:szCs w:val="14"/>
                                <w:lang w:val="bg-BG"/>
                              </w:rPr>
                              <w:t>Дабрафениб + Траметиниб</w:t>
                            </w:r>
                          </w:p>
                          <w:p w14:paraId="0A25C1E6" w14:textId="0D2CB4C7" w:rsidR="00863207" w:rsidRPr="001F3198" w:rsidRDefault="00863207" w:rsidP="00904083">
                            <w:pPr>
                              <w:pStyle w:val="NormalWeb"/>
                              <w:kinsoku w:val="0"/>
                              <w:overflowPunct w:val="0"/>
                              <w:spacing w:before="0" w:beforeAutospacing="0" w:after="0" w:afterAutospacing="0"/>
                              <w:textAlignment w:val="baseline"/>
                              <w:rPr>
                                <w:rFonts w:ascii="Arial" w:hAnsi="Arial" w:cs="Arial"/>
                                <w:sz w:val="14"/>
                                <w:szCs w:val="14"/>
                                <w:lang w:val="bg-BG"/>
                              </w:rPr>
                            </w:pPr>
                            <w:r>
                              <w:rPr>
                                <w:rFonts w:ascii="Arial" w:hAnsi="Arial" w:cs="Arial"/>
                                <w:sz w:val="14"/>
                                <w:szCs w:val="14"/>
                                <w:lang w:val="bg-BG"/>
                              </w:rPr>
                              <w:t>Дабрафениб + Плацебо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E520F" id="Rectangle 153" o:spid="_x0000_s1026" style="position:absolute;margin-left:391.45pt;margin-top:9.75pt;width:97.75pt;height:24.9pt;flip:y;z-index:2524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" filled="f" stroked="f">
                <v:textbox inset="0,0,0,0">
                  <w:txbxContent>
                    <w:p w14:paraId="2D4D2F3C" w14:textId="6CE2B7E5" w:rsidR="00863207" w:rsidRDefault="00863207" w:rsidP="004709A8">
                      <w:pPr>
                        <w:pStyle w:val="NormalWeb"/>
                        <w:kinsoku w:val="0"/>
                        <w:overflowPunct w:val="0"/>
                        <w:spacing w:before="0" w:beforeAutospacing="0" w:after="0" w:afterAutospacing="0"/>
                        <w:textAlignment w:val="baseline"/>
                        <w:rPr>
                          <w:rFonts w:ascii="Arial" w:hAnsi="Arial" w:cs="Arial"/>
                          <w:sz w:val="14"/>
                          <w:szCs w:val="14"/>
                          <w:lang w:val="bg-BG"/>
                        </w:rPr>
                      </w:pPr>
                      <w:r>
                        <w:rPr>
                          <w:rFonts w:ascii="Arial" w:hAnsi="Arial" w:cs="Arial"/>
                          <w:sz w:val="14"/>
                          <w:szCs w:val="14"/>
                          <w:lang w:val="bg-BG"/>
                        </w:rPr>
                        <w:t>Дабрафениб + Траметиниб</w:t>
                      </w:r>
                    </w:p>
                    <w:p w14:paraId="0A25C1E6" w14:textId="0D2CB4C7" w:rsidR="00863207" w:rsidRPr="001F3198" w:rsidRDefault="00863207" w:rsidP="00904083">
                      <w:pPr>
                        <w:pStyle w:val="NormalWeb"/>
                        <w:kinsoku w:val="0"/>
                        <w:overflowPunct w:val="0"/>
                        <w:spacing w:before="0" w:beforeAutospacing="0" w:after="0" w:afterAutospacing="0"/>
                        <w:textAlignment w:val="baseline"/>
                        <w:rPr>
                          <w:rFonts w:ascii="Arial" w:hAnsi="Arial" w:cs="Arial"/>
                          <w:sz w:val="14"/>
                          <w:szCs w:val="14"/>
                          <w:lang w:val="bg-BG"/>
                        </w:rPr>
                      </w:pPr>
                      <w:r>
                        <w:rPr>
                          <w:rFonts w:ascii="Arial" w:hAnsi="Arial" w:cs="Arial"/>
                          <w:sz w:val="14"/>
                          <w:szCs w:val="14"/>
                          <w:lang w:val="bg-BG"/>
                        </w:rPr>
                        <w:t>Дабрафениб + Плацебо</w:t>
                      </w:r>
                    </w:p>
                  </w:txbxContent>
                </v:textbox>
              </v:rect>
            </w:pict>
          </mc:Fallback>
        </mc:AlternateContent>
      </w:r>
      <w:r w:rsidR="00904083" w:rsidRPr="00C61E6F">
        <w:rPr>
          <w:noProof/>
          <w:lang w:val="en-US"/>
        </w:rPr>
        <mc:AlternateContent>
          <mc:Choice Requires="wps">
            <w:drawing>
              <wp:anchor distT="4294967294" distB="4294967294" distL="114300" distR="114300" simplePos="0" relativeHeight="252380672" behindDoc="0" locked="0" layoutInCell="1" allowOverlap="1" wp14:anchorId="779F80A1" wp14:editId="3D16AA78">
                <wp:simplePos x="0" y="0"/>
                <wp:positionH relativeFrom="column">
                  <wp:posOffset>1280160</wp:posOffset>
                </wp:positionH>
                <wp:positionV relativeFrom="paragraph">
                  <wp:posOffset>1169034</wp:posOffset>
                </wp:positionV>
                <wp:extent cx="4871720" cy="0"/>
                <wp:effectExtent l="0" t="0" r="24130" b="1905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7172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EB83E" id="Straight Connector 66" o:spid="_x0000_s1026" style="position:absolute;z-index:252380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0.8pt,92.05pt" to="484.4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" strokeweight=".30869mm">
                <v:stroke joinstyle="bevel"/>
                <o:lock v:ext="edit" shapetype="f"/>
              </v:line>
            </w:pict>
          </mc:Fallback>
        </mc:AlternateContent>
      </w:r>
      <w:r w:rsidR="00904083" w:rsidRPr="00C61E6F">
        <w:rPr>
          <w:noProof/>
          <w:lang w:val="en-US"/>
        </w:rPr>
        <mc:AlternateContent>
          <mc:Choice Requires="wps">
            <w:drawing>
              <wp:anchor distT="4294967294" distB="4294967294" distL="114300" distR="114300" simplePos="0" relativeHeight="252381696" behindDoc="0" locked="0" layoutInCell="1" allowOverlap="1" wp14:anchorId="2996A2AC" wp14:editId="12EB7B9A">
                <wp:simplePos x="0" y="0"/>
                <wp:positionH relativeFrom="column">
                  <wp:posOffset>1248410</wp:posOffset>
                </wp:positionH>
                <wp:positionV relativeFrom="paragraph">
                  <wp:posOffset>2277109</wp:posOffset>
                </wp:positionV>
                <wp:extent cx="31750" cy="0"/>
                <wp:effectExtent l="0" t="0" r="25400" b="1905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CEEB9" id="Straight Connector 67" o:spid="_x0000_s1026" style="position:absolute;flip:x;z-index:252381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79.3pt" to="100.8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" strokeweight=".30869mm">
                <v:stroke joinstyle="bevel"/>
                <o:lock v:ext="edit" shapetype="f"/>
              </v:line>
            </w:pict>
          </mc:Fallback>
        </mc:AlternateContent>
      </w:r>
      <w:r w:rsidR="00904083" w:rsidRPr="00C61E6F">
        <w:rPr>
          <w:noProof/>
          <w:lang w:val="en-US"/>
        </w:rPr>
        <mc:AlternateContent>
          <mc:Choice Requires="wps">
            <w:drawing>
              <wp:anchor distT="4294967294" distB="4294967294" distL="114300" distR="114300" simplePos="0" relativeHeight="252382720" behindDoc="0" locked="0" layoutInCell="1" allowOverlap="1" wp14:anchorId="6EF171A0" wp14:editId="3FA0E72F">
                <wp:simplePos x="0" y="0"/>
                <wp:positionH relativeFrom="column">
                  <wp:posOffset>1248410</wp:posOffset>
                </wp:positionH>
                <wp:positionV relativeFrom="paragraph">
                  <wp:posOffset>1833879</wp:posOffset>
                </wp:positionV>
                <wp:extent cx="31750" cy="0"/>
                <wp:effectExtent l="0" t="0" r="25400" b="1905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33ECE" id="Straight Connector 68" o:spid="_x0000_s1026" style="position:absolute;flip:x;z-index:252382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44.4pt" to="100.8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" strokeweight=".30869mm">
                <v:stroke joinstyle="bevel"/>
                <o:lock v:ext="edit" shapetype="f"/>
              </v:line>
            </w:pict>
          </mc:Fallback>
        </mc:AlternateContent>
      </w:r>
      <w:r w:rsidR="00904083" w:rsidRPr="00C61E6F">
        <w:rPr>
          <w:noProof/>
          <w:lang w:val="en-US"/>
        </w:rPr>
        <mc:AlternateContent>
          <mc:Choice Requires="wps">
            <w:drawing>
              <wp:anchor distT="4294967294" distB="4294967294" distL="114300" distR="114300" simplePos="0" relativeHeight="252383744" behindDoc="0" locked="0" layoutInCell="1" allowOverlap="1" wp14:anchorId="1AD1CAD2" wp14:editId="7D5E9E78">
                <wp:simplePos x="0" y="0"/>
                <wp:positionH relativeFrom="column">
                  <wp:posOffset>1248410</wp:posOffset>
                </wp:positionH>
                <wp:positionV relativeFrom="paragraph">
                  <wp:posOffset>1391284</wp:posOffset>
                </wp:positionV>
                <wp:extent cx="31750" cy="0"/>
                <wp:effectExtent l="0" t="0" r="25400" b="1905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C3B32" id="Straight Connector 69" o:spid="_x0000_s1026" style="position:absolute;flip:x;z-index:252383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09.55pt" to="100.8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" strokeweight=".30869mm">
                <v:stroke joinstyle="bevel"/>
                <o:lock v:ext="edit" shapetype="f"/>
              </v:line>
            </w:pict>
          </mc:Fallback>
        </mc:AlternateContent>
      </w:r>
      <w:r w:rsidR="00904083" w:rsidRPr="00C61E6F">
        <w:rPr>
          <w:noProof/>
          <w:lang w:val="en-US"/>
        </w:rPr>
        <mc:AlternateContent>
          <mc:Choice Requires="wps">
            <w:drawing>
              <wp:anchor distT="4294967294" distB="4294967294" distL="114300" distR="114300" simplePos="0" relativeHeight="252384768" behindDoc="0" locked="0" layoutInCell="1" allowOverlap="1" wp14:anchorId="31F26D09" wp14:editId="3C4DCD75">
                <wp:simplePos x="0" y="0"/>
                <wp:positionH relativeFrom="column">
                  <wp:posOffset>1248410</wp:posOffset>
                </wp:positionH>
                <wp:positionV relativeFrom="paragraph">
                  <wp:posOffset>948054</wp:posOffset>
                </wp:positionV>
                <wp:extent cx="31750" cy="0"/>
                <wp:effectExtent l="0" t="0" r="25400" b="190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1BCA8" id="Straight Connector 70" o:spid="_x0000_s1026" style="position:absolute;flip:x;z-index:252384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74.65pt" to="100.8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" strokeweight=".30869mm">
                <v:stroke joinstyle="bevel"/>
                <o:lock v:ext="edit" shapetype="f"/>
              </v:line>
            </w:pict>
          </mc:Fallback>
        </mc:AlternateContent>
      </w:r>
      <w:r w:rsidR="00904083" w:rsidRPr="00C61E6F">
        <w:rPr>
          <w:noProof/>
          <w:lang w:val="en-US"/>
        </w:rPr>
        <mc:AlternateContent>
          <mc:Choice Requires="wps">
            <w:drawing>
              <wp:anchor distT="4294967294" distB="4294967294" distL="114300" distR="114300" simplePos="0" relativeHeight="252385792" behindDoc="0" locked="0" layoutInCell="1" allowOverlap="1" wp14:anchorId="0FCFDD85" wp14:editId="3471ECE4">
                <wp:simplePos x="0" y="0"/>
                <wp:positionH relativeFrom="column">
                  <wp:posOffset>1248410</wp:posOffset>
                </wp:positionH>
                <wp:positionV relativeFrom="paragraph">
                  <wp:posOffset>506729</wp:posOffset>
                </wp:positionV>
                <wp:extent cx="31750" cy="0"/>
                <wp:effectExtent l="0" t="0" r="25400" b="1905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8E76D" id="Straight Connector 71" o:spid="_x0000_s1026" style="position:absolute;flip:x;z-index:252385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39.9pt" to="100.8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" strokeweight=".30869mm">
                <v:stroke joinstyle="bevel"/>
                <o:lock v:ext="edit" shapetype="f"/>
              </v:line>
            </w:pict>
          </mc:Fallback>
        </mc:AlternateContent>
      </w:r>
      <w:r w:rsidR="00904083" w:rsidRPr="00C61E6F">
        <w:rPr>
          <w:noProof/>
          <w:lang w:val="en-US"/>
        </w:rPr>
        <mc:AlternateContent>
          <mc:Choice Requires="wps">
            <w:drawing>
              <wp:anchor distT="4294967294" distB="4294967294" distL="114300" distR="114300" simplePos="0" relativeHeight="252386816" behindDoc="0" locked="0" layoutInCell="1" allowOverlap="1" wp14:anchorId="1199BBCD" wp14:editId="51C65A33">
                <wp:simplePos x="0" y="0"/>
                <wp:positionH relativeFrom="column">
                  <wp:posOffset>1248410</wp:posOffset>
                </wp:positionH>
                <wp:positionV relativeFrom="paragraph">
                  <wp:posOffset>62864</wp:posOffset>
                </wp:positionV>
                <wp:extent cx="31750" cy="0"/>
                <wp:effectExtent l="0" t="0" r="25400" b="1905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9F976" id="Straight Connector 72" o:spid="_x0000_s1026" style="position:absolute;flip:x;z-index:252386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4.95pt" to="100.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" strokeweight=".30869mm">
                <v:stroke joinstyle="bevel"/>
                <o:lock v:ext="edit" shapetype="f"/>
              </v:line>
            </w:pict>
          </mc:Fallback>
        </mc:AlternateContent>
      </w:r>
      <w:r w:rsidR="00904083" w:rsidRPr="00C61E6F">
        <w:rPr>
          <w:noProof/>
          <w:lang w:val="en-US"/>
        </w:rPr>
        <mc:AlternateContent>
          <mc:Choice Requires="wps">
            <w:drawing>
              <wp:anchor distT="0" distB="0" distL="114300" distR="114300" simplePos="0" relativeHeight="252387840" behindDoc="0" locked="0" layoutInCell="1" allowOverlap="1" wp14:anchorId="417F2F3E" wp14:editId="474439C3">
                <wp:simplePos x="0" y="0"/>
                <wp:positionH relativeFrom="column">
                  <wp:posOffset>1073150</wp:posOffset>
                </wp:positionH>
                <wp:positionV relativeFrom="paragraph">
                  <wp:posOffset>2212975</wp:posOffset>
                </wp:positionV>
                <wp:extent cx="141605" cy="203200"/>
                <wp:effectExtent l="0" t="0" r="10795" b="635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C4F39" w14:textId="2571A83E" w:rsidR="00863207" w:rsidRDefault="00863207" w:rsidP="00904083">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17F2F3E" id="Rectangle 74" o:spid="_x0000_s1027" style="position:absolute;margin-left:84.5pt;margin-top:174.25pt;width:11.15pt;height:16pt;z-index:252387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" filled="f" stroked="f">
                <v:textbox style="mso-fit-shape-to-text:t" inset="0,0,0,0">
                  <w:txbxContent>
                    <w:p w14:paraId="658C4F39" w14:textId="2571A83E" w:rsidR="00863207" w:rsidRDefault="00863207" w:rsidP="00904083">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0</w:t>
                      </w:r>
                    </w:p>
                  </w:txbxContent>
                </v:textbox>
              </v:rect>
            </w:pict>
          </mc:Fallback>
        </mc:AlternateContent>
      </w:r>
      <w:r w:rsidR="00904083" w:rsidRPr="00C61E6F">
        <w:rPr>
          <w:noProof/>
          <w:lang w:val="en-US"/>
        </w:rPr>
        <mc:AlternateContent>
          <mc:Choice Requires="wps">
            <w:drawing>
              <wp:anchor distT="0" distB="0" distL="114300" distR="114300" simplePos="0" relativeHeight="252388864" behindDoc="0" locked="0" layoutInCell="1" allowOverlap="1" wp14:anchorId="1F68B852" wp14:editId="0F73EA66">
                <wp:simplePos x="0" y="0"/>
                <wp:positionH relativeFrom="column">
                  <wp:posOffset>1073150</wp:posOffset>
                </wp:positionH>
                <wp:positionV relativeFrom="paragraph">
                  <wp:posOffset>1771015</wp:posOffset>
                </wp:positionV>
                <wp:extent cx="141605" cy="203200"/>
                <wp:effectExtent l="0" t="0" r="10795" b="635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82029" w14:textId="1DDE7E35" w:rsidR="00863207" w:rsidRDefault="00863207" w:rsidP="00904083">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F68B852" id="Rectangle 75" o:spid="_x0000_s1028" style="position:absolute;margin-left:84.5pt;margin-top:139.45pt;width:11.15pt;height:16pt;z-index:252388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" filled="f" stroked="f">
                <v:textbox style="mso-fit-shape-to-text:t" inset="0,0,0,0">
                  <w:txbxContent>
                    <w:p w14:paraId="52C82029" w14:textId="1DDE7E35" w:rsidR="00863207" w:rsidRDefault="00863207" w:rsidP="00904083">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2</w:t>
                      </w:r>
                    </w:p>
                  </w:txbxContent>
                </v:textbox>
              </v:rect>
            </w:pict>
          </mc:Fallback>
        </mc:AlternateContent>
      </w:r>
      <w:r w:rsidR="00904083" w:rsidRPr="00C61E6F">
        <w:rPr>
          <w:noProof/>
          <w:lang w:val="en-US"/>
        </w:rPr>
        <mc:AlternateContent>
          <mc:Choice Requires="wps">
            <w:drawing>
              <wp:anchor distT="0" distB="0" distL="114300" distR="114300" simplePos="0" relativeHeight="252389888" behindDoc="0" locked="0" layoutInCell="1" allowOverlap="1" wp14:anchorId="6CF3FEE7" wp14:editId="6786D86E">
                <wp:simplePos x="0" y="0"/>
                <wp:positionH relativeFrom="column">
                  <wp:posOffset>1073150</wp:posOffset>
                </wp:positionH>
                <wp:positionV relativeFrom="paragraph">
                  <wp:posOffset>1329055</wp:posOffset>
                </wp:positionV>
                <wp:extent cx="141605" cy="203200"/>
                <wp:effectExtent l="0" t="0" r="10795" b="635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6B8A8" w14:textId="4437744C" w:rsidR="00863207" w:rsidRDefault="00863207" w:rsidP="00904083">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CF3FEE7" id="Rectangle 76" o:spid="_x0000_s1029" style="position:absolute;margin-left:84.5pt;margin-top:104.65pt;width:11.15pt;height:16pt;z-index:252389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" filled="f" stroked="f">
                <v:textbox style="mso-fit-shape-to-text:t" inset="0,0,0,0">
                  <w:txbxContent>
                    <w:p w14:paraId="6286B8A8" w14:textId="4437744C" w:rsidR="00863207" w:rsidRDefault="00863207" w:rsidP="00904083">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4</w:t>
                      </w:r>
                    </w:p>
                  </w:txbxContent>
                </v:textbox>
              </v:rect>
            </w:pict>
          </mc:Fallback>
        </mc:AlternateContent>
      </w:r>
      <w:r w:rsidR="00904083" w:rsidRPr="00C61E6F">
        <w:rPr>
          <w:noProof/>
          <w:lang w:val="en-US"/>
        </w:rPr>
        <mc:AlternateContent>
          <mc:Choice Requires="wps">
            <w:drawing>
              <wp:anchor distT="0" distB="0" distL="114300" distR="114300" simplePos="0" relativeHeight="252390912" behindDoc="0" locked="0" layoutInCell="1" allowOverlap="1" wp14:anchorId="3B29DF2F" wp14:editId="5063E524">
                <wp:simplePos x="0" y="0"/>
                <wp:positionH relativeFrom="column">
                  <wp:posOffset>1073150</wp:posOffset>
                </wp:positionH>
                <wp:positionV relativeFrom="paragraph">
                  <wp:posOffset>884555</wp:posOffset>
                </wp:positionV>
                <wp:extent cx="141605" cy="203200"/>
                <wp:effectExtent l="0" t="0" r="10795" b="635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6F738" w14:textId="1D914C18" w:rsidR="00863207" w:rsidRDefault="00863207" w:rsidP="00904083">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B29DF2F" id="Rectangle 77" o:spid="_x0000_s1030" style="position:absolute;margin-left:84.5pt;margin-top:69.65pt;width:11.15pt;height:16pt;z-index:252390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" filled="f" stroked="f">
                <v:textbox style="mso-fit-shape-to-text:t" inset="0,0,0,0">
                  <w:txbxContent>
                    <w:p w14:paraId="6566F738" w14:textId="1D914C18" w:rsidR="00863207" w:rsidRDefault="00863207" w:rsidP="00904083">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6</w:t>
                      </w:r>
                    </w:p>
                  </w:txbxContent>
                </v:textbox>
              </v:rect>
            </w:pict>
          </mc:Fallback>
        </mc:AlternateContent>
      </w:r>
      <w:r w:rsidR="00904083" w:rsidRPr="00C61E6F">
        <w:rPr>
          <w:noProof/>
          <w:lang w:val="en-US"/>
        </w:rPr>
        <mc:AlternateContent>
          <mc:Choice Requires="wps">
            <w:drawing>
              <wp:anchor distT="0" distB="0" distL="114300" distR="114300" simplePos="0" relativeHeight="252391936" behindDoc="0" locked="0" layoutInCell="1" allowOverlap="1" wp14:anchorId="235A7277" wp14:editId="5FE617A5">
                <wp:simplePos x="0" y="0"/>
                <wp:positionH relativeFrom="column">
                  <wp:posOffset>1073150</wp:posOffset>
                </wp:positionH>
                <wp:positionV relativeFrom="paragraph">
                  <wp:posOffset>442595</wp:posOffset>
                </wp:positionV>
                <wp:extent cx="141605" cy="203200"/>
                <wp:effectExtent l="0" t="0" r="10795" b="635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718A7" w14:textId="2BE951B5" w:rsidR="00863207" w:rsidRDefault="00863207" w:rsidP="00904083">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35A7277" id="Rectangle 78" o:spid="_x0000_s1031" style="position:absolute;margin-left:84.5pt;margin-top:34.85pt;width:11.15pt;height:16pt;z-index:252391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" filled="f" stroked="f">
                <v:textbox style="mso-fit-shape-to-text:t" inset="0,0,0,0">
                  <w:txbxContent>
                    <w:p w14:paraId="3A2718A7" w14:textId="2BE951B5" w:rsidR="00863207" w:rsidRDefault="00863207" w:rsidP="00904083">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8</w:t>
                      </w:r>
                    </w:p>
                  </w:txbxContent>
                </v:textbox>
              </v:rect>
            </w:pict>
          </mc:Fallback>
        </mc:AlternateContent>
      </w:r>
      <w:r w:rsidR="00904083" w:rsidRPr="00C61E6F">
        <w:rPr>
          <w:noProof/>
          <w:lang w:val="en-US"/>
        </w:rPr>
        <mc:AlternateContent>
          <mc:Choice Requires="wps">
            <w:drawing>
              <wp:anchor distT="0" distB="0" distL="114300" distR="114300" simplePos="0" relativeHeight="252392960" behindDoc="0" locked="0" layoutInCell="1" allowOverlap="1" wp14:anchorId="1925FBAC" wp14:editId="6134AA15">
                <wp:simplePos x="0" y="0"/>
                <wp:positionH relativeFrom="column">
                  <wp:posOffset>1073150</wp:posOffset>
                </wp:positionH>
                <wp:positionV relativeFrom="paragraph">
                  <wp:posOffset>0</wp:posOffset>
                </wp:positionV>
                <wp:extent cx="141605" cy="203200"/>
                <wp:effectExtent l="0" t="0" r="10795" b="635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99B6F" w14:textId="542F96F8" w:rsidR="00863207" w:rsidRDefault="00863207" w:rsidP="00904083">
                            <w:pPr>
                              <w:pStyle w:val="NormalWeb"/>
                              <w:kinsoku w:val="0"/>
                              <w:overflowPunct w:val="0"/>
                              <w:textAlignment w:val="baseline"/>
                            </w:pPr>
                            <w:r w:rsidRPr="00755BB7">
                              <w:rPr>
                                <w:rFonts w:ascii="Arial" w:hAnsi="Arial"/>
                                <w:color w:val="010202"/>
                                <w:kern w:val="24"/>
                                <w:sz w:val="16"/>
                                <w:szCs w:val="16"/>
                              </w:rPr>
                              <w:t>1</w:t>
                            </w:r>
                            <w:r>
                              <w:rPr>
                                <w:rFonts w:ascii="Arial" w:hAnsi="Arial"/>
                                <w:color w:val="010202"/>
                                <w:kern w:val="24"/>
                                <w:sz w:val="16"/>
                                <w:szCs w:val="16"/>
                              </w:rPr>
                              <w:t>,</w:t>
                            </w: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925FBAC" id="Rectangle 79" o:spid="_x0000_s1032" style="position:absolute;margin-left:84.5pt;margin-top:0;width:11.15pt;height:16pt;z-index:25239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" filled="f" stroked="f">
                <v:textbox style="mso-fit-shape-to-text:t" inset="0,0,0,0">
                  <w:txbxContent>
                    <w:p w14:paraId="08E99B6F" w14:textId="542F96F8" w:rsidR="00863207" w:rsidRDefault="00863207" w:rsidP="00904083">
                      <w:pPr>
                        <w:pStyle w:val="NormalWeb"/>
                        <w:kinsoku w:val="0"/>
                        <w:overflowPunct w:val="0"/>
                        <w:textAlignment w:val="baseline"/>
                      </w:pPr>
                      <w:r w:rsidRPr="00755BB7">
                        <w:rPr>
                          <w:rFonts w:ascii="Arial" w:hAnsi="Arial"/>
                          <w:color w:val="010202"/>
                          <w:kern w:val="24"/>
                          <w:sz w:val="16"/>
                          <w:szCs w:val="16"/>
                        </w:rPr>
                        <w:t>1</w:t>
                      </w:r>
                      <w:r>
                        <w:rPr>
                          <w:rFonts w:ascii="Arial" w:hAnsi="Arial"/>
                          <w:color w:val="010202"/>
                          <w:kern w:val="24"/>
                          <w:sz w:val="16"/>
                          <w:szCs w:val="16"/>
                        </w:rPr>
                        <w:t>,</w:t>
                      </w:r>
                      <w:r w:rsidRPr="00755BB7">
                        <w:rPr>
                          <w:rFonts w:ascii="Arial" w:hAnsi="Arial"/>
                          <w:color w:val="010202"/>
                          <w:kern w:val="24"/>
                          <w:sz w:val="16"/>
                          <w:szCs w:val="16"/>
                        </w:rPr>
                        <w:t>0</w:t>
                      </w:r>
                    </w:p>
                  </w:txbxContent>
                </v:textbox>
              </v:rect>
            </w:pict>
          </mc:Fallback>
        </mc:AlternateContent>
      </w:r>
      <w:r w:rsidR="00904083" w:rsidRPr="00C61E6F">
        <w:rPr>
          <w:noProof/>
          <w:lang w:val="en-US"/>
        </w:rPr>
        <mc:AlternateContent>
          <mc:Choice Requires="wps">
            <w:drawing>
              <wp:anchor distT="0" distB="0" distL="114298" distR="114298" simplePos="0" relativeHeight="252393984" behindDoc="0" locked="0" layoutInCell="1" allowOverlap="1" wp14:anchorId="3C6DD51A" wp14:editId="5C950861">
                <wp:simplePos x="0" y="0"/>
                <wp:positionH relativeFrom="column">
                  <wp:posOffset>1313814</wp:posOffset>
                </wp:positionH>
                <wp:positionV relativeFrom="paragraph">
                  <wp:posOffset>2321560</wp:posOffset>
                </wp:positionV>
                <wp:extent cx="0" cy="38735"/>
                <wp:effectExtent l="0" t="0" r="19050" b="1841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DFC3C" id="Straight Connector 80" o:spid="_x0000_s1026" style="position:absolute;z-index:25239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45pt,182.8pt" to="103.4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" strokeweight=".30869mm">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395008" behindDoc="0" locked="0" layoutInCell="1" allowOverlap="1" wp14:anchorId="5C6F6B72" wp14:editId="3979D812">
                <wp:simplePos x="0" y="0"/>
                <wp:positionH relativeFrom="column">
                  <wp:posOffset>1684654</wp:posOffset>
                </wp:positionH>
                <wp:positionV relativeFrom="paragraph">
                  <wp:posOffset>2321560</wp:posOffset>
                </wp:positionV>
                <wp:extent cx="0" cy="38735"/>
                <wp:effectExtent l="0" t="0" r="19050" b="1841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4D415" id="Straight Connector 81" o:spid="_x0000_s1026" style="position:absolute;z-index:252395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2.65pt,182.8pt" to="132.6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AHPW2/gAAAACwEAAA8AAAAAAAAAAAAAAAAACgQAAGRycy9kb3du&#10;cmV2LnhtbFBLBQYAAAAABAAEAPMAAAAXBQAAAAA=&#10;" strokeweight=".30869mm">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396032" behindDoc="0" locked="0" layoutInCell="1" allowOverlap="1" wp14:anchorId="1262F459" wp14:editId="7944AA95">
                <wp:simplePos x="0" y="0"/>
                <wp:positionH relativeFrom="column">
                  <wp:posOffset>2053589</wp:posOffset>
                </wp:positionH>
                <wp:positionV relativeFrom="paragraph">
                  <wp:posOffset>2321560</wp:posOffset>
                </wp:positionV>
                <wp:extent cx="0" cy="38735"/>
                <wp:effectExtent l="0" t="0" r="19050" b="1841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E3BE3" id="Straight Connector 82" o:spid="_x0000_s1026" style="position:absolute;z-index:252396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1.7pt,182.8pt" to="161.7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P7tonTgAAAACwEAAA8AAAAAAAAAAAAAAAAACgQAAGRycy9kb3du&#10;cmV2LnhtbFBLBQYAAAAABAAEAPMAAAAXBQAAAAA=&#10;" strokeweight=".30869mm">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397056" behindDoc="0" locked="0" layoutInCell="1" allowOverlap="1" wp14:anchorId="5A51156E" wp14:editId="73B00E2D">
                <wp:simplePos x="0" y="0"/>
                <wp:positionH relativeFrom="column">
                  <wp:posOffset>2423794</wp:posOffset>
                </wp:positionH>
                <wp:positionV relativeFrom="paragraph">
                  <wp:posOffset>2321560</wp:posOffset>
                </wp:positionV>
                <wp:extent cx="0" cy="38735"/>
                <wp:effectExtent l="0" t="0" r="19050" b="1841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72AC4" id="Straight Connector 83" o:spid="_x0000_s1026" style="position:absolute;z-index:252397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0.85pt,182.8pt" to="190.8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" strokeweight=".30869mm">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398080" behindDoc="0" locked="0" layoutInCell="1" allowOverlap="1" wp14:anchorId="441CBFCB" wp14:editId="1DF6BADF">
                <wp:simplePos x="0" y="0"/>
                <wp:positionH relativeFrom="column">
                  <wp:posOffset>2793999</wp:posOffset>
                </wp:positionH>
                <wp:positionV relativeFrom="paragraph">
                  <wp:posOffset>2321560</wp:posOffset>
                </wp:positionV>
                <wp:extent cx="0" cy="38735"/>
                <wp:effectExtent l="0" t="0" r="19050" b="1841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A8856" id="Straight Connector 84" o:spid="_x0000_s1026" style="position:absolute;z-index:252398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0pt,182.8pt" to="220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" strokeweight=".30869mm">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399104" behindDoc="0" locked="0" layoutInCell="1" allowOverlap="1" wp14:anchorId="1D6BB49C" wp14:editId="47FC95F8">
                <wp:simplePos x="0" y="0"/>
                <wp:positionH relativeFrom="column">
                  <wp:posOffset>3162299</wp:posOffset>
                </wp:positionH>
                <wp:positionV relativeFrom="paragraph">
                  <wp:posOffset>2321560</wp:posOffset>
                </wp:positionV>
                <wp:extent cx="0" cy="38735"/>
                <wp:effectExtent l="0" t="0" r="19050" b="18415"/>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45302" id="Straight Connector 85" o:spid="_x0000_s1026" style="position:absolute;z-index:252399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9pt,182.8pt" to="249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" strokeweight=".30869mm">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00128" behindDoc="0" locked="0" layoutInCell="1" allowOverlap="1" wp14:anchorId="40122801" wp14:editId="13959132">
                <wp:simplePos x="0" y="0"/>
                <wp:positionH relativeFrom="column">
                  <wp:posOffset>3533139</wp:posOffset>
                </wp:positionH>
                <wp:positionV relativeFrom="paragraph">
                  <wp:posOffset>2321560</wp:posOffset>
                </wp:positionV>
                <wp:extent cx="0" cy="38735"/>
                <wp:effectExtent l="0" t="0" r="19050" b="1841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16AAE" id="Straight Connector 86" o:spid="_x0000_s1026" style="position:absolute;z-index:25240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8.2pt,182.8pt" to="278.2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JnFcuHgAAAACwEAAA8AAAAAAAAAAAAAAAAACgQAAGRycy9kb3du&#10;cmV2LnhtbFBLBQYAAAAABAAEAPMAAAAXBQAAAAA=&#10;" strokeweight=".30869mm">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01152" behindDoc="0" locked="0" layoutInCell="1" allowOverlap="1" wp14:anchorId="6BEFF50A" wp14:editId="6F988494">
                <wp:simplePos x="0" y="0"/>
                <wp:positionH relativeFrom="column">
                  <wp:posOffset>3903979</wp:posOffset>
                </wp:positionH>
                <wp:positionV relativeFrom="paragraph">
                  <wp:posOffset>2321560</wp:posOffset>
                </wp:positionV>
                <wp:extent cx="0" cy="38735"/>
                <wp:effectExtent l="0" t="0" r="19050" b="18415"/>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C368F" id="Straight Connector 87" o:spid="_x0000_s1026" style="position:absolute;z-index:252401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7.4pt,182.8pt" to="307.4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" strokeweight=".30869mm">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02176" behindDoc="0" locked="0" layoutInCell="1" allowOverlap="1" wp14:anchorId="49231D06" wp14:editId="631D4160">
                <wp:simplePos x="0" y="0"/>
                <wp:positionH relativeFrom="column">
                  <wp:posOffset>4271644</wp:posOffset>
                </wp:positionH>
                <wp:positionV relativeFrom="paragraph">
                  <wp:posOffset>2321560</wp:posOffset>
                </wp:positionV>
                <wp:extent cx="0" cy="38735"/>
                <wp:effectExtent l="0" t="0" r="19050" b="1841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CD08C" id="Straight Connector 88" o:spid="_x0000_s1026" style="position:absolute;z-index:25240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35pt,182.8pt" to="336.3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" strokeweight=".30869mm">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03200" behindDoc="0" locked="0" layoutInCell="1" allowOverlap="1" wp14:anchorId="7461E3AD" wp14:editId="6A6861F3">
                <wp:simplePos x="0" y="0"/>
                <wp:positionH relativeFrom="column">
                  <wp:posOffset>4642484</wp:posOffset>
                </wp:positionH>
                <wp:positionV relativeFrom="paragraph">
                  <wp:posOffset>2321560</wp:posOffset>
                </wp:positionV>
                <wp:extent cx="0" cy="38735"/>
                <wp:effectExtent l="0" t="0" r="19050" b="18415"/>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9BA13" id="Straight Connector 89" o:spid="_x0000_s1026" style="position:absolute;z-index:25240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5.55pt,182.8pt" to="365.5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" strokeweight=".30869mm">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04224" behindDoc="0" locked="0" layoutInCell="1" allowOverlap="1" wp14:anchorId="41829C17" wp14:editId="4AAAFF03">
                <wp:simplePos x="0" y="0"/>
                <wp:positionH relativeFrom="column">
                  <wp:posOffset>5013324</wp:posOffset>
                </wp:positionH>
                <wp:positionV relativeFrom="paragraph">
                  <wp:posOffset>2321560</wp:posOffset>
                </wp:positionV>
                <wp:extent cx="0" cy="38735"/>
                <wp:effectExtent l="0" t="0" r="19050" b="18415"/>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49A73" id="Straight Connector 90" o:spid="_x0000_s1026" style="position:absolute;z-index:252404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4.75pt,182.8pt" to="394.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" strokeweight=".30869mm">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05248" behindDoc="0" locked="0" layoutInCell="1" allowOverlap="1" wp14:anchorId="1D05FC12" wp14:editId="09A3FA30">
                <wp:simplePos x="0" y="0"/>
                <wp:positionH relativeFrom="column">
                  <wp:posOffset>5381624</wp:posOffset>
                </wp:positionH>
                <wp:positionV relativeFrom="paragraph">
                  <wp:posOffset>2321560</wp:posOffset>
                </wp:positionV>
                <wp:extent cx="0" cy="38735"/>
                <wp:effectExtent l="0" t="0" r="19050" b="1841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71DCF" id="Straight Connector 91" o:spid="_x0000_s1026" style="position:absolute;z-index:252405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3.75pt,182.8pt" to="423.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" strokeweight=".30869mm">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06272" behindDoc="0" locked="0" layoutInCell="1" allowOverlap="1" wp14:anchorId="72C1A707" wp14:editId="0A319C1A">
                <wp:simplePos x="0" y="0"/>
                <wp:positionH relativeFrom="column">
                  <wp:posOffset>5752464</wp:posOffset>
                </wp:positionH>
                <wp:positionV relativeFrom="paragraph">
                  <wp:posOffset>2321560</wp:posOffset>
                </wp:positionV>
                <wp:extent cx="0" cy="38735"/>
                <wp:effectExtent l="0" t="0" r="19050" b="1841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E0347" id="Straight Connector 92" o:spid="_x0000_s1026" style="position:absolute;z-index:252406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2.95pt,182.8pt" to="452.9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IZ/LV3gAAAACwEAAA8AAAAAAAAAAAAAAAAACgQAAGRycy9kb3du&#10;cmV2LnhtbFBLBQYAAAAABAAEAPMAAAAXBQAAAAA=&#10;" strokeweight=".30869mm">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07296" behindDoc="0" locked="0" layoutInCell="1" allowOverlap="1" wp14:anchorId="2C3E3BEE" wp14:editId="6A8DF2EC">
                <wp:simplePos x="0" y="0"/>
                <wp:positionH relativeFrom="column">
                  <wp:posOffset>6122034</wp:posOffset>
                </wp:positionH>
                <wp:positionV relativeFrom="paragraph">
                  <wp:posOffset>2321560</wp:posOffset>
                </wp:positionV>
                <wp:extent cx="0" cy="38735"/>
                <wp:effectExtent l="0" t="0" r="19050" b="1841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74D64" id="Straight Connector 93" o:spid="_x0000_s1026" style="position:absolute;z-index:252407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2.05pt,182.8pt" to="482.0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" strokeweight=".30869mm">
                <v:stroke joinstyle="bevel"/>
                <o:lock v:ext="edit" shapetype="f"/>
              </v:line>
            </w:pict>
          </mc:Fallback>
        </mc:AlternateContent>
      </w:r>
      <w:r w:rsidR="00904083" w:rsidRPr="00C61E6F">
        <w:rPr>
          <w:noProof/>
          <w:lang w:val="en-US"/>
        </w:rPr>
        <mc:AlternateContent>
          <mc:Choice Requires="wps">
            <w:drawing>
              <wp:anchor distT="0" distB="0" distL="114300" distR="114300" simplePos="0" relativeHeight="252408320" behindDoc="0" locked="0" layoutInCell="1" allowOverlap="1" wp14:anchorId="62AD434A" wp14:editId="2BFB5BE1">
                <wp:simplePos x="0" y="0"/>
                <wp:positionH relativeFrom="column">
                  <wp:posOffset>2621915</wp:posOffset>
                </wp:positionH>
                <wp:positionV relativeFrom="paragraph">
                  <wp:posOffset>2560955</wp:posOffset>
                </wp:positionV>
                <wp:extent cx="2180590" cy="203200"/>
                <wp:effectExtent l="0" t="0" r="10160" b="635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059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8FE0C" w14:textId="35D68616" w:rsidR="00863207" w:rsidRPr="001F3198" w:rsidRDefault="00863207" w:rsidP="004709A8">
                            <w:pPr>
                              <w:pStyle w:val="NormalWeb"/>
                              <w:kinsoku w:val="0"/>
                              <w:overflowPunct w:val="0"/>
                              <w:jc w:val="center"/>
                              <w:textAlignment w:val="baseline"/>
                              <w:rPr>
                                <w:rFonts w:ascii="Arial" w:hAnsi="Arial" w:cs="Arial"/>
                                <w:b/>
                                <w:sz w:val="18"/>
                                <w:szCs w:val="18"/>
                                <w:lang w:val="bg-BG"/>
                              </w:rPr>
                            </w:pPr>
                            <w:r w:rsidRPr="001F3198">
                              <w:rPr>
                                <w:rFonts w:ascii="Arial" w:hAnsi="Arial" w:cs="Arial"/>
                                <w:b/>
                                <w:sz w:val="18"/>
                                <w:szCs w:val="18"/>
                                <w:lang w:val="bg-BG"/>
                              </w:rPr>
                              <w:t xml:space="preserve">Време </w:t>
                            </w:r>
                            <w:r>
                              <w:rPr>
                                <w:rFonts w:ascii="Arial" w:hAnsi="Arial" w:cs="Arial"/>
                                <w:b/>
                                <w:sz w:val="18"/>
                                <w:szCs w:val="18"/>
                                <w:lang w:val="bg-BG"/>
                              </w:rPr>
                              <w:t>от</w:t>
                            </w:r>
                            <w:r w:rsidRPr="001F3198">
                              <w:rPr>
                                <w:rFonts w:ascii="Arial" w:hAnsi="Arial" w:cs="Arial"/>
                                <w:b/>
                                <w:sz w:val="18"/>
                                <w:szCs w:val="18"/>
                                <w:lang w:val="bg-BG"/>
                              </w:rPr>
                              <w:t xml:space="preserve"> рандомизацията (месеци)</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2AD434A" id="Rectangle 94" o:spid="_x0000_s1033" style="position:absolute;margin-left:206.45pt;margin-top:201.65pt;width:171.7pt;height:16pt;z-index:252408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" filled="f" stroked="f">
                <v:textbox style="mso-fit-shape-to-text:t" inset="0,0,0,0">
                  <w:txbxContent>
                    <w:p w14:paraId="4DA8FE0C" w14:textId="35D68616" w:rsidR="00863207" w:rsidRPr="001F3198" w:rsidRDefault="00863207" w:rsidP="004709A8">
                      <w:pPr>
                        <w:pStyle w:val="NormalWeb"/>
                        <w:kinsoku w:val="0"/>
                        <w:overflowPunct w:val="0"/>
                        <w:jc w:val="center"/>
                        <w:textAlignment w:val="baseline"/>
                        <w:rPr>
                          <w:rFonts w:ascii="Arial" w:hAnsi="Arial" w:cs="Arial"/>
                          <w:b/>
                          <w:sz w:val="18"/>
                          <w:szCs w:val="18"/>
                          <w:lang w:val="bg-BG"/>
                        </w:rPr>
                      </w:pPr>
                      <w:r w:rsidRPr="001F3198">
                        <w:rPr>
                          <w:rFonts w:ascii="Arial" w:hAnsi="Arial" w:cs="Arial"/>
                          <w:b/>
                          <w:sz w:val="18"/>
                          <w:szCs w:val="18"/>
                          <w:lang w:val="bg-BG"/>
                        </w:rPr>
                        <w:t xml:space="preserve">Време </w:t>
                      </w:r>
                      <w:r>
                        <w:rPr>
                          <w:rFonts w:ascii="Arial" w:hAnsi="Arial" w:cs="Arial"/>
                          <w:b/>
                          <w:sz w:val="18"/>
                          <w:szCs w:val="18"/>
                          <w:lang w:val="bg-BG"/>
                        </w:rPr>
                        <w:t>от</w:t>
                      </w:r>
                      <w:r w:rsidRPr="001F3198">
                        <w:rPr>
                          <w:rFonts w:ascii="Arial" w:hAnsi="Arial" w:cs="Arial"/>
                          <w:b/>
                          <w:sz w:val="18"/>
                          <w:szCs w:val="18"/>
                          <w:lang w:val="bg-BG"/>
                        </w:rPr>
                        <w:t xml:space="preserve"> рандомизацията (месеци)</w:t>
                      </w:r>
                    </w:p>
                  </w:txbxContent>
                </v:textbox>
              </v:rect>
            </w:pict>
          </mc:Fallback>
        </mc:AlternateContent>
      </w:r>
      <w:r w:rsidR="00904083" w:rsidRPr="00C61E6F">
        <w:rPr>
          <w:noProof/>
          <w:lang w:val="en-US"/>
        </w:rPr>
        <mc:AlternateContent>
          <mc:Choice Requires="wps">
            <w:drawing>
              <wp:anchor distT="0" distB="0" distL="114300" distR="114300" simplePos="0" relativeHeight="252409344" behindDoc="0" locked="0" layoutInCell="1" allowOverlap="1" wp14:anchorId="65009317" wp14:editId="6217B6B7">
                <wp:simplePos x="0" y="0"/>
                <wp:positionH relativeFrom="column">
                  <wp:posOffset>1290320</wp:posOffset>
                </wp:positionH>
                <wp:positionV relativeFrom="paragraph">
                  <wp:posOffset>2410460</wp:posOffset>
                </wp:positionV>
                <wp:extent cx="56515" cy="203200"/>
                <wp:effectExtent l="0" t="0" r="635" b="635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6EE38"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5009317" id="Rectangle 95" o:spid="_x0000_s1034" style="position:absolute;margin-left:101.6pt;margin-top:189.8pt;width:4.45pt;height:16pt;z-index:252409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" filled="f" stroked="f">
                <v:textbox style="mso-fit-shape-to-text:t" inset="0,0,0,0">
                  <w:txbxContent>
                    <w:p w14:paraId="6726EE38"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00904083" w:rsidRPr="00C61E6F">
        <w:rPr>
          <w:noProof/>
          <w:lang w:val="en-US"/>
        </w:rPr>
        <mc:AlternateContent>
          <mc:Choice Requires="wps">
            <w:drawing>
              <wp:anchor distT="0" distB="0" distL="114300" distR="114300" simplePos="0" relativeHeight="252410368" behindDoc="0" locked="0" layoutInCell="1" allowOverlap="1" wp14:anchorId="42C970C2" wp14:editId="44F799FE">
                <wp:simplePos x="0" y="0"/>
                <wp:positionH relativeFrom="column">
                  <wp:posOffset>1661160</wp:posOffset>
                </wp:positionH>
                <wp:positionV relativeFrom="paragraph">
                  <wp:posOffset>2410460</wp:posOffset>
                </wp:positionV>
                <wp:extent cx="56515" cy="203200"/>
                <wp:effectExtent l="0" t="0" r="635" b="635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DCEB5"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2C970C2" id="Rectangle 151" o:spid="_x0000_s1035" style="position:absolute;margin-left:130.8pt;margin-top:189.8pt;width:4.45pt;height:16pt;z-index:252410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7er7AEAAMs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" filled="f" stroked="f">
                <v:textbox style="mso-fit-shape-to-text:t" inset="0,0,0,0">
                  <w:txbxContent>
                    <w:p w14:paraId="5B8DCEB5"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00904083" w:rsidRPr="00C61E6F">
        <w:rPr>
          <w:noProof/>
          <w:lang w:val="en-US"/>
        </w:rPr>
        <mc:AlternateContent>
          <mc:Choice Requires="wps">
            <w:drawing>
              <wp:anchor distT="0" distB="0" distL="114300" distR="114300" simplePos="0" relativeHeight="252411392" behindDoc="0" locked="0" layoutInCell="1" allowOverlap="1" wp14:anchorId="69DB851B" wp14:editId="258E42DD">
                <wp:simplePos x="0" y="0"/>
                <wp:positionH relativeFrom="column">
                  <wp:posOffset>2005330</wp:posOffset>
                </wp:positionH>
                <wp:positionV relativeFrom="paragraph">
                  <wp:posOffset>2410460</wp:posOffset>
                </wp:positionV>
                <wp:extent cx="56515" cy="203200"/>
                <wp:effectExtent l="0" t="0" r="635" b="635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FD2F6"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9DB851B" id="Rectangle 149" o:spid="_x0000_s1036" style="position:absolute;margin-left:157.9pt;margin-top:189.8pt;width:4.45pt;height:16pt;z-index:252411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tx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" filled="f" stroked="f">
                <v:textbox style="mso-fit-shape-to-text:t" inset="0,0,0,0">
                  <w:txbxContent>
                    <w:p w14:paraId="6A3FD2F6"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1</w:t>
                      </w:r>
                    </w:p>
                  </w:txbxContent>
                </v:textbox>
              </v:rect>
            </w:pict>
          </mc:Fallback>
        </mc:AlternateContent>
      </w:r>
      <w:r w:rsidR="00904083" w:rsidRPr="00C61E6F">
        <w:rPr>
          <w:noProof/>
          <w:lang w:val="en-US"/>
        </w:rPr>
        <mc:AlternateContent>
          <mc:Choice Requires="wps">
            <w:drawing>
              <wp:anchor distT="0" distB="0" distL="114300" distR="114300" simplePos="0" relativeHeight="252412416" behindDoc="0" locked="0" layoutInCell="1" allowOverlap="1" wp14:anchorId="5DA7DAE5" wp14:editId="0B856F64">
                <wp:simplePos x="0" y="0"/>
                <wp:positionH relativeFrom="column">
                  <wp:posOffset>2053590</wp:posOffset>
                </wp:positionH>
                <wp:positionV relativeFrom="paragraph">
                  <wp:posOffset>2410460</wp:posOffset>
                </wp:positionV>
                <wp:extent cx="56515" cy="203200"/>
                <wp:effectExtent l="0" t="0" r="635" b="635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D2613"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DA7DAE5" id="Rectangle 146" o:spid="_x0000_s1037" style="position:absolute;margin-left:161.7pt;margin-top:189.8pt;width:4.45pt;height:16pt;z-index:252412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cyB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" filled="f" stroked="f">
                <v:textbox style="mso-fit-shape-to-text:t" inset="0,0,0,0">
                  <w:txbxContent>
                    <w:p w14:paraId="2D8D2613"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00904083" w:rsidRPr="00C61E6F">
        <w:rPr>
          <w:noProof/>
          <w:lang w:val="en-US"/>
        </w:rPr>
        <mc:AlternateContent>
          <mc:Choice Requires="wps">
            <w:drawing>
              <wp:anchor distT="0" distB="0" distL="114300" distR="114300" simplePos="0" relativeHeight="252413440" behindDoc="0" locked="0" layoutInCell="1" allowOverlap="1" wp14:anchorId="190F0DE5" wp14:editId="7194D75D">
                <wp:simplePos x="0" y="0"/>
                <wp:positionH relativeFrom="column">
                  <wp:posOffset>2376170</wp:posOffset>
                </wp:positionH>
                <wp:positionV relativeFrom="paragraph">
                  <wp:posOffset>2410460</wp:posOffset>
                </wp:positionV>
                <wp:extent cx="56515" cy="203200"/>
                <wp:effectExtent l="0" t="0" r="635" b="635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A604D"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90F0DE5" id="Rectangle 144" o:spid="_x0000_s1038" style="position:absolute;margin-left:187.1pt;margin-top:189.8pt;width:4.45pt;height:16pt;z-index:252413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JVL7A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" filled="f" stroked="f">
                <v:textbox style="mso-fit-shape-to-text:t" inset="0,0,0,0">
                  <w:txbxContent>
                    <w:p w14:paraId="1AFA604D"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1</w:t>
                      </w:r>
                    </w:p>
                  </w:txbxContent>
                </v:textbox>
              </v:rect>
            </w:pict>
          </mc:Fallback>
        </mc:AlternateContent>
      </w:r>
      <w:r w:rsidR="00904083" w:rsidRPr="00C61E6F">
        <w:rPr>
          <w:noProof/>
          <w:lang w:val="en-US"/>
        </w:rPr>
        <mc:AlternateContent>
          <mc:Choice Requires="wps">
            <w:drawing>
              <wp:anchor distT="0" distB="0" distL="114300" distR="114300" simplePos="0" relativeHeight="252414464" behindDoc="0" locked="0" layoutInCell="1" allowOverlap="1" wp14:anchorId="76170E6E" wp14:editId="6D9197B5">
                <wp:simplePos x="0" y="0"/>
                <wp:positionH relativeFrom="column">
                  <wp:posOffset>2423795</wp:posOffset>
                </wp:positionH>
                <wp:positionV relativeFrom="paragraph">
                  <wp:posOffset>2410460</wp:posOffset>
                </wp:positionV>
                <wp:extent cx="56515" cy="203200"/>
                <wp:effectExtent l="0" t="0" r="635" b="6350"/>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D22B2"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6170E6E" id="Rectangle 142" o:spid="_x0000_s1039" style="position:absolute;margin-left:190.85pt;margin-top:189.8pt;width:4.45pt;height:16pt;z-index:252414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K7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" filled="f" stroked="f">
                <v:textbox style="mso-fit-shape-to-text:t" inset="0,0,0,0">
                  <w:txbxContent>
                    <w:p w14:paraId="124D22B2"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8</w:t>
                      </w:r>
                    </w:p>
                  </w:txbxContent>
                </v:textbox>
              </v:rect>
            </w:pict>
          </mc:Fallback>
        </mc:AlternateContent>
      </w:r>
      <w:r w:rsidR="00904083" w:rsidRPr="00C61E6F">
        <w:rPr>
          <w:noProof/>
          <w:lang w:val="en-US"/>
        </w:rPr>
        <mc:AlternateContent>
          <mc:Choice Requires="wps">
            <w:drawing>
              <wp:anchor distT="0" distB="0" distL="114300" distR="114300" simplePos="0" relativeHeight="252415488" behindDoc="0" locked="0" layoutInCell="1" allowOverlap="1" wp14:anchorId="0575DD70" wp14:editId="15BCCDB5">
                <wp:simplePos x="0" y="0"/>
                <wp:positionH relativeFrom="column">
                  <wp:posOffset>2745740</wp:posOffset>
                </wp:positionH>
                <wp:positionV relativeFrom="paragraph">
                  <wp:posOffset>2410460</wp:posOffset>
                </wp:positionV>
                <wp:extent cx="56515" cy="203200"/>
                <wp:effectExtent l="0" t="0" r="635" b="635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8CD66"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575DD70" id="Rectangle 140" o:spid="_x0000_s1040" style="position:absolute;margin-left:216.2pt;margin-top:189.8pt;width:4.45pt;height:16pt;z-index:252415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VcE7QEAAMwDAAAOAAAAZHJzL2Uyb0RvYy54bWysU8Fu2zAMvQ/YPwi6L7azpRi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" filled="f" stroked="f">
                <v:textbox style="mso-fit-shape-to-text:t" inset="0,0,0,0">
                  <w:txbxContent>
                    <w:p w14:paraId="3438CD66"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00904083" w:rsidRPr="00C61E6F">
        <w:rPr>
          <w:noProof/>
          <w:lang w:val="en-US"/>
        </w:rPr>
        <mc:AlternateContent>
          <mc:Choice Requires="wps">
            <w:drawing>
              <wp:anchor distT="0" distB="0" distL="114300" distR="114300" simplePos="0" relativeHeight="252416512" behindDoc="0" locked="0" layoutInCell="1" allowOverlap="1" wp14:anchorId="072C5F31" wp14:editId="4C4C8463">
                <wp:simplePos x="0" y="0"/>
                <wp:positionH relativeFrom="column">
                  <wp:posOffset>2794000</wp:posOffset>
                </wp:positionH>
                <wp:positionV relativeFrom="paragraph">
                  <wp:posOffset>2410460</wp:posOffset>
                </wp:positionV>
                <wp:extent cx="56515" cy="203200"/>
                <wp:effectExtent l="0" t="0" r="635" b="635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C8784"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72C5F31" id="Rectangle 138" o:spid="_x0000_s1041" style="position:absolute;margin-left:220pt;margin-top:189.8pt;width:4.45pt;height:16pt;z-index:252416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" filled="f" stroked="f">
                <v:textbox style="mso-fit-shape-to-text:t" inset="0,0,0,0">
                  <w:txbxContent>
                    <w:p w14:paraId="022C8784"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00904083" w:rsidRPr="00C61E6F">
        <w:rPr>
          <w:noProof/>
          <w:lang w:val="en-US"/>
        </w:rPr>
        <mc:AlternateContent>
          <mc:Choice Requires="wps">
            <w:drawing>
              <wp:anchor distT="0" distB="0" distL="114300" distR="114300" simplePos="0" relativeHeight="252417536" behindDoc="0" locked="0" layoutInCell="1" allowOverlap="1" wp14:anchorId="2E7F9C8A" wp14:editId="70A5140D">
                <wp:simplePos x="0" y="0"/>
                <wp:positionH relativeFrom="column">
                  <wp:posOffset>3114675</wp:posOffset>
                </wp:positionH>
                <wp:positionV relativeFrom="paragraph">
                  <wp:posOffset>2410460</wp:posOffset>
                </wp:positionV>
                <wp:extent cx="56515" cy="203200"/>
                <wp:effectExtent l="0" t="0" r="635" b="635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7950B"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E7F9C8A" id="Rectangle 136" o:spid="_x0000_s1042" style="position:absolute;margin-left:245.25pt;margin-top:189.8pt;width:4.45pt;height:16pt;z-index:252417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k+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" filled="f" stroked="f">
                <v:textbox style="mso-fit-shape-to-text:t" inset="0,0,0,0">
                  <w:txbxContent>
                    <w:p w14:paraId="0157950B"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3</w:t>
                      </w:r>
                    </w:p>
                  </w:txbxContent>
                </v:textbox>
              </v:rect>
            </w:pict>
          </mc:Fallback>
        </mc:AlternateContent>
      </w:r>
      <w:r w:rsidR="00904083" w:rsidRPr="00C61E6F">
        <w:rPr>
          <w:noProof/>
          <w:lang w:val="en-US"/>
        </w:rPr>
        <mc:AlternateContent>
          <mc:Choice Requires="wps">
            <w:drawing>
              <wp:anchor distT="0" distB="0" distL="114300" distR="114300" simplePos="0" relativeHeight="252418560" behindDoc="0" locked="0" layoutInCell="1" allowOverlap="1" wp14:anchorId="07FF203A" wp14:editId="6183FAF4">
                <wp:simplePos x="0" y="0"/>
                <wp:positionH relativeFrom="column">
                  <wp:posOffset>3162300</wp:posOffset>
                </wp:positionH>
                <wp:positionV relativeFrom="paragraph">
                  <wp:posOffset>2410460</wp:posOffset>
                </wp:positionV>
                <wp:extent cx="56515" cy="203200"/>
                <wp:effectExtent l="0" t="0" r="635" b="635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D826B"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7FF203A" id="Rectangle 134" o:spid="_x0000_s1043" style="position:absolute;margin-left:249pt;margin-top:189.8pt;width:4.45pt;height:16pt;z-index:252418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7O7QEAAMwDAAAOAAAAZHJzL2Uyb0RvYy54bWysU8Fu2zAMvQ/YPwi6L7YzpBu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" filled="f" stroked="f">
                <v:textbox style="mso-fit-shape-to-text:t" inset="0,0,0,0">
                  <w:txbxContent>
                    <w:p w14:paraId="17FD826B"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00904083" w:rsidRPr="00C61E6F">
        <w:rPr>
          <w:noProof/>
          <w:lang w:val="en-US"/>
        </w:rPr>
        <mc:AlternateContent>
          <mc:Choice Requires="wps">
            <w:drawing>
              <wp:anchor distT="0" distB="0" distL="114300" distR="114300" simplePos="0" relativeHeight="252419584" behindDoc="0" locked="0" layoutInCell="1" allowOverlap="1" wp14:anchorId="1F3F5116" wp14:editId="5B1688CA">
                <wp:simplePos x="0" y="0"/>
                <wp:positionH relativeFrom="column">
                  <wp:posOffset>3484880</wp:posOffset>
                </wp:positionH>
                <wp:positionV relativeFrom="paragraph">
                  <wp:posOffset>2410460</wp:posOffset>
                </wp:positionV>
                <wp:extent cx="56515" cy="203200"/>
                <wp:effectExtent l="0" t="0" r="635" b="6350"/>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10EEA"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F3F5116" id="Rectangle 132" o:spid="_x0000_s1044" style="position:absolute;margin-left:274.4pt;margin-top:189.8pt;width:4.45pt;height:16pt;z-index:252419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" filled="f" stroked="f">
                <v:textbox style="mso-fit-shape-to-text:t" inset="0,0,0,0">
                  <w:txbxContent>
                    <w:p w14:paraId="73810EEA"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3</w:t>
                      </w:r>
                    </w:p>
                  </w:txbxContent>
                </v:textbox>
              </v:rect>
            </w:pict>
          </mc:Fallback>
        </mc:AlternateContent>
      </w:r>
      <w:r w:rsidR="00904083" w:rsidRPr="00C61E6F">
        <w:rPr>
          <w:noProof/>
          <w:lang w:val="en-US"/>
        </w:rPr>
        <mc:AlternateContent>
          <mc:Choice Requires="wps">
            <w:drawing>
              <wp:anchor distT="0" distB="0" distL="114300" distR="114300" simplePos="0" relativeHeight="252420608" behindDoc="0" locked="0" layoutInCell="1" allowOverlap="1" wp14:anchorId="0A8A9862" wp14:editId="0204A9C4">
                <wp:simplePos x="0" y="0"/>
                <wp:positionH relativeFrom="column">
                  <wp:posOffset>3533140</wp:posOffset>
                </wp:positionH>
                <wp:positionV relativeFrom="paragraph">
                  <wp:posOffset>2410460</wp:posOffset>
                </wp:positionV>
                <wp:extent cx="56515" cy="203200"/>
                <wp:effectExtent l="0" t="0" r="635" b="635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62219"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A8A9862" id="Rectangle 130" o:spid="_x0000_s1045" style="position:absolute;margin-left:278.2pt;margin-top:189.8pt;width:4.45pt;height:16pt;z-index:252420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Rr7QEAAMw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" filled="f" stroked="f">
                <v:textbox style="mso-fit-shape-to-text:t" inset="0,0,0,0">
                  <w:txbxContent>
                    <w:p w14:paraId="39262219"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00904083" w:rsidRPr="00C61E6F">
        <w:rPr>
          <w:noProof/>
          <w:lang w:val="en-US"/>
        </w:rPr>
        <mc:AlternateContent>
          <mc:Choice Requires="wps">
            <w:drawing>
              <wp:anchor distT="0" distB="0" distL="114300" distR="114300" simplePos="0" relativeHeight="252421632" behindDoc="0" locked="0" layoutInCell="1" allowOverlap="1" wp14:anchorId="07F18698" wp14:editId="57C52626">
                <wp:simplePos x="0" y="0"/>
                <wp:positionH relativeFrom="column">
                  <wp:posOffset>3855085</wp:posOffset>
                </wp:positionH>
                <wp:positionV relativeFrom="paragraph">
                  <wp:posOffset>2410460</wp:posOffset>
                </wp:positionV>
                <wp:extent cx="56515" cy="203200"/>
                <wp:effectExtent l="0" t="0" r="635" b="635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6E523"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7F18698" id="Rectangle 128" o:spid="_x0000_s1046" style="position:absolute;margin-left:303.55pt;margin-top:189.8pt;width:4.45pt;height:16pt;z-index:252421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O6O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" filled="f" stroked="f">
                <v:textbox style="mso-fit-shape-to-text:t" inset="0,0,0,0">
                  <w:txbxContent>
                    <w:p w14:paraId="06F6E523"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00904083" w:rsidRPr="00C61E6F">
        <w:rPr>
          <w:noProof/>
          <w:lang w:val="en-US"/>
        </w:rPr>
        <mc:AlternateContent>
          <mc:Choice Requires="wps">
            <w:drawing>
              <wp:anchor distT="0" distB="0" distL="114300" distR="114300" simplePos="0" relativeHeight="252422656" behindDoc="0" locked="0" layoutInCell="1" allowOverlap="1" wp14:anchorId="415561BA" wp14:editId="0392F6A3">
                <wp:simplePos x="0" y="0"/>
                <wp:positionH relativeFrom="column">
                  <wp:posOffset>3902710</wp:posOffset>
                </wp:positionH>
                <wp:positionV relativeFrom="paragraph">
                  <wp:posOffset>2410460</wp:posOffset>
                </wp:positionV>
                <wp:extent cx="56515" cy="203200"/>
                <wp:effectExtent l="0" t="0" r="635" b="635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13134"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15561BA" id="Rectangle 126" o:spid="_x0000_s1047" style="position:absolute;margin-left:307.3pt;margin-top:189.8pt;width:4.45pt;height:16pt;z-index:252422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l+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" filled="f" stroked="f">
                <v:textbox style="mso-fit-shape-to-text:t" inset="0,0,0,0">
                  <w:txbxContent>
                    <w:p w14:paraId="48C13134"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00904083" w:rsidRPr="00C61E6F">
        <w:rPr>
          <w:noProof/>
          <w:lang w:val="en-US"/>
        </w:rPr>
        <mc:AlternateContent>
          <mc:Choice Requires="wps">
            <w:drawing>
              <wp:anchor distT="0" distB="0" distL="114300" distR="114300" simplePos="0" relativeHeight="252423680" behindDoc="0" locked="0" layoutInCell="1" allowOverlap="1" wp14:anchorId="380C8B6E" wp14:editId="544DC7FC">
                <wp:simplePos x="0" y="0"/>
                <wp:positionH relativeFrom="column">
                  <wp:posOffset>4223385</wp:posOffset>
                </wp:positionH>
                <wp:positionV relativeFrom="paragraph">
                  <wp:posOffset>2410460</wp:posOffset>
                </wp:positionV>
                <wp:extent cx="56515" cy="203200"/>
                <wp:effectExtent l="0" t="0" r="635" b="635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9684A"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80C8B6E" id="Rectangle 124" o:spid="_x0000_s1048" style="position:absolute;margin-left:332.55pt;margin-top:189.8pt;width:4.45pt;height:16pt;z-index:252423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1C07A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" filled="f" stroked="f">
                <v:textbox style="mso-fit-shape-to-text:t" inset="0,0,0,0">
                  <w:txbxContent>
                    <w:p w14:paraId="3689684A"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00904083" w:rsidRPr="00C61E6F">
        <w:rPr>
          <w:noProof/>
          <w:lang w:val="en-US"/>
        </w:rPr>
        <mc:AlternateContent>
          <mc:Choice Requires="wps">
            <w:drawing>
              <wp:anchor distT="0" distB="0" distL="114300" distR="114300" simplePos="0" relativeHeight="252424704" behindDoc="0" locked="0" layoutInCell="1" allowOverlap="1" wp14:anchorId="46FE0442" wp14:editId="19F63F88">
                <wp:simplePos x="0" y="0"/>
                <wp:positionH relativeFrom="column">
                  <wp:posOffset>4271645</wp:posOffset>
                </wp:positionH>
                <wp:positionV relativeFrom="paragraph">
                  <wp:posOffset>2410460</wp:posOffset>
                </wp:positionV>
                <wp:extent cx="56515" cy="203200"/>
                <wp:effectExtent l="0" t="0" r="635" b="635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2B4E6"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6FE0442" id="Rectangle 122" o:spid="_x0000_s1049" style="position:absolute;margin-left:336.35pt;margin-top:189.8pt;width:4.45pt;height:16pt;z-index:252424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dE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" filled="f" stroked="f">
                <v:textbox style="mso-fit-shape-to-text:t" inset="0,0,0,0">
                  <w:txbxContent>
                    <w:p w14:paraId="5072B4E6"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8</w:t>
                      </w:r>
                    </w:p>
                  </w:txbxContent>
                </v:textbox>
              </v:rect>
            </w:pict>
          </mc:Fallback>
        </mc:AlternateContent>
      </w:r>
      <w:r w:rsidR="00904083" w:rsidRPr="00C61E6F">
        <w:rPr>
          <w:noProof/>
          <w:lang w:val="en-US"/>
        </w:rPr>
        <mc:AlternateContent>
          <mc:Choice Requires="wps">
            <w:drawing>
              <wp:anchor distT="0" distB="0" distL="114300" distR="114300" simplePos="0" relativeHeight="252425728" behindDoc="0" locked="0" layoutInCell="1" allowOverlap="1" wp14:anchorId="16EFF8EF" wp14:editId="0F2DA8F7">
                <wp:simplePos x="0" y="0"/>
                <wp:positionH relativeFrom="column">
                  <wp:posOffset>4594225</wp:posOffset>
                </wp:positionH>
                <wp:positionV relativeFrom="paragraph">
                  <wp:posOffset>2410460</wp:posOffset>
                </wp:positionV>
                <wp:extent cx="56515" cy="203200"/>
                <wp:effectExtent l="0" t="0" r="635" b="6350"/>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2C979"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6EFF8EF" id="Rectangle 111" o:spid="_x0000_s1050" style="position:absolute;margin-left:361.75pt;margin-top:189.8pt;width:4.45pt;height:16pt;z-index:252425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pL77QEAAMwDAAAOAAAAZHJzL2Uyb0RvYy54bWysU8Fu2zAMvQ/YPwi6L7azpRi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" filled="f" stroked="f">
                <v:textbox style="mso-fit-shape-to-text:t" inset="0,0,0,0">
                  <w:txbxContent>
                    <w:p w14:paraId="5B92C979"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5</w:t>
                      </w:r>
                    </w:p>
                  </w:txbxContent>
                </v:textbox>
              </v:rect>
            </w:pict>
          </mc:Fallback>
        </mc:AlternateContent>
      </w:r>
      <w:r w:rsidR="00904083" w:rsidRPr="00C61E6F">
        <w:rPr>
          <w:noProof/>
          <w:lang w:val="en-US"/>
        </w:rPr>
        <mc:AlternateContent>
          <mc:Choice Requires="wps">
            <w:drawing>
              <wp:anchor distT="0" distB="0" distL="114300" distR="114300" simplePos="0" relativeHeight="252426752" behindDoc="0" locked="0" layoutInCell="1" allowOverlap="1" wp14:anchorId="65B7D1C9" wp14:editId="57F805DA">
                <wp:simplePos x="0" y="0"/>
                <wp:positionH relativeFrom="column">
                  <wp:posOffset>4642485</wp:posOffset>
                </wp:positionH>
                <wp:positionV relativeFrom="paragraph">
                  <wp:posOffset>2410460</wp:posOffset>
                </wp:positionV>
                <wp:extent cx="56515" cy="203200"/>
                <wp:effectExtent l="0" t="0" r="635" b="635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812B5"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5B7D1C9" id="Rectangle 112" o:spid="_x0000_s1051" style="position:absolute;margin-left:365.55pt;margin-top:189.8pt;width:4.45pt;height:16pt;z-index:252426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" filled="f" stroked="f">
                <v:textbox style="mso-fit-shape-to-text:t" inset="0,0,0,0">
                  <w:txbxContent>
                    <w:p w14:paraId="294812B5"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00904083" w:rsidRPr="00C61E6F">
        <w:rPr>
          <w:noProof/>
          <w:lang w:val="en-US"/>
        </w:rPr>
        <mc:AlternateContent>
          <mc:Choice Requires="wps">
            <w:drawing>
              <wp:anchor distT="0" distB="0" distL="114300" distR="114300" simplePos="0" relativeHeight="252427776" behindDoc="0" locked="0" layoutInCell="1" allowOverlap="1" wp14:anchorId="6105635F" wp14:editId="26C211EC">
                <wp:simplePos x="0" y="0"/>
                <wp:positionH relativeFrom="column">
                  <wp:posOffset>4963795</wp:posOffset>
                </wp:positionH>
                <wp:positionV relativeFrom="paragraph">
                  <wp:posOffset>2410460</wp:posOffset>
                </wp:positionV>
                <wp:extent cx="56515" cy="203200"/>
                <wp:effectExtent l="0" t="0" r="635" b="635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264DF"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105635F" id="Rectangle 113" o:spid="_x0000_s1052" style="position:absolute;margin-left:390.85pt;margin-top:189.8pt;width:4.45pt;height:16pt;z-index:252427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zB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" filled="f" stroked="f">
                <v:textbox style="mso-fit-shape-to-text:t" inset="0,0,0,0">
                  <w:txbxContent>
                    <w:p w14:paraId="4D0264DF"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00904083" w:rsidRPr="00C61E6F">
        <w:rPr>
          <w:noProof/>
          <w:lang w:val="en-US"/>
        </w:rPr>
        <mc:AlternateContent>
          <mc:Choice Requires="wps">
            <w:drawing>
              <wp:anchor distT="0" distB="0" distL="114300" distR="114300" simplePos="0" relativeHeight="252428800" behindDoc="0" locked="0" layoutInCell="1" allowOverlap="1" wp14:anchorId="7E365F7A" wp14:editId="06F9B5DF">
                <wp:simplePos x="0" y="0"/>
                <wp:positionH relativeFrom="column">
                  <wp:posOffset>5012055</wp:posOffset>
                </wp:positionH>
                <wp:positionV relativeFrom="paragraph">
                  <wp:posOffset>2410460</wp:posOffset>
                </wp:positionV>
                <wp:extent cx="56515" cy="203200"/>
                <wp:effectExtent l="0" t="0" r="635" b="635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4A4E9"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E365F7A" id="Rectangle 114" o:spid="_x0000_s1053" style="position:absolute;margin-left:394.65pt;margin-top:189.8pt;width:4.45pt;height:16pt;z-index:252428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sx7QEAAMwDAAAOAAAAZHJzL2Uyb0RvYy54bWysU8Fu2zAMvQ/YPwi6L7YzpBu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" filled="f" stroked="f">
                <v:textbox style="mso-fit-shape-to-text:t" inset="0,0,0,0">
                  <w:txbxContent>
                    <w:p w14:paraId="6FE4A4E9"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00904083" w:rsidRPr="00C61E6F">
        <w:rPr>
          <w:noProof/>
          <w:lang w:val="en-US"/>
        </w:rPr>
        <mc:AlternateContent>
          <mc:Choice Requires="wps">
            <w:drawing>
              <wp:anchor distT="0" distB="0" distL="114300" distR="114300" simplePos="0" relativeHeight="252429824" behindDoc="0" locked="0" layoutInCell="1" allowOverlap="1" wp14:anchorId="34C2EAE1" wp14:editId="34B97C6D">
                <wp:simplePos x="0" y="0"/>
                <wp:positionH relativeFrom="column">
                  <wp:posOffset>5332730</wp:posOffset>
                </wp:positionH>
                <wp:positionV relativeFrom="paragraph">
                  <wp:posOffset>2410460</wp:posOffset>
                </wp:positionV>
                <wp:extent cx="56515" cy="203200"/>
                <wp:effectExtent l="0" t="0" r="635" b="635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7800C"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4C2EAE1" id="Rectangle 115" o:spid="_x0000_s1054" style="position:absolute;margin-left:419.9pt;margin-top:189.8pt;width:4.45pt;height:16pt;z-index:252429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" filled="f" stroked="f">
                <v:textbox style="mso-fit-shape-to-text:t" inset="0,0,0,0">
                  <w:txbxContent>
                    <w:p w14:paraId="3197800C"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00904083" w:rsidRPr="00C61E6F">
        <w:rPr>
          <w:noProof/>
          <w:lang w:val="en-US"/>
        </w:rPr>
        <mc:AlternateContent>
          <mc:Choice Requires="wps">
            <w:drawing>
              <wp:anchor distT="0" distB="0" distL="114300" distR="114300" simplePos="0" relativeHeight="252430848" behindDoc="0" locked="0" layoutInCell="1" allowOverlap="1" wp14:anchorId="4AE72E66" wp14:editId="21EBDFDD">
                <wp:simplePos x="0" y="0"/>
                <wp:positionH relativeFrom="column">
                  <wp:posOffset>5380990</wp:posOffset>
                </wp:positionH>
                <wp:positionV relativeFrom="paragraph">
                  <wp:posOffset>2410460</wp:posOffset>
                </wp:positionV>
                <wp:extent cx="56515" cy="203200"/>
                <wp:effectExtent l="0" t="0" r="635" b="635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81A83"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AE72E66" id="Rectangle 116" o:spid="_x0000_s1055" style="position:absolute;margin-left:423.7pt;margin-top:189.8pt;width:4.45pt;height:16pt;z-index:252430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U7QEAAMw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" filled="f" stroked="f">
                <v:textbox style="mso-fit-shape-to-text:t" inset="0,0,0,0">
                  <w:txbxContent>
                    <w:p w14:paraId="1C181A83"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00904083" w:rsidRPr="00C61E6F">
        <w:rPr>
          <w:noProof/>
          <w:lang w:val="en-US"/>
        </w:rPr>
        <mc:AlternateContent>
          <mc:Choice Requires="wps">
            <w:drawing>
              <wp:anchor distT="0" distB="0" distL="114300" distR="114300" simplePos="0" relativeHeight="252431872" behindDoc="0" locked="0" layoutInCell="1" allowOverlap="1" wp14:anchorId="70F7EED5" wp14:editId="72926181">
                <wp:simplePos x="0" y="0"/>
                <wp:positionH relativeFrom="column">
                  <wp:posOffset>5703570</wp:posOffset>
                </wp:positionH>
                <wp:positionV relativeFrom="paragraph">
                  <wp:posOffset>2410460</wp:posOffset>
                </wp:positionV>
                <wp:extent cx="56515" cy="203200"/>
                <wp:effectExtent l="0" t="0" r="635" b="635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DD85F"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0F7EED5" id="Rectangle 117" o:spid="_x0000_s1056" style="position:absolute;margin-left:449.1pt;margin-top:189.8pt;width:4.45pt;height:16pt;z-index:25243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1t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" filled="f" stroked="f">
                <v:textbox style="mso-fit-shape-to-text:t" inset="0,0,0,0">
                  <w:txbxContent>
                    <w:p w14:paraId="63BDD85F"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7</w:t>
                      </w:r>
                    </w:p>
                  </w:txbxContent>
                </v:textbox>
              </v:rect>
            </w:pict>
          </mc:Fallback>
        </mc:AlternateContent>
      </w:r>
      <w:r w:rsidR="00904083" w:rsidRPr="00C61E6F">
        <w:rPr>
          <w:noProof/>
          <w:lang w:val="en-US"/>
        </w:rPr>
        <mc:AlternateContent>
          <mc:Choice Requires="wps">
            <w:drawing>
              <wp:anchor distT="0" distB="0" distL="114300" distR="114300" simplePos="0" relativeHeight="252432896" behindDoc="0" locked="0" layoutInCell="1" allowOverlap="1" wp14:anchorId="74B38314" wp14:editId="25B881CA">
                <wp:simplePos x="0" y="0"/>
                <wp:positionH relativeFrom="column">
                  <wp:posOffset>5751830</wp:posOffset>
                </wp:positionH>
                <wp:positionV relativeFrom="paragraph">
                  <wp:posOffset>2410460</wp:posOffset>
                </wp:positionV>
                <wp:extent cx="56515" cy="203200"/>
                <wp:effectExtent l="0" t="0" r="635" b="635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2AAFA"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4B38314" id="Rectangle 118" o:spid="_x0000_s1057" style="position:absolute;margin-left:452.9pt;margin-top:189.8pt;width:4.45pt;height:16pt;z-index:252432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qd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" filled="f" stroked="f">
                <v:textbox style="mso-fit-shape-to-text:t" inset="0,0,0,0">
                  <w:txbxContent>
                    <w:p w14:paraId="0522AAFA"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00904083" w:rsidRPr="00C61E6F">
        <w:rPr>
          <w:noProof/>
          <w:lang w:val="en-US"/>
        </w:rPr>
        <mc:AlternateContent>
          <mc:Choice Requires="wps">
            <w:drawing>
              <wp:anchor distT="0" distB="0" distL="114300" distR="114300" simplePos="0" relativeHeight="252433920" behindDoc="0" locked="0" layoutInCell="1" allowOverlap="1" wp14:anchorId="3257EF09" wp14:editId="7279FF23">
                <wp:simplePos x="0" y="0"/>
                <wp:positionH relativeFrom="column">
                  <wp:posOffset>6073140</wp:posOffset>
                </wp:positionH>
                <wp:positionV relativeFrom="paragraph">
                  <wp:posOffset>2410460</wp:posOffset>
                </wp:positionV>
                <wp:extent cx="113030" cy="203200"/>
                <wp:effectExtent l="0" t="0" r="1270" b="635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5F2F8"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78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257EF09" id="Rectangle 119" o:spid="_x0000_s1058" style="position:absolute;margin-left:478.2pt;margin-top:189.8pt;width:8.9pt;height:16pt;z-index:252433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" filled="f" stroked="f">
                <v:textbox style="mso-fit-shape-to-text:t" inset="0,0,0,0">
                  <w:txbxContent>
                    <w:p w14:paraId="1E05F2F8" w14:textId="77777777" w:rsidR="00863207" w:rsidRDefault="00863207" w:rsidP="00904083">
                      <w:pPr>
                        <w:pStyle w:val="NormalWeb"/>
                        <w:kinsoku w:val="0"/>
                        <w:overflowPunct w:val="0"/>
                        <w:textAlignment w:val="baseline"/>
                      </w:pPr>
                      <w:r w:rsidRPr="00755BB7">
                        <w:rPr>
                          <w:rFonts w:ascii="Arial" w:hAnsi="Arial"/>
                          <w:color w:val="010202"/>
                          <w:kern w:val="24"/>
                          <w:sz w:val="16"/>
                          <w:szCs w:val="16"/>
                        </w:rPr>
                        <w:t>78</w:t>
                      </w:r>
                    </w:p>
                  </w:txbxContent>
                </v:textbox>
              </v:rect>
            </w:pict>
          </mc:Fallback>
        </mc:AlternateContent>
      </w:r>
      <w:r w:rsidR="00904083" w:rsidRPr="00C61E6F">
        <w:rPr>
          <w:noProof/>
          <w:lang w:val="en-US"/>
        </w:rPr>
        <mc:AlternateContent>
          <mc:Choice Requires="wps">
            <w:drawing>
              <wp:anchor distT="0" distB="0" distL="114300" distR="114300" simplePos="0" relativeHeight="252434944" behindDoc="0" locked="0" layoutInCell="1" allowOverlap="1" wp14:anchorId="4D3DDDDF" wp14:editId="59758D1A">
                <wp:simplePos x="0" y="0"/>
                <wp:positionH relativeFrom="column">
                  <wp:posOffset>1252220</wp:posOffset>
                </wp:positionH>
                <wp:positionV relativeFrom="paragraph">
                  <wp:posOffset>2875280</wp:posOffset>
                </wp:positionV>
                <wp:extent cx="169545" cy="203200"/>
                <wp:effectExtent l="0" t="0" r="1905" b="635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6C5C5"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211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D3DDDDF" id="Rectangle 121" o:spid="_x0000_s1059" style="position:absolute;margin-left:98.6pt;margin-top:226.4pt;width:13.35pt;height:16pt;z-index:252434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" filled="f" stroked="f">
                <v:textbox style="mso-fit-shape-to-text:t" inset="0,0,0,0">
                  <w:txbxContent>
                    <w:p w14:paraId="6546C5C5"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211</w:t>
                      </w:r>
                    </w:p>
                  </w:txbxContent>
                </v:textbox>
              </v:rect>
            </w:pict>
          </mc:Fallback>
        </mc:AlternateContent>
      </w:r>
      <w:r w:rsidR="00904083" w:rsidRPr="00C61E6F">
        <w:rPr>
          <w:noProof/>
          <w:lang w:val="en-US"/>
        </w:rPr>
        <mc:AlternateContent>
          <mc:Choice Requires="wps">
            <w:drawing>
              <wp:anchor distT="0" distB="0" distL="114300" distR="114300" simplePos="0" relativeHeight="252435968" behindDoc="0" locked="0" layoutInCell="1" allowOverlap="1" wp14:anchorId="0DB2F72A" wp14:editId="25C0BC22">
                <wp:simplePos x="0" y="0"/>
                <wp:positionH relativeFrom="column">
                  <wp:posOffset>1623060</wp:posOffset>
                </wp:positionH>
                <wp:positionV relativeFrom="paragraph">
                  <wp:posOffset>2875280</wp:posOffset>
                </wp:positionV>
                <wp:extent cx="169545" cy="203200"/>
                <wp:effectExtent l="0" t="0" r="1905" b="635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E00D0"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188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DB2F72A" id="Rectangle 123" o:spid="_x0000_s1060" style="position:absolute;margin-left:127.8pt;margin-top:226.4pt;width:13.35pt;height:16pt;z-index:252435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" filled="f" stroked="f">
                <v:textbox style="mso-fit-shape-to-text:t" inset="0,0,0,0">
                  <w:txbxContent>
                    <w:p w14:paraId="671E00D0"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188</w:t>
                      </w:r>
                    </w:p>
                  </w:txbxContent>
                </v:textbox>
              </v:rect>
            </w:pict>
          </mc:Fallback>
        </mc:AlternateContent>
      </w:r>
      <w:r w:rsidR="00904083" w:rsidRPr="00C61E6F">
        <w:rPr>
          <w:noProof/>
          <w:lang w:val="en-US"/>
        </w:rPr>
        <mc:AlternateContent>
          <mc:Choice Requires="wps">
            <w:drawing>
              <wp:anchor distT="0" distB="0" distL="114300" distR="114300" simplePos="0" relativeHeight="252436992" behindDoc="0" locked="0" layoutInCell="1" allowOverlap="1" wp14:anchorId="6DFE2ED4" wp14:editId="4B5769FC">
                <wp:simplePos x="0" y="0"/>
                <wp:positionH relativeFrom="column">
                  <wp:posOffset>1991995</wp:posOffset>
                </wp:positionH>
                <wp:positionV relativeFrom="paragraph">
                  <wp:posOffset>2875280</wp:posOffset>
                </wp:positionV>
                <wp:extent cx="169545" cy="203200"/>
                <wp:effectExtent l="0" t="0" r="1905" b="635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1B22"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145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DFE2ED4" id="Rectangle 125" o:spid="_x0000_s1061" style="position:absolute;margin-left:156.85pt;margin-top:226.4pt;width:13.35pt;height:16pt;z-index:252436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" filled="f" stroked="f">
                <v:textbox style="mso-fit-shape-to-text:t" inset="0,0,0,0">
                  <w:txbxContent>
                    <w:p w14:paraId="05121B22"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145</w:t>
                      </w:r>
                    </w:p>
                  </w:txbxContent>
                </v:textbox>
              </v:rect>
            </w:pict>
          </mc:Fallback>
        </mc:AlternateContent>
      </w:r>
      <w:r w:rsidR="00904083" w:rsidRPr="00C61E6F">
        <w:rPr>
          <w:noProof/>
          <w:lang w:val="en-US"/>
        </w:rPr>
        <mc:AlternateContent>
          <mc:Choice Requires="wps">
            <w:drawing>
              <wp:anchor distT="0" distB="0" distL="114300" distR="114300" simplePos="0" relativeHeight="252438016" behindDoc="0" locked="0" layoutInCell="1" allowOverlap="1" wp14:anchorId="7389C2D5" wp14:editId="070460DD">
                <wp:simplePos x="0" y="0"/>
                <wp:positionH relativeFrom="column">
                  <wp:posOffset>2361565</wp:posOffset>
                </wp:positionH>
                <wp:positionV relativeFrom="paragraph">
                  <wp:posOffset>2875280</wp:posOffset>
                </wp:positionV>
                <wp:extent cx="169545" cy="203200"/>
                <wp:effectExtent l="0" t="0" r="1905" b="6350"/>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7AC96"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113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389C2D5" id="Rectangle 127" o:spid="_x0000_s1062" style="position:absolute;margin-left:185.95pt;margin-top:226.4pt;width:13.35pt;height:16pt;z-index:252438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" filled="f" stroked="f">
                <v:textbox style="mso-fit-shape-to-text:t" inset="0,0,0,0">
                  <w:txbxContent>
                    <w:p w14:paraId="22A7AC96"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113</w:t>
                      </w:r>
                    </w:p>
                  </w:txbxContent>
                </v:textbox>
              </v:rect>
            </w:pict>
          </mc:Fallback>
        </mc:AlternateContent>
      </w:r>
      <w:r w:rsidR="00904083" w:rsidRPr="00C61E6F">
        <w:rPr>
          <w:noProof/>
          <w:lang w:val="en-US"/>
        </w:rPr>
        <mc:AlternateContent>
          <mc:Choice Requires="wps">
            <w:drawing>
              <wp:anchor distT="0" distB="0" distL="114300" distR="114300" simplePos="0" relativeHeight="252439040" behindDoc="0" locked="0" layoutInCell="1" allowOverlap="1" wp14:anchorId="4E04BEF3" wp14:editId="271E40C1">
                <wp:simplePos x="0" y="0"/>
                <wp:positionH relativeFrom="column">
                  <wp:posOffset>2752725</wp:posOffset>
                </wp:positionH>
                <wp:positionV relativeFrom="paragraph">
                  <wp:posOffset>2875280</wp:posOffset>
                </wp:positionV>
                <wp:extent cx="113030" cy="203200"/>
                <wp:effectExtent l="0" t="0" r="1270" b="6350"/>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4CA0A"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98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E04BEF3" id="Rectangle 129" o:spid="_x0000_s1063" style="position:absolute;margin-left:216.75pt;margin-top:226.4pt;width:8.9pt;height:16pt;z-index:252439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QY97QEAAM0DAAAOAAAAZHJzL2Uyb0RvYy54bWysU8GK2zAQvRf6D0L3xnYCbTFxliVLSiHd&#10;FrJLzxNZjkVtjdAosdOv70iJs+32Vnoxo9Hozbw3z8u7se/ESXsyaCtZzHIptFVYG3uo5PPT5t1H&#10;KSiAraFDqyt51iTvVm/fLAdX6jm22NXaCwaxVA6ukm0IrswyUq3ugWbotOXLBn0PgY/+kNUeBkbv&#10;u2ye5++z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" filled="f" stroked="f">
                <v:textbox style="mso-fit-shape-to-text:t" inset="0,0,0,0">
                  <w:txbxContent>
                    <w:p w14:paraId="1594CA0A"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98</w:t>
                      </w:r>
                    </w:p>
                  </w:txbxContent>
                </v:textbox>
              </v:rect>
            </w:pict>
          </mc:Fallback>
        </mc:AlternateContent>
      </w:r>
      <w:r w:rsidR="00904083" w:rsidRPr="00C61E6F">
        <w:rPr>
          <w:noProof/>
          <w:lang w:val="en-US"/>
        </w:rPr>
        <mc:AlternateContent>
          <mc:Choice Requires="wps">
            <w:drawing>
              <wp:anchor distT="0" distB="0" distL="114300" distR="114300" simplePos="0" relativeHeight="252440064" behindDoc="0" locked="0" layoutInCell="1" allowOverlap="1" wp14:anchorId="4EA6E2BC" wp14:editId="73553018">
                <wp:simplePos x="0" y="0"/>
                <wp:positionH relativeFrom="column">
                  <wp:posOffset>3121660</wp:posOffset>
                </wp:positionH>
                <wp:positionV relativeFrom="paragraph">
                  <wp:posOffset>2875280</wp:posOffset>
                </wp:positionV>
                <wp:extent cx="113030" cy="203200"/>
                <wp:effectExtent l="0" t="0" r="1270" b="635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7A96B"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86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EA6E2BC" id="Rectangle 131" o:spid="_x0000_s1064" style="position:absolute;margin-left:245.8pt;margin-top:226.4pt;width:8.9pt;height:16pt;z-index:252440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" filled="f" stroked="f">
                <v:textbox style="mso-fit-shape-to-text:t" inset="0,0,0,0">
                  <w:txbxContent>
                    <w:p w14:paraId="0817A96B"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86</w:t>
                      </w:r>
                    </w:p>
                  </w:txbxContent>
                </v:textbox>
              </v:rect>
            </w:pict>
          </mc:Fallback>
        </mc:AlternateContent>
      </w:r>
      <w:r w:rsidR="00904083" w:rsidRPr="00C61E6F">
        <w:rPr>
          <w:noProof/>
          <w:lang w:val="en-US"/>
        </w:rPr>
        <mc:AlternateContent>
          <mc:Choice Requires="wps">
            <w:drawing>
              <wp:anchor distT="0" distB="0" distL="114300" distR="114300" simplePos="0" relativeHeight="252441088" behindDoc="0" locked="0" layoutInCell="1" allowOverlap="1" wp14:anchorId="2622F4D8" wp14:editId="2617BA24">
                <wp:simplePos x="0" y="0"/>
                <wp:positionH relativeFrom="column">
                  <wp:posOffset>3491230</wp:posOffset>
                </wp:positionH>
                <wp:positionV relativeFrom="paragraph">
                  <wp:posOffset>2875280</wp:posOffset>
                </wp:positionV>
                <wp:extent cx="113030" cy="203200"/>
                <wp:effectExtent l="0" t="0" r="1270" b="6350"/>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B21CD"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79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622F4D8" id="Rectangle 133" o:spid="_x0000_s1065" style="position:absolute;margin-left:274.9pt;margin-top:226.4pt;width:8.9pt;height:16pt;z-index:252441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yY7QEAAM0DAAAOAAAAZHJzL2Uyb0RvYy54bWysU8GK2zAQvRf6D0L3xnYCpTVxliVLSiHd&#10;FrJLzxNZjkVtjdAosdOv70iJs+32Vnoxo9Hozbw3z8u7se/ESXsyaCtZzHIptFVYG3uo5PPT5t0H&#10;KSiAraFDqyt51iTvVm/fLAdX6jm22NXaCwaxVA6ukm0IrswyUq3ugWbotOXLBn0PgY/+kNUeBkbv&#10;u2ye5++z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" filled="f" stroked="f">
                <v:textbox style="mso-fit-shape-to-text:t" inset="0,0,0,0">
                  <w:txbxContent>
                    <w:p w14:paraId="0ECB21CD"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79</w:t>
                      </w:r>
                    </w:p>
                  </w:txbxContent>
                </v:textbox>
              </v:rect>
            </w:pict>
          </mc:Fallback>
        </mc:AlternateContent>
      </w:r>
      <w:r w:rsidR="00904083" w:rsidRPr="00C61E6F">
        <w:rPr>
          <w:noProof/>
          <w:lang w:val="en-US"/>
        </w:rPr>
        <mc:AlternateContent>
          <mc:Choice Requires="wps">
            <w:drawing>
              <wp:anchor distT="0" distB="0" distL="114300" distR="114300" simplePos="0" relativeHeight="252442112" behindDoc="0" locked="0" layoutInCell="1" allowOverlap="1" wp14:anchorId="774CCF57" wp14:editId="58BB3BC2">
                <wp:simplePos x="0" y="0"/>
                <wp:positionH relativeFrom="column">
                  <wp:posOffset>3862070</wp:posOffset>
                </wp:positionH>
                <wp:positionV relativeFrom="paragraph">
                  <wp:posOffset>2875280</wp:posOffset>
                </wp:positionV>
                <wp:extent cx="113030" cy="203200"/>
                <wp:effectExtent l="0" t="0" r="1270" b="635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C643B"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71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74CCF57" id="Rectangle 135" o:spid="_x0000_s1066" style="position:absolute;margin-left:304.1pt;margin-top:226.4pt;width:8.9pt;height:16pt;z-index:252442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" filled="f" stroked="f">
                <v:textbox style="mso-fit-shape-to-text:t" inset="0,0,0,0">
                  <w:txbxContent>
                    <w:p w14:paraId="21DC643B"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71</w:t>
                      </w:r>
                    </w:p>
                  </w:txbxContent>
                </v:textbox>
              </v:rect>
            </w:pict>
          </mc:Fallback>
        </mc:AlternateContent>
      </w:r>
      <w:r w:rsidR="00904083" w:rsidRPr="00C61E6F">
        <w:rPr>
          <w:noProof/>
          <w:lang w:val="en-US"/>
        </w:rPr>
        <mc:AlternateContent>
          <mc:Choice Requires="wps">
            <w:drawing>
              <wp:anchor distT="0" distB="0" distL="114300" distR="114300" simplePos="0" relativeHeight="252443136" behindDoc="0" locked="0" layoutInCell="1" allowOverlap="1" wp14:anchorId="21F064C2" wp14:editId="1E5633CE">
                <wp:simplePos x="0" y="0"/>
                <wp:positionH relativeFrom="column">
                  <wp:posOffset>4231005</wp:posOffset>
                </wp:positionH>
                <wp:positionV relativeFrom="paragraph">
                  <wp:posOffset>2875280</wp:posOffset>
                </wp:positionV>
                <wp:extent cx="113030" cy="203200"/>
                <wp:effectExtent l="0" t="0" r="1270" b="635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DEC19"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63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1F064C2" id="Rectangle 137" o:spid="_x0000_s1067" style="position:absolute;margin-left:333.15pt;margin-top:226.4pt;width:8.9pt;height:16pt;z-index:252443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" filled="f" stroked="f">
                <v:textbox style="mso-fit-shape-to-text:t" inset="0,0,0,0">
                  <w:txbxContent>
                    <w:p w14:paraId="1EFDEC19"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63</w:t>
                      </w:r>
                    </w:p>
                  </w:txbxContent>
                </v:textbox>
              </v:rect>
            </w:pict>
          </mc:Fallback>
        </mc:AlternateContent>
      </w:r>
      <w:r w:rsidR="00904083" w:rsidRPr="00C61E6F">
        <w:rPr>
          <w:noProof/>
          <w:lang w:val="en-US"/>
        </w:rPr>
        <mc:AlternateContent>
          <mc:Choice Requires="wps">
            <w:drawing>
              <wp:anchor distT="0" distB="0" distL="114300" distR="114300" simplePos="0" relativeHeight="252444160" behindDoc="0" locked="0" layoutInCell="1" allowOverlap="1" wp14:anchorId="6C0E2AB1" wp14:editId="7688C5BA">
                <wp:simplePos x="0" y="0"/>
                <wp:positionH relativeFrom="column">
                  <wp:posOffset>4600575</wp:posOffset>
                </wp:positionH>
                <wp:positionV relativeFrom="paragraph">
                  <wp:posOffset>2875280</wp:posOffset>
                </wp:positionV>
                <wp:extent cx="113030" cy="203200"/>
                <wp:effectExtent l="0" t="0" r="1270" b="6350"/>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74B8F"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C0E2AB1" id="Rectangle 139" o:spid="_x0000_s1068" style="position:absolute;margin-left:362.25pt;margin-top:226.4pt;width:8.9pt;height:16pt;z-index:252444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V/7QEAAM0DAAAOAAAAZHJzL2Uyb0RvYy54bWysU8GK2zAQvRf6D0L3xnZSSj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" filled="f" stroked="f">
                <v:textbox style="mso-fit-shape-to-text:t" inset="0,0,0,0">
                  <w:txbxContent>
                    <w:p w14:paraId="0E574B8F"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60</w:t>
                      </w:r>
                    </w:p>
                  </w:txbxContent>
                </v:textbox>
              </v:rect>
            </w:pict>
          </mc:Fallback>
        </mc:AlternateContent>
      </w:r>
      <w:r w:rsidR="00904083" w:rsidRPr="00C61E6F">
        <w:rPr>
          <w:noProof/>
          <w:lang w:val="en-US"/>
        </w:rPr>
        <mc:AlternateContent>
          <mc:Choice Requires="wps">
            <w:drawing>
              <wp:anchor distT="0" distB="0" distL="114300" distR="114300" simplePos="0" relativeHeight="252445184" behindDoc="0" locked="0" layoutInCell="1" allowOverlap="1" wp14:anchorId="78167378" wp14:editId="1058A906">
                <wp:simplePos x="0" y="0"/>
                <wp:positionH relativeFrom="column">
                  <wp:posOffset>4971415</wp:posOffset>
                </wp:positionH>
                <wp:positionV relativeFrom="paragraph">
                  <wp:posOffset>2875280</wp:posOffset>
                </wp:positionV>
                <wp:extent cx="113030" cy="203200"/>
                <wp:effectExtent l="0" t="0" r="1270" b="6350"/>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A6392"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57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8167378" id="Rectangle 141" o:spid="_x0000_s1069" style="position:absolute;margin-left:391.45pt;margin-top:226.4pt;width:8.9pt;height:16pt;z-index:252445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KP7QEAAM0DAAAOAAAAZHJzL2Uyb0RvYy54bWysU8GK2zAQvRf6D0L3xnZSSj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" filled="f" stroked="f">
                <v:textbox style="mso-fit-shape-to-text:t" inset="0,0,0,0">
                  <w:txbxContent>
                    <w:p w14:paraId="45FA6392"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57</w:t>
                      </w:r>
                    </w:p>
                  </w:txbxContent>
                </v:textbox>
              </v:rect>
            </w:pict>
          </mc:Fallback>
        </mc:AlternateContent>
      </w:r>
      <w:r w:rsidR="00904083" w:rsidRPr="00C61E6F">
        <w:rPr>
          <w:noProof/>
          <w:lang w:val="en-US"/>
        </w:rPr>
        <mc:AlternateContent>
          <mc:Choice Requires="wps">
            <w:drawing>
              <wp:anchor distT="0" distB="0" distL="114300" distR="114300" simplePos="0" relativeHeight="252446208" behindDoc="0" locked="0" layoutInCell="1" allowOverlap="1" wp14:anchorId="34590A58" wp14:editId="56EEB087">
                <wp:simplePos x="0" y="0"/>
                <wp:positionH relativeFrom="column">
                  <wp:posOffset>5339715</wp:posOffset>
                </wp:positionH>
                <wp:positionV relativeFrom="paragraph">
                  <wp:posOffset>2875280</wp:posOffset>
                </wp:positionV>
                <wp:extent cx="113030" cy="203200"/>
                <wp:effectExtent l="0" t="0" r="1270" b="6350"/>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AC1D7"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4590A58" id="Rectangle 143" o:spid="_x0000_s1070" style="position:absolute;margin-left:420.45pt;margin-top:226.4pt;width:8.9pt;height:16pt;z-index:252446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" filled="f" stroked="f">
                <v:textbox style="mso-fit-shape-to-text:t" inset="0,0,0,0">
                  <w:txbxContent>
                    <w:p w14:paraId="31CAC1D7"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54</w:t>
                      </w:r>
                    </w:p>
                  </w:txbxContent>
                </v:textbox>
              </v:rect>
            </w:pict>
          </mc:Fallback>
        </mc:AlternateContent>
      </w:r>
      <w:r w:rsidR="00904083" w:rsidRPr="00C61E6F">
        <w:rPr>
          <w:noProof/>
          <w:lang w:val="en-US"/>
        </w:rPr>
        <mc:AlternateContent>
          <mc:Choice Requires="wps">
            <w:drawing>
              <wp:anchor distT="0" distB="0" distL="114300" distR="114300" simplePos="0" relativeHeight="252447232" behindDoc="0" locked="0" layoutInCell="1" allowOverlap="1" wp14:anchorId="1DF70DBA" wp14:editId="29D65484">
                <wp:simplePos x="0" y="0"/>
                <wp:positionH relativeFrom="column">
                  <wp:posOffset>5709285</wp:posOffset>
                </wp:positionH>
                <wp:positionV relativeFrom="paragraph">
                  <wp:posOffset>2875280</wp:posOffset>
                </wp:positionV>
                <wp:extent cx="113030" cy="203200"/>
                <wp:effectExtent l="0" t="0" r="1270" b="6350"/>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B1ADD"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DF70DBA" id="Rectangle 145" o:spid="_x0000_s1071" style="position:absolute;margin-left:449.55pt;margin-top:226.4pt;width:8.9pt;height:16pt;z-index:252447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9DA7QEAAM0DAAAOAAAAZHJzL2Uyb0RvYy54bWysU8GO0zAQvSPxD5bvNEkLCEVNV6uuipDK&#10;gtRFnKeO00TEHsvjNilfz9hturDcEJdoPB6/mffmZXk3ml6ctKcObSWLWS6Ftgrrzh4q+e1p8+aD&#10;FBTA1tCj1ZU8a5J3q9evloMr9Rxb7GvtBYNYKgdXyTYEV2YZqVYboBk6bfmyQW8g8NEfstrDwOim&#10;z+Z5/j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" filled="f" stroked="f">
                <v:textbox style="mso-fit-shape-to-text:t" inset="0,0,0,0">
                  <w:txbxContent>
                    <w:p w14:paraId="4A7B1ADD"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12</w:t>
                      </w:r>
                    </w:p>
                  </w:txbxContent>
                </v:textbox>
              </v:rect>
            </w:pict>
          </mc:Fallback>
        </mc:AlternateContent>
      </w:r>
      <w:r w:rsidR="00904083" w:rsidRPr="00C61E6F">
        <w:rPr>
          <w:noProof/>
          <w:lang w:val="en-US"/>
        </w:rPr>
        <mc:AlternateContent>
          <mc:Choice Requires="wps">
            <w:drawing>
              <wp:anchor distT="0" distB="0" distL="114300" distR="114300" simplePos="0" relativeHeight="252448256" behindDoc="0" locked="0" layoutInCell="1" allowOverlap="1" wp14:anchorId="1E750B6B" wp14:editId="0B43DBF2">
                <wp:simplePos x="0" y="0"/>
                <wp:positionH relativeFrom="column">
                  <wp:posOffset>6101080</wp:posOffset>
                </wp:positionH>
                <wp:positionV relativeFrom="paragraph">
                  <wp:posOffset>2875280</wp:posOffset>
                </wp:positionV>
                <wp:extent cx="56515" cy="203200"/>
                <wp:effectExtent l="0" t="0" r="635" b="6350"/>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26E3E"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E750B6B" id="Rectangle 147" o:spid="_x0000_s1072" style="position:absolute;margin-left:480.4pt;margin-top:226.4pt;width:4.45pt;height:16pt;z-index:252448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" filled="f" stroked="f">
                <v:textbox style="mso-fit-shape-to-text:t" inset="0,0,0,0">
                  <w:txbxContent>
                    <w:p w14:paraId="6FC26E3E" w14:textId="77777777" w:rsidR="00863207" w:rsidRDefault="00863207" w:rsidP="00904083">
                      <w:pPr>
                        <w:pStyle w:val="NormalWeb"/>
                        <w:kinsoku w:val="0"/>
                        <w:overflowPunct w:val="0"/>
                        <w:textAlignment w:val="baseline"/>
                      </w:pPr>
                      <w:r w:rsidRPr="00755BB7">
                        <w:rPr>
                          <w:rFonts w:ascii="Arial" w:hAnsi="Arial"/>
                          <w:color w:val="000000"/>
                          <w:kern w:val="24"/>
                          <w:sz w:val="16"/>
                          <w:szCs w:val="16"/>
                        </w:rPr>
                        <w:t>0</w:t>
                      </w:r>
                    </w:p>
                  </w:txbxContent>
                </v:textbox>
              </v:rect>
            </w:pict>
          </mc:Fallback>
        </mc:AlternateContent>
      </w:r>
      <w:r w:rsidR="00904083" w:rsidRPr="00C61E6F">
        <w:rPr>
          <w:noProof/>
          <w:lang w:val="en-US"/>
        </w:rPr>
        <mc:AlternateContent>
          <mc:Choice Requires="wps">
            <w:drawing>
              <wp:anchor distT="0" distB="0" distL="114300" distR="114300" simplePos="0" relativeHeight="252449280" behindDoc="0" locked="0" layoutInCell="1" allowOverlap="1" wp14:anchorId="45597EBF" wp14:editId="15604932">
                <wp:simplePos x="0" y="0"/>
                <wp:positionH relativeFrom="column">
                  <wp:posOffset>1252220</wp:posOffset>
                </wp:positionH>
                <wp:positionV relativeFrom="paragraph">
                  <wp:posOffset>2967355</wp:posOffset>
                </wp:positionV>
                <wp:extent cx="169545" cy="203200"/>
                <wp:effectExtent l="0" t="0" r="1905" b="635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C3830"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212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5597EBF" id="Rectangle 148" o:spid="_x0000_s1073" style="position:absolute;margin-left:98.6pt;margin-top:233.65pt;width:13.35pt;height:16pt;z-index:252449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" filled="f" stroked="f">
                <v:textbox style="mso-fit-shape-to-text:t" inset="0,0,0,0">
                  <w:txbxContent>
                    <w:p w14:paraId="110C3830"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212</w:t>
                      </w:r>
                    </w:p>
                  </w:txbxContent>
                </v:textbox>
              </v:rect>
            </w:pict>
          </mc:Fallback>
        </mc:AlternateContent>
      </w:r>
      <w:r w:rsidR="00904083" w:rsidRPr="00C61E6F">
        <w:rPr>
          <w:noProof/>
          <w:lang w:val="en-US"/>
        </w:rPr>
        <mc:AlternateContent>
          <mc:Choice Requires="wps">
            <w:drawing>
              <wp:anchor distT="0" distB="0" distL="114300" distR="114300" simplePos="0" relativeHeight="252450304" behindDoc="0" locked="0" layoutInCell="1" allowOverlap="1" wp14:anchorId="29E4B48B" wp14:editId="45EF06DF">
                <wp:simplePos x="0" y="0"/>
                <wp:positionH relativeFrom="column">
                  <wp:posOffset>1623060</wp:posOffset>
                </wp:positionH>
                <wp:positionV relativeFrom="paragraph">
                  <wp:posOffset>2967355</wp:posOffset>
                </wp:positionV>
                <wp:extent cx="169545" cy="203200"/>
                <wp:effectExtent l="0" t="0" r="1905" b="6350"/>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44010"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175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9E4B48B" id="Rectangle 150" o:spid="_x0000_s1074" style="position:absolute;margin-left:127.8pt;margin-top:233.65pt;width:13.35pt;height:16pt;z-index:252450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" filled="f" stroked="f">
                <v:textbox style="mso-fit-shape-to-text:t" inset="0,0,0,0">
                  <w:txbxContent>
                    <w:p w14:paraId="1CD44010"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175</w:t>
                      </w:r>
                    </w:p>
                  </w:txbxContent>
                </v:textbox>
              </v:rect>
            </w:pict>
          </mc:Fallback>
        </mc:AlternateContent>
      </w:r>
      <w:r w:rsidR="00904083" w:rsidRPr="00C61E6F">
        <w:rPr>
          <w:noProof/>
          <w:lang w:val="en-US"/>
        </w:rPr>
        <mc:AlternateContent>
          <mc:Choice Requires="wps">
            <w:drawing>
              <wp:anchor distT="0" distB="0" distL="114300" distR="114300" simplePos="0" relativeHeight="252451328" behindDoc="0" locked="0" layoutInCell="1" allowOverlap="1" wp14:anchorId="7DE772B3" wp14:editId="33282720">
                <wp:simplePos x="0" y="0"/>
                <wp:positionH relativeFrom="column">
                  <wp:posOffset>1991995</wp:posOffset>
                </wp:positionH>
                <wp:positionV relativeFrom="paragraph">
                  <wp:posOffset>2967355</wp:posOffset>
                </wp:positionV>
                <wp:extent cx="169545" cy="203200"/>
                <wp:effectExtent l="0" t="0" r="1905" b="6350"/>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A6940"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137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DE772B3" id="Rectangle 152" o:spid="_x0000_s1075" style="position:absolute;margin-left:156.85pt;margin-top:233.65pt;width:13.35pt;height:16pt;z-index:252451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" filled="f" stroked="f">
                <v:textbox style="mso-fit-shape-to-text:t" inset="0,0,0,0">
                  <w:txbxContent>
                    <w:p w14:paraId="15AA6940"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137</w:t>
                      </w:r>
                    </w:p>
                  </w:txbxContent>
                </v:textbox>
              </v:rect>
            </w:pict>
          </mc:Fallback>
        </mc:AlternateContent>
      </w:r>
      <w:r w:rsidR="00904083" w:rsidRPr="00C61E6F">
        <w:rPr>
          <w:noProof/>
          <w:lang w:val="en-US"/>
        </w:rPr>
        <mc:AlternateContent>
          <mc:Choice Requires="wps">
            <w:drawing>
              <wp:anchor distT="0" distB="0" distL="114300" distR="114300" simplePos="0" relativeHeight="252452352" behindDoc="0" locked="0" layoutInCell="1" allowOverlap="1" wp14:anchorId="2671D842" wp14:editId="78822973">
                <wp:simplePos x="0" y="0"/>
                <wp:positionH relativeFrom="column">
                  <wp:posOffset>2361565</wp:posOffset>
                </wp:positionH>
                <wp:positionV relativeFrom="paragraph">
                  <wp:posOffset>2967355</wp:posOffset>
                </wp:positionV>
                <wp:extent cx="169545" cy="203200"/>
                <wp:effectExtent l="0" t="0" r="1905" b="635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48202"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104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671D842" id="Rectangle 154" o:spid="_x0000_s1076" style="position:absolute;margin-left:185.95pt;margin-top:233.65pt;width:13.35pt;height:16pt;z-index:252452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" filled="f" stroked="f">
                <v:textbox style="mso-fit-shape-to-text:t" inset="0,0,0,0">
                  <w:txbxContent>
                    <w:p w14:paraId="45948202"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104</w:t>
                      </w:r>
                    </w:p>
                  </w:txbxContent>
                </v:textbox>
              </v:rect>
            </w:pict>
          </mc:Fallback>
        </mc:AlternateContent>
      </w:r>
      <w:r w:rsidR="00904083" w:rsidRPr="00C61E6F">
        <w:rPr>
          <w:noProof/>
          <w:lang w:val="en-US"/>
        </w:rPr>
        <mc:AlternateContent>
          <mc:Choice Requires="wps">
            <w:drawing>
              <wp:anchor distT="0" distB="0" distL="114300" distR="114300" simplePos="0" relativeHeight="252453376" behindDoc="0" locked="0" layoutInCell="1" allowOverlap="1" wp14:anchorId="347D19F0" wp14:editId="3E58DB16">
                <wp:simplePos x="0" y="0"/>
                <wp:positionH relativeFrom="column">
                  <wp:posOffset>2752725</wp:posOffset>
                </wp:positionH>
                <wp:positionV relativeFrom="paragraph">
                  <wp:posOffset>2967355</wp:posOffset>
                </wp:positionV>
                <wp:extent cx="113030" cy="203200"/>
                <wp:effectExtent l="0" t="0" r="1270" b="635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C64AF"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84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47D19F0" id="Rectangle 156" o:spid="_x0000_s1077" style="position:absolute;margin-left:216.75pt;margin-top:233.65pt;width:8.9pt;height:16pt;z-index:252453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" filled="f" stroked="f">
                <v:textbox style="mso-fit-shape-to-text:t" inset="0,0,0,0">
                  <w:txbxContent>
                    <w:p w14:paraId="6D4C64AF"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84</w:t>
                      </w:r>
                    </w:p>
                  </w:txbxContent>
                </v:textbox>
              </v:rect>
            </w:pict>
          </mc:Fallback>
        </mc:AlternateContent>
      </w:r>
      <w:r w:rsidR="00904083" w:rsidRPr="00C61E6F">
        <w:rPr>
          <w:noProof/>
          <w:lang w:val="en-US"/>
        </w:rPr>
        <mc:AlternateContent>
          <mc:Choice Requires="wps">
            <w:drawing>
              <wp:anchor distT="0" distB="0" distL="114300" distR="114300" simplePos="0" relativeHeight="252454400" behindDoc="0" locked="0" layoutInCell="1" allowOverlap="1" wp14:anchorId="71D9BF18" wp14:editId="4984EF55">
                <wp:simplePos x="0" y="0"/>
                <wp:positionH relativeFrom="column">
                  <wp:posOffset>3121660</wp:posOffset>
                </wp:positionH>
                <wp:positionV relativeFrom="paragraph">
                  <wp:posOffset>2967355</wp:posOffset>
                </wp:positionV>
                <wp:extent cx="113030" cy="203200"/>
                <wp:effectExtent l="0" t="0" r="1270" b="635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F853D"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69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1D9BF18" id="Rectangle 158" o:spid="_x0000_s1078" style="position:absolute;margin-left:245.8pt;margin-top:233.65pt;width:8.9pt;height:16pt;z-index:252454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ac7QEAAM0DAAAOAAAAZHJzL2Uyb0RvYy54bWysU8GK2zAQvRf6D0L3xnZCSz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" filled="f" stroked="f">
                <v:textbox style="mso-fit-shape-to-text:t" inset="0,0,0,0">
                  <w:txbxContent>
                    <w:p w14:paraId="26BF853D"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69</w:t>
                      </w:r>
                    </w:p>
                  </w:txbxContent>
                </v:textbox>
              </v:rect>
            </w:pict>
          </mc:Fallback>
        </mc:AlternateContent>
      </w:r>
      <w:r w:rsidR="00904083" w:rsidRPr="00C61E6F">
        <w:rPr>
          <w:noProof/>
          <w:lang w:val="en-US"/>
        </w:rPr>
        <mc:AlternateContent>
          <mc:Choice Requires="wps">
            <w:drawing>
              <wp:anchor distT="0" distB="0" distL="114300" distR="114300" simplePos="0" relativeHeight="252455424" behindDoc="0" locked="0" layoutInCell="1" allowOverlap="1" wp14:anchorId="0BDE7436" wp14:editId="701CF768">
                <wp:simplePos x="0" y="0"/>
                <wp:positionH relativeFrom="column">
                  <wp:posOffset>3491230</wp:posOffset>
                </wp:positionH>
                <wp:positionV relativeFrom="paragraph">
                  <wp:posOffset>2967355</wp:posOffset>
                </wp:positionV>
                <wp:extent cx="113030" cy="203200"/>
                <wp:effectExtent l="0" t="0" r="1270" b="6350"/>
                <wp:wrapNone/>
                <wp:docPr id="28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72BC9"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BDE7436" id="Rectangle 285" o:spid="_x0000_s1079" style="position:absolute;margin-left:274.9pt;margin-top:233.65pt;width:8.9pt;height:16pt;z-index:252455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oFs7QEAAM0DAAAOAAAAZHJzL2Uyb0RvYy54bWysU8GK2zAQvRf6D0L3xnZCSz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" filled="f" stroked="f">
                <v:textbox style="mso-fit-shape-to-text:t" inset="0,0,0,0">
                  <w:txbxContent>
                    <w:p w14:paraId="1C672BC9"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60</w:t>
                      </w:r>
                    </w:p>
                  </w:txbxContent>
                </v:textbox>
              </v:rect>
            </w:pict>
          </mc:Fallback>
        </mc:AlternateContent>
      </w:r>
      <w:r w:rsidR="00904083" w:rsidRPr="00C61E6F">
        <w:rPr>
          <w:noProof/>
          <w:lang w:val="en-US"/>
        </w:rPr>
        <mc:AlternateContent>
          <mc:Choice Requires="wps">
            <w:drawing>
              <wp:anchor distT="0" distB="0" distL="114300" distR="114300" simplePos="0" relativeHeight="252456448" behindDoc="0" locked="0" layoutInCell="1" allowOverlap="1" wp14:anchorId="224C4F0A" wp14:editId="6480E8A7">
                <wp:simplePos x="0" y="0"/>
                <wp:positionH relativeFrom="column">
                  <wp:posOffset>3862070</wp:posOffset>
                </wp:positionH>
                <wp:positionV relativeFrom="paragraph">
                  <wp:posOffset>2967355</wp:posOffset>
                </wp:positionV>
                <wp:extent cx="113030" cy="203200"/>
                <wp:effectExtent l="0" t="0" r="1270" b="6350"/>
                <wp:wrapNone/>
                <wp:docPr id="28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78175"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56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24C4F0A" id="Rectangle 284" o:spid="_x0000_s1080" style="position:absolute;margin-left:304.1pt;margin-top:233.65pt;width:8.9pt;height:16pt;z-index:252456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TT7QEAAM0DAAAOAAAAZHJzL2Uyb0RvYy54bWysU8GO0zAQvSPxD5bvNEkLCEVNV6uuipDK&#10;gtRFnKeO00TEHsvjNilfz9hturDcEJdoPB6/mffmZXk3ml6ctKcObSWLWS6Ftgrrzh4q+e1p8+aD&#10;FBTA1tCj1ZU8a5J3q9evloMr9Rxb7GvtBYNYKgdXyTYEV2YZqVYboBk6bfmyQW8g8NEfstrDwOim&#10;z+Z5/j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" filled="f" stroked="f">
                <v:textbox style="mso-fit-shape-to-text:t" inset="0,0,0,0">
                  <w:txbxContent>
                    <w:p w14:paraId="3D078175"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56</w:t>
                      </w:r>
                    </w:p>
                  </w:txbxContent>
                </v:textbox>
              </v:rect>
            </w:pict>
          </mc:Fallback>
        </mc:AlternateContent>
      </w:r>
      <w:r w:rsidR="00904083" w:rsidRPr="00C61E6F">
        <w:rPr>
          <w:noProof/>
          <w:lang w:val="en-US"/>
        </w:rPr>
        <mc:AlternateContent>
          <mc:Choice Requires="wps">
            <w:drawing>
              <wp:anchor distT="0" distB="0" distL="114300" distR="114300" simplePos="0" relativeHeight="252457472" behindDoc="0" locked="0" layoutInCell="1" allowOverlap="1" wp14:anchorId="406A4D72" wp14:editId="4929F524">
                <wp:simplePos x="0" y="0"/>
                <wp:positionH relativeFrom="column">
                  <wp:posOffset>4231005</wp:posOffset>
                </wp:positionH>
                <wp:positionV relativeFrom="paragraph">
                  <wp:posOffset>2967355</wp:posOffset>
                </wp:positionV>
                <wp:extent cx="113030" cy="203200"/>
                <wp:effectExtent l="0" t="0" r="1270" b="6350"/>
                <wp:wrapNone/>
                <wp:docPr id="28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E2B43"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06A4D72" id="Rectangle 283" o:spid="_x0000_s1081" style="position:absolute;margin-left:333.15pt;margin-top:233.65pt;width:8.9pt;height:16pt;z-index:252457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" filled="f" stroked="f">
                <v:textbox style="mso-fit-shape-to-text:t" inset="0,0,0,0">
                  <w:txbxContent>
                    <w:p w14:paraId="63FE2B43"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54</w:t>
                      </w:r>
                    </w:p>
                  </w:txbxContent>
                </v:textbox>
              </v:rect>
            </w:pict>
          </mc:Fallback>
        </mc:AlternateContent>
      </w:r>
      <w:r w:rsidR="00904083" w:rsidRPr="00C61E6F">
        <w:rPr>
          <w:noProof/>
          <w:lang w:val="en-US"/>
        </w:rPr>
        <mc:AlternateContent>
          <mc:Choice Requires="wps">
            <w:drawing>
              <wp:anchor distT="0" distB="0" distL="114300" distR="114300" simplePos="0" relativeHeight="252458496" behindDoc="0" locked="0" layoutInCell="1" allowOverlap="1" wp14:anchorId="69AE410A" wp14:editId="5D020A1A">
                <wp:simplePos x="0" y="0"/>
                <wp:positionH relativeFrom="column">
                  <wp:posOffset>4600575</wp:posOffset>
                </wp:positionH>
                <wp:positionV relativeFrom="paragraph">
                  <wp:posOffset>2967355</wp:posOffset>
                </wp:positionV>
                <wp:extent cx="113030" cy="203200"/>
                <wp:effectExtent l="0" t="0" r="1270" b="6350"/>
                <wp:wrapNone/>
                <wp:docPr id="282"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E874D"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51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9AE410A" id="Rectangle 282" o:spid="_x0000_s1082" style="position:absolute;margin-left:362.25pt;margin-top:233.65pt;width:8.9pt;height:16pt;z-index:252458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" filled="f" stroked="f">
                <v:textbox style="mso-fit-shape-to-text:t" inset="0,0,0,0">
                  <w:txbxContent>
                    <w:p w14:paraId="28CE874D"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51</w:t>
                      </w:r>
                    </w:p>
                  </w:txbxContent>
                </v:textbox>
              </v:rect>
            </w:pict>
          </mc:Fallback>
        </mc:AlternateContent>
      </w:r>
      <w:r w:rsidR="00904083" w:rsidRPr="00C61E6F">
        <w:rPr>
          <w:noProof/>
          <w:lang w:val="en-US"/>
        </w:rPr>
        <mc:AlternateContent>
          <mc:Choice Requires="wps">
            <w:drawing>
              <wp:anchor distT="0" distB="0" distL="114300" distR="114300" simplePos="0" relativeHeight="252459520" behindDoc="0" locked="0" layoutInCell="1" allowOverlap="1" wp14:anchorId="324A6FBF" wp14:editId="6CADC63B">
                <wp:simplePos x="0" y="0"/>
                <wp:positionH relativeFrom="column">
                  <wp:posOffset>4971415</wp:posOffset>
                </wp:positionH>
                <wp:positionV relativeFrom="paragraph">
                  <wp:posOffset>2967355</wp:posOffset>
                </wp:positionV>
                <wp:extent cx="113030" cy="203200"/>
                <wp:effectExtent l="0" t="0" r="1270" b="6350"/>
                <wp:wrapNone/>
                <wp:docPr id="281"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96646"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50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24A6FBF" id="Rectangle 281" o:spid="_x0000_s1083" style="position:absolute;margin-left:391.45pt;margin-top:233.65pt;width:8.9pt;height:16pt;z-index:252459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" filled="f" stroked="f">
                <v:textbox style="mso-fit-shape-to-text:t" inset="0,0,0,0">
                  <w:txbxContent>
                    <w:p w14:paraId="16296646"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50</w:t>
                      </w:r>
                    </w:p>
                  </w:txbxContent>
                </v:textbox>
              </v:rect>
            </w:pict>
          </mc:Fallback>
        </mc:AlternateContent>
      </w:r>
      <w:r w:rsidR="00904083" w:rsidRPr="00C61E6F">
        <w:rPr>
          <w:noProof/>
          <w:lang w:val="en-US"/>
        </w:rPr>
        <mc:AlternateContent>
          <mc:Choice Requires="wps">
            <w:drawing>
              <wp:anchor distT="0" distB="0" distL="114300" distR="114300" simplePos="0" relativeHeight="252460544" behindDoc="0" locked="0" layoutInCell="1" allowOverlap="1" wp14:anchorId="619AA916" wp14:editId="0555A150">
                <wp:simplePos x="0" y="0"/>
                <wp:positionH relativeFrom="column">
                  <wp:posOffset>5339715</wp:posOffset>
                </wp:positionH>
                <wp:positionV relativeFrom="paragraph">
                  <wp:posOffset>2967355</wp:posOffset>
                </wp:positionV>
                <wp:extent cx="113030" cy="203200"/>
                <wp:effectExtent l="0" t="0" r="1270" b="6350"/>
                <wp:wrapNone/>
                <wp:docPr id="280"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541FA"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46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19AA916" id="Rectangle 280" o:spid="_x0000_s1084" style="position:absolute;margin-left:420.45pt;margin-top:233.65pt;width:8.9pt;height:16pt;z-index:252460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" filled="f" stroked="f">
                <v:textbox style="mso-fit-shape-to-text:t" inset="0,0,0,0">
                  <w:txbxContent>
                    <w:p w14:paraId="4D4541FA"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46</w:t>
                      </w:r>
                    </w:p>
                  </w:txbxContent>
                </v:textbox>
              </v:rect>
            </w:pict>
          </mc:Fallback>
        </mc:AlternateContent>
      </w:r>
      <w:r w:rsidR="00904083" w:rsidRPr="00C61E6F">
        <w:rPr>
          <w:noProof/>
          <w:lang w:val="en-US"/>
        </w:rPr>
        <mc:AlternateContent>
          <mc:Choice Requires="wps">
            <w:drawing>
              <wp:anchor distT="0" distB="0" distL="114300" distR="114300" simplePos="0" relativeHeight="252461568" behindDoc="0" locked="0" layoutInCell="1" allowOverlap="1" wp14:anchorId="411A3841" wp14:editId="25ECE650">
                <wp:simplePos x="0" y="0"/>
                <wp:positionH relativeFrom="column">
                  <wp:posOffset>5709285</wp:posOffset>
                </wp:positionH>
                <wp:positionV relativeFrom="paragraph">
                  <wp:posOffset>2967355</wp:posOffset>
                </wp:positionV>
                <wp:extent cx="113030" cy="203200"/>
                <wp:effectExtent l="0" t="0" r="1270" b="6350"/>
                <wp:wrapNone/>
                <wp:docPr id="279"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0F6A6"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10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11A3841" id="Rectangle 279" o:spid="_x0000_s1085" style="position:absolute;margin-left:449.55pt;margin-top:233.65pt;width:8.9pt;height:16pt;z-index:252461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e87QEAAM0DAAAOAAAAZHJzL2Uyb0RvYy54bWysU8GO0zAQvSPxD5bvNEkrEERNV6uuipDK&#10;gtRFnKeO00TEHsvjNilfz9hturDcEJdoPB6/mffmZXk3ml6ctKcObSWLWS6Ftgrrzh4q+e1p8+a9&#10;FBTA1tCj1ZU8a5J3q9evloMr9Rxb7GvtBYNYKgdXyTYEV2YZqVYboBk6bfmyQW8g8NEfstrDwOim&#10;z+Z5/i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" filled="f" stroked="f">
                <v:textbox style="mso-fit-shape-to-text:t" inset="0,0,0,0">
                  <w:txbxContent>
                    <w:p w14:paraId="7500F6A6"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10</w:t>
                      </w:r>
                    </w:p>
                  </w:txbxContent>
                </v:textbox>
              </v:rect>
            </w:pict>
          </mc:Fallback>
        </mc:AlternateContent>
      </w:r>
      <w:r w:rsidR="00904083" w:rsidRPr="00C61E6F">
        <w:rPr>
          <w:noProof/>
          <w:lang w:val="en-US"/>
        </w:rPr>
        <mc:AlternateContent>
          <mc:Choice Requires="wps">
            <w:drawing>
              <wp:anchor distT="0" distB="0" distL="114300" distR="114300" simplePos="0" relativeHeight="252462592" behindDoc="0" locked="0" layoutInCell="1" allowOverlap="1" wp14:anchorId="0C4C5698" wp14:editId="67A2BC4A">
                <wp:simplePos x="0" y="0"/>
                <wp:positionH relativeFrom="column">
                  <wp:posOffset>6101080</wp:posOffset>
                </wp:positionH>
                <wp:positionV relativeFrom="paragraph">
                  <wp:posOffset>2967355</wp:posOffset>
                </wp:positionV>
                <wp:extent cx="56515" cy="203200"/>
                <wp:effectExtent l="0" t="0" r="635" b="6350"/>
                <wp:wrapNone/>
                <wp:docPr id="278"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32E8C"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C4C5698" id="Rectangle 278" o:spid="_x0000_s1086" style="position:absolute;margin-left:480.4pt;margin-top:233.65pt;width:4.45pt;height:16pt;z-index:252462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O2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" filled="f" stroked="f">
                <v:textbox style="mso-fit-shape-to-text:t" inset="0,0,0,0">
                  <w:txbxContent>
                    <w:p w14:paraId="41032E8C" w14:textId="77777777" w:rsidR="00863207" w:rsidRDefault="00863207" w:rsidP="00904083">
                      <w:pPr>
                        <w:pStyle w:val="NormalWeb"/>
                        <w:kinsoku w:val="0"/>
                        <w:overflowPunct w:val="0"/>
                        <w:textAlignment w:val="baseline"/>
                      </w:pPr>
                      <w:r w:rsidRPr="00755BB7">
                        <w:rPr>
                          <w:rFonts w:ascii="Arial" w:hAnsi="Arial"/>
                          <w:color w:val="9D9D9C"/>
                          <w:kern w:val="24"/>
                          <w:sz w:val="16"/>
                          <w:szCs w:val="16"/>
                        </w:rPr>
                        <w:t>0</w:t>
                      </w:r>
                    </w:p>
                  </w:txbxContent>
                </v:textbox>
              </v:rect>
            </w:pict>
          </mc:Fallback>
        </mc:AlternateContent>
      </w:r>
      <w:r w:rsidR="00904083" w:rsidRPr="00C61E6F">
        <w:rPr>
          <w:noProof/>
          <w:lang w:val="en-US"/>
        </w:rPr>
        <mc:AlternateContent>
          <mc:Choice Requires="wps">
            <w:drawing>
              <wp:anchor distT="4294967294" distB="4294967294" distL="114300" distR="114300" simplePos="0" relativeHeight="252464640" behindDoc="0" locked="0" layoutInCell="1" allowOverlap="1" wp14:anchorId="691E5020" wp14:editId="4AF4D562">
                <wp:simplePos x="0" y="0"/>
                <wp:positionH relativeFrom="column">
                  <wp:posOffset>4615815</wp:posOffset>
                </wp:positionH>
                <wp:positionV relativeFrom="paragraph">
                  <wp:posOffset>288289</wp:posOffset>
                </wp:positionV>
                <wp:extent cx="310515" cy="0"/>
                <wp:effectExtent l="0" t="0" r="13335" b="19050"/>
                <wp:wrapNone/>
                <wp:docPr id="275"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1E3E0" id="Straight Connector 275" o:spid="_x0000_s1026" style="position:absolute;z-index:2524646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3.45pt,22.7pt" to="387.9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" strokecolor="#9d9d9c" strokeweight=".48508mm">
                <v:stroke joinstyle="bevel"/>
                <o:lock v:ext="edit" shapetype="f"/>
              </v:line>
            </w:pict>
          </mc:Fallback>
        </mc:AlternateContent>
      </w:r>
      <w:r w:rsidR="00904083" w:rsidRPr="00C61E6F">
        <w:rPr>
          <w:noProof/>
          <w:lang w:val="en-US"/>
        </w:rPr>
        <mc:AlternateContent>
          <mc:Choice Requires="wps">
            <w:drawing>
              <wp:anchor distT="4294967294" distB="4294967294" distL="114300" distR="114300" simplePos="0" relativeHeight="252465664" behindDoc="0" locked="0" layoutInCell="1" allowOverlap="1" wp14:anchorId="2DAAF0D0" wp14:editId="11E517BC">
                <wp:simplePos x="0" y="0"/>
                <wp:positionH relativeFrom="column">
                  <wp:posOffset>4615815</wp:posOffset>
                </wp:positionH>
                <wp:positionV relativeFrom="paragraph">
                  <wp:posOffset>179069</wp:posOffset>
                </wp:positionV>
                <wp:extent cx="310515" cy="0"/>
                <wp:effectExtent l="0" t="0" r="13335" b="19050"/>
                <wp:wrapNone/>
                <wp:docPr id="274"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7372A" id="Straight Connector 274" o:spid="_x0000_s1026" style="position:absolute;z-index:2524656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3.45pt,14.1pt" to="387.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" strokeweight=".48508mm">
                <v:stroke joinstyle="bevel"/>
                <o:lock v:ext="edit" shapetype="f"/>
              </v:line>
            </w:pict>
          </mc:Fallback>
        </mc:AlternateContent>
      </w:r>
      <w:r w:rsidR="00904083" w:rsidRPr="00C61E6F">
        <w:rPr>
          <w:noProof/>
          <w:lang w:val="en-US"/>
        </w:rPr>
        <mc:AlternateContent>
          <mc:Choice Requires="wps">
            <w:drawing>
              <wp:anchor distT="0" distB="0" distL="114300" distR="114300" simplePos="0" relativeHeight="252466688" behindDoc="0" locked="0" layoutInCell="1" allowOverlap="1" wp14:anchorId="1CCC354E" wp14:editId="6125B90A">
                <wp:simplePos x="0" y="0"/>
                <wp:positionH relativeFrom="column">
                  <wp:posOffset>1313815</wp:posOffset>
                </wp:positionH>
                <wp:positionV relativeFrom="paragraph">
                  <wp:posOffset>62865</wp:posOffset>
                </wp:positionV>
                <wp:extent cx="4707255" cy="1551305"/>
                <wp:effectExtent l="0" t="0" r="17145" b="10795"/>
                <wp:wrapNone/>
                <wp:docPr id="273"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07255" cy="1551305"/>
                        </a:xfrm>
                        <a:custGeom>
                          <a:avLst/>
                          <a:gdLst>
                            <a:gd name="T0" fmla="*/ 156 w 4596"/>
                            <a:gd name="T1" fmla="*/ 21 h 1515"/>
                            <a:gd name="T2" fmla="*/ 239 w 4596"/>
                            <a:gd name="T3" fmla="*/ 42 h 1515"/>
                            <a:gd name="T4" fmla="*/ 270 w 4596"/>
                            <a:gd name="T5" fmla="*/ 73 h 1515"/>
                            <a:gd name="T6" fmla="*/ 289 w 4596"/>
                            <a:gd name="T7" fmla="*/ 94 h 1515"/>
                            <a:gd name="T8" fmla="*/ 308 w 4596"/>
                            <a:gd name="T9" fmla="*/ 125 h 1515"/>
                            <a:gd name="T10" fmla="*/ 353 w 4596"/>
                            <a:gd name="T11" fmla="*/ 146 h 1515"/>
                            <a:gd name="T12" fmla="*/ 407 w 4596"/>
                            <a:gd name="T13" fmla="*/ 180 h 1515"/>
                            <a:gd name="T14" fmla="*/ 414 w 4596"/>
                            <a:gd name="T15" fmla="*/ 201 h 1515"/>
                            <a:gd name="T16" fmla="*/ 424 w 4596"/>
                            <a:gd name="T17" fmla="*/ 232 h 1515"/>
                            <a:gd name="T18" fmla="*/ 473 w 4596"/>
                            <a:gd name="T19" fmla="*/ 253 h 1515"/>
                            <a:gd name="T20" fmla="*/ 483 w 4596"/>
                            <a:gd name="T21" fmla="*/ 296 h 1515"/>
                            <a:gd name="T22" fmla="*/ 504 w 4596"/>
                            <a:gd name="T23" fmla="*/ 317 h 1515"/>
                            <a:gd name="T24" fmla="*/ 514 w 4596"/>
                            <a:gd name="T25" fmla="*/ 350 h 1515"/>
                            <a:gd name="T26" fmla="*/ 570 w 4596"/>
                            <a:gd name="T27" fmla="*/ 371 h 1515"/>
                            <a:gd name="T28" fmla="*/ 603 w 4596"/>
                            <a:gd name="T29" fmla="*/ 405 h 1515"/>
                            <a:gd name="T30" fmla="*/ 632 w 4596"/>
                            <a:gd name="T31" fmla="*/ 438 h 1515"/>
                            <a:gd name="T32" fmla="*/ 648 w 4596"/>
                            <a:gd name="T33" fmla="*/ 483 h 1515"/>
                            <a:gd name="T34" fmla="*/ 658 w 4596"/>
                            <a:gd name="T35" fmla="*/ 504 h 1515"/>
                            <a:gd name="T36" fmla="*/ 712 w 4596"/>
                            <a:gd name="T37" fmla="*/ 537 h 1515"/>
                            <a:gd name="T38" fmla="*/ 760 w 4596"/>
                            <a:gd name="T39" fmla="*/ 558 h 1515"/>
                            <a:gd name="T40" fmla="*/ 774 w 4596"/>
                            <a:gd name="T41" fmla="*/ 592 h 1515"/>
                            <a:gd name="T42" fmla="*/ 797 w 4596"/>
                            <a:gd name="T43" fmla="*/ 615 h 1515"/>
                            <a:gd name="T44" fmla="*/ 826 w 4596"/>
                            <a:gd name="T45" fmla="*/ 658 h 1515"/>
                            <a:gd name="T46" fmla="*/ 859 w 4596"/>
                            <a:gd name="T47" fmla="*/ 682 h 1515"/>
                            <a:gd name="T48" fmla="*/ 878 w 4596"/>
                            <a:gd name="T49" fmla="*/ 715 h 1515"/>
                            <a:gd name="T50" fmla="*/ 937 w 4596"/>
                            <a:gd name="T51" fmla="*/ 736 h 1515"/>
                            <a:gd name="T52" fmla="*/ 958 w 4596"/>
                            <a:gd name="T53" fmla="*/ 769 h 1515"/>
                            <a:gd name="T54" fmla="*/ 980 w 4596"/>
                            <a:gd name="T55" fmla="*/ 793 h 1515"/>
                            <a:gd name="T56" fmla="*/ 984 w 4596"/>
                            <a:gd name="T57" fmla="*/ 826 h 1515"/>
                            <a:gd name="T58" fmla="*/ 1027 w 4596"/>
                            <a:gd name="T59" fmla="*/ 847 h 1515"/>
                            <a:gd name="T60" fmla="*/ 1062 w 4596"/>
                            <a:gd name="T61" fmla="*/ 881 h 1515"/>
                            <a:gd name="T62" fmla="*/ 1145 w 4596"/>
                            <a:gd name="T63" fmla="*/ 904 h 1515"/>
                            <a:gd name="T64" fmla="*/ 1181 w 4596"/>
                            <a:gd name="T65" fmla="*/ 949 h 1515"/>
                            <a:gd name="T66" fmla="*/ 1235 w 4596"/>
                            <a:gd name="T67" fmla="*/ 971 h 1515"/>
                            <a:gd name="T68" fmla="*/ 1344 w 4596"/>
                            <a:gd name="T69" fmla="*/ 1004 h 1515"/>
                            <a:gd name="T70" fmla="*/ 1436 w 4596"/>
                            <a:gd name="T71" fmla="*/ 1027 h 1515"/>
                            <a:gd name="T72" fmla="*/ 1464 w 4596"/>
                            <a:gd name="T73" fmla="*/ 1061 h 1515"/>
                            <a:gd name="T74" fmla="*/ 1606 w 4596"/>
                            <a:gd name="T75" fmla="*/ 1087 h 1515"/>
                            <a:gd name="T76" fmla="*/ 1628 w 4596"/>
                            <a:gd name="T77" fmla="*/ 1120 h 1515"/>
                            <a:gd name="T78" fmla="*/ 1751 w 4596"/>
                            <a:gd name="T79" fmla="*/ 1144 h 1515"/>
                            <a:gd name="T80" fmla="*/ 1819 w 4596"/>
                            <a:gd name="T81" fmla="*/ 1179 h 1515"/>
                            <a:gd name="T82" fmla="*/ 2148 w 4596"/>
                            <a:gd name="T83" fmla="*/ 1203 h 1515"/>
                            <a:gd name="T84" fmla="*/ 2299 w 4596"/>
                            <a:gd name="T85" fmla="*/ 1238 h 1515"/>
                            <a:gd name="T86" fmla="*/ 2366 w 4596"/>
                            <a:gd name="T87" fmla="*/ 1262 h 1515"/>
                            <a:gd name="T88" fmla="*/ 2465 w 4596"/>
                            <a:gd name="T89" fmla="*/ 1297 h 1515"/>
                            <a:gd name="T90" fmla="*/ 2739 w 4596"/>
                            <a:gd name="T91" fmla="*/ 1321 h 1515"/>
                            <a:gd name="T92" fmla="*/ 2746 w 4596"/>
                            <a:gd name="T93" fmla="*/ 1369 h 1515"/>
                            <a:gd name="T94" fmla="*/ 2801 w 4596"/>
                            <a:gd name="T95" fmla="*/ 1392 h 1515"/>
                            <a:gd name="T96" fmla="*/ 2936 w 4596"/>
                            <a:gd name="T97" fmla="*/ 1430 h 1515"/>
                            <a:gd name="T98" fmla="*/ 3482 w 4596"/>
                            <a:gd name="T99" fmla="*/ 1454 h 1515"/>
                            <a:gd name="T100" fmla="*/ 3693 w 4596"/>
                            <a:gd name="T101" fmla="*/ 1489 h 1515"/>
                            <a:gd name="T102" fmla="*/ 4596 w 4596"/>
                            <a:gd name="T103" fmla="*/ 1515 h 1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596" h="1515">
                              <a:moveTo>
                                <a:pt x="0" y="0"/>
                              </a:moveTo>
                              <a:lnTo>
                                <a:pt x="74" y="0"/>
                              </a:lnTo>
                              <a:lnTo>
                                <a:pt x="74" y="11"/>
                              </a:lnTo>
                              <a:lnTo>
                                <a:pt x="156" y="11"/>
                              </a:lnTo>
                              <a:lnTo>
                                <a:pt x="156" y="21"/>
                              </a:lnTo>
                              <a:lnTo>
                                <a:pt x="173" y="21"/>
                              </a:lnTo>
                              <a:lnTo>
                                <a:pt x="173" y="30"/>
                              </a:lnTo>
                              <a:lnTo>
                                <a:pt x="225" y="30"/>
                              </a:lnTo>
                              <a:lnTo>
                                <a:pt x="225" y="42"/>
                              </a:lnTo>
                              <a:lnTo>
                                <a:pt x="239" y="42"/>
                              </a:lnTo>
                              <a:lnTo>
                                <a:pt x="239" y="52"/>
                              </a:lnTo>
                              <a:lnTo>
                                <a:pt x="249" y="52"/>
                              </a:lnTo>
                              <a:lnTo>
                                <a:pt x="249" y="63"/>
                              </a:lnTo>
                              <a:lnTo>
                                <a:pt x="270" y="63"/>
                              </a:lnTo>
                              <a:lnTo>
                                <a:pt x="270" y="73"/>
                              </a:lnTo>
                              <a:lnTo>
                                <a:pt x="275" y="73"/>
                              </a:lnTo>
                              <a:lnTo>
                                <a:pt x="275" y="82"/>
                              </a:lnTo>
                              <a:lnTo>
                                <a:pt x="275" y="82"/>
                              </a:lnTo>
                              <a:lnTo>
                                <a:pt x="275" y="94"/>
                              </a:lnTo>
                              <a:lnTo>
                                <a:pt x="289" y="94"/>
                              </a:lnTo>
                              <a:lnTo>
                                <a:pt x="289" y="104"/>
                              </a:lnTo>
                              <a:lnTo>
                                <a:pt x="301" y="104"/>
                              </a:lnTo>
                              <a:lnTo>
                                <a:pt x="301" y="116"/>
                              </a:lnTo>
                              <a:lnTo>
                                <a:pt x="308" y="116"/>
                              </a:lnTo>
                              <a:lnTo>
                                <a:pt x="308" y="125"/>
                              </a:lnTo>
                              <a:lnTo>
                                <a:pt x="324" y="125"/>
                              </a:lnTo>
                              <a:lnTo>
                                <a:pt x="324" y="137"/>
                              </a:lnTo>
                              <a:lnTo>
                                <a:pt x="329" y="137"/>
                              </a:lnTo>
                              <a:lnTo>
                                <a:pt x="329" y="146"/>
                              </a:lnTo>
                              <a:lnTo>
                                <a:pt x="353" y="146"/>
                              </a:lnTo>
                              <a:lnTo>
                                <a:pt x="353" y="156"/>
                              </a:lnTo>
                              <a:lnTo>
                                <a:pt x="374" y="156"/>
                              </a:lnTo>
                              <a:lnTo>
                                <a:pt x="374" y="168"/>
                              </a:lnTo>
                              <a:lnTo>
                                <a:pt x="407" y="168"/>
                              </a:lnTo>
                              <a:lnTo>
                                <a:pt x="407" y="180"/>
                              </a:lnTo>
                              <a:lnTo>
                                <a:pt x="407" y="180"/>
                              </a:lnTo>
                              <a:lnTo>
                                <a:pt x="407" y="189"/>
                              </a:lnTo>
                              <a:lnTo>
                                <a:pt x="412" y="189"/>
                              </a:lnTo>
                              <a:lnTo>
                                <a:pt x="412" y="201"/>
                              </a:lnTo>
                              <a:lnTo>
                                <a:pt x="414" y="201"/>
                              </a:lnTo>
                              <a:lnTo>
                                <a:pt x="414" y="210"/>
                              </a:lnTo>
                              <a:lnTo>
                                <a:pt x="417" y="210"/>
                              </a:lnTo>
                              <a:lnTo>
                                <a:pt x="417" y="222"/>
                              </a:lnTo>
                              <a:lnTo>
                                <a:pt x="424" y="222"/>
                              </a:lnTo>
                              <a:lnTo>
                                <a:pt x="424" y="232"/>
                              </a:lnTo>
                              <a:lnTo>
                                <a:pt x="454" y="232"/>
                              </a:lnTo>
                              <a:lnTo>
                                <a:pt x="454" y="243"/>
                              </a:lnTo>
                              <a:lnTo>
                                <a:pt x="471" y="243"/>
                              </a:lnTo>
                              <a:lnTo>
                                <a:pt x="471" y="253"/>
                              </a:lnTo>
                              <a:lnTo>
                                <a:pt x="473" y="253"/>
                              </a:lnTo>
                              <a:lnTo>
                                <a:pt x="473" y="277"/>
                              </a:lnTo>
                              <a:lnTo>
                                <a:pt x="480" y="277"/>
                              </a:lnTo>
                              <a:lnTo>
                                <a:pt x="480" y="286"/>
                              </a:lnTo>
                              <a:lnTo>
                                <a:pt x="483" y="286"/>
                              </a:lnTo>
                              <a:lnTo>
                                <a:pt x="483" y="296"/>
                              </a:lnTo>
                              <a:lnTo>
                                <a:pt x="488" y="296"/>
                              </a:lnTo>
                              <a:lnTo>
                                <a:pt x="488" y="307"/>
                              </a:lnTo>
                              <a:lnTo>
                                <a:pt x="502" y="307"/>
                              </a:lnTo>
                              <a:lnTo>
                                <a:pt x="502" y="317"/>
                              </a:lnTo>
                              <a:lnTo>
                                <a:pt x="504" y="317"/>
                              </a:lnTo>
                              <a:lnTo>
                                <a:pt x="504" y="329"/>
                              </a:lnTo>
                              <a:lnTo>
                                <a:pt x="509" y="329"/>
                              </a:lnTo>
                              <a:lnTo>
                                <a:pt x="509" y="341"/>
                              </a:lnTo>
                              <a:lnTo>
                                <a:pt x="514" y="341"/>
                              </a:lnTo>
                              <a:lnTo>
                                <a:pt x="514" y="350"/>
                              </a:lnTo>
                              <a:lnTo>
                                <a:pt x="547" y="350"/>
                              </a:lnTo>
                              <a:lnTo>
                                <a:pt x="547" y="362"/>
                              </a:lnTo>
                              <a:lnTo>
                                <a:pt x="551" y="362"/>
                              </a:lnTo>
                              <a:lnTo>
                                <a:pt x="551" y="371"/>
                              </a:lnTo>
                              <a:lnTo>
                                <a:pt x="570" y="371"/>
                              </a:lnTo>
                              <a:lnTo>
                                <a:pt x="570" y="383"/>
                              </a:lnTo>
                              <a:lnTo>
                                <a:pt x="573" y="383"/>
                              </a:lnTo>
                              <a:lnTo>
                                <a:pt x="573" y="393"/>
                              </a:lnTo>
                              <a:lnTo>
                                <a:pt x="603" y="393"/>
                              </a:lnTo>
                              <a:lnTo>
                                <a:pt x="603" y="405"/>
                              </a:lnTo>
                              <a:lnTo>
                                <a:pt x="608" y="405"/>
                              </a:lnTo>
                              <a:lnTo>
                                <a:pt x="608" y="426"/>
                              </a:lnTo>
                              <a:lnTo>
                                <a:pt x="629" y="426"/>
                              </a:lnTo>
                              <a:lnTo>
                                <a:pt x="629" y="438"/>
                              </a:lnTo>
                              <a:lnTo>
                                <a:pt x="632" y="438"/>
                              </a:lnTo>
                              <a:lnTo>
                                <a:pt x="632" y="450"/>
                              </a:lnTo>
                              <a:lnTo>
                                <a:pt x="646" y="450"/>
                              </a:lnTo>
                              <a:lnTo>
                                <a:pt x="646" y="459"/>
                              </a:lnTo>
                              <a:lnTo>
                                <a:pt x="648" y="459"/>
                              </a:lnTo>
                              <a:lnTo>
                                <a:pt x="648" y="483"/>
                              </a:lnTo>
                              <a:lnTo>
                                <a:pt x="651" y="483"/>
                              </a:lnTo>
                              <a:lnTo>
                                <a:pt x="651" y="492"/>
                              </a:lnTo>
                              <a:lnTo>
                                <a:pt x="653" y="492"/>
                              </a:lnTo>
                              <a:lnTo>
                                <a:pt x="653" y="504"/>
                              </a:lnTo>
                              <a:lnTo>
                                <a:pt x="658" y="504"/>
                              </a:lnTo>
                              <a:lnTo>
                                <a:pt x="658" y="516"/>
                              </a:lnTo>
                              <a:lnTo>
                                <a:pt x="663" y="516"/>
                              </a:lnTo>
                              <a:lnTo>
                                <a:pt x="663" y="525"/>
                              </a:lnTo>
                              <a:lnTo>
                                <a:pt x="712" y="525"/>
                              </a:lnTo>
                              <a:lnTo>
                                <a:pt x="712" y="537"/>
                              </a:lnTo>
                              <a:lnTo>
                                <a:pt x="715" y="537"/>
                              </a:lnTo>
                              <a:lnTo>
                                <a:pt x="715" y="549"/>
                              </a:lnTo>
                              <a:lnTo>
                                <a:pt x="719" y="549"/>
                              </a:lnTo>
                              <a:lnTo>
                                <a:pt x="719" y="558"/>
                              </a:lnTo>
                              <a:lnTo>
                                <a:pt x="760" y="558"/>
                              </a:lnTo>
                              <a:lnTo>
                                <a:pt x="760" y="570"/>
                              </a:lnTo>
                              <a:lnTo>
                                <a:pt x="762" y="570"/>
                              </a:lnTo>
                              <a:lnTo>
                                <a:pt x="762" y="582"/>
                              </a:lnTo>
                              <a:lnTo>
                                <a:pt x="774" y="582"/>
                              </a:lnTo>
                              <a:lnTo>
                                <a:pt x="774" y="592"/>
                              </a:lnTo>
                              <a:lnTo>
                                <a:pt x="788" y="592"/>
                              </a:lnTo>
                              <a:lnTo>
                                <a:pt x="788" y="603"/>
                              </a:lnTo>
                              <a:lnTo>
                                <a:pt x="795" y="603"/>
                              </a:lnTo>
                              <a:lnTo>
                                <a:pt x="795" y="615"/>
                              </a:lnTo>
                              <a:lnTo>
                                <a:pt x="797" y="615"/>
                              </a:lnTo>
                              <a:lnTo>
                                <a:pt x="797" y="625"/>
                              </a:lnTo>
                              <a:lnTo>
                                <a:pt x="802" y="625"/>
                              </a:lnTo>
                              <a:lnTo>
                                <a:pt x="802" y="648"/>
                              </a:lnTo>
                              <a:lnTo>
                                <a:pt x="826" y="648"/>
                              </a:lnTo>
                              <a:lnTo>
                                <a:pt x="826" y="658"/>
                              </a:lnTo>
                              <a:lnTo>
                                <a:pt x="849" y="658"/>
                              </a:lnTo>
                              <a:lnTo>
                                <a:pt x="849" y="670"/>
                              </a:lnTo>
                              <a:lnTo>
                                <a:pt x="852" y="670"/>
                              </a:lnTo>
                              <a:lnTo>
                                <a:pt x="852" y="682"/>
                              </a:lnTo>
                              <a:lnTo>
                                <a:pt x="859" y="682"/>
                              </a:lnTo>
                              <a:lnTo>
                                <a:pt x="859" y="691"/>
                              </a:lnTo>
                              <a:lnTo>
                                <a:pt x="875" y="691"/>
                              </a:lnTo>
                              <a:lnTo>
                                <a:pt x="875" y="703"/>
                              </a:lnTo>
                              <a:lnTo>
                                <a:pt x="878" y="703"/>
                              </a:lnTo>
                              <a:lnTo>
                                <a:pt x="878" y="715"/>
                              </a:lnTo>
                              <a:lnTo>
                                <a:pt x="885" y="715"/>
                              </a:lnTo>
                              <a:lnTo>
                                <a:pt x="885" y="724"/>
                              </a:lnTo>
                              <a:lnTo>
                                <a:pt x="932" y="724"/>
                              </a:lnTo>
                              <a:lnTo>
                                <a:pt x="932" y="736"/>
                              </a:lnTo>
                              <a:lnTo>
                                <a:pt x="937" y="736"/>
                              </a:lnTo>
                              <a:lnTo>
                                <a:pt x="937" y="748"/>
                              </a:lnTo>
                              <a:lnTo>
                                <a:pt x="939" y="748"/>
                              </a:lnTo>
                              <a:lnTo>
                                <a:pt x="939" y="757"/>
                              </a:lnTo>
                              <a:lnTo>
                                <a:pt x="958" y="757"/>
                              </a:lnTo>
                              <a:lnTo>
                                <a:pt x="958" y="769"/>
                              </a:lnTo>
                              <a:lnTo>
                                <a:pt x="970" y="769"/>
                              </a:lnTo>
                              <a:lnTo>
                                <a:pt x="970" y="781"/>
                              </a:lnTo>
                              <a:lnTo>
                                <a:pt x="975" y="781"/>
                              </a:lnTo>
                              <a:lnTo>
                                <a:pt x="975" y="793"/>
                              </a:lnTo>
                              <a:lnTo>
                                <a:pt x="980" y="793"/>
                              </a:lnTo>
                              <a:lnTo>
                                <a:pt x="980" y="802"/>
                              </a:lnTo>
                              <a:lnTo>
                                <a:pt x="984" y="802"/>
                              </a:lnTo>
                              <a:lnTo>
                                <a:pt x="984" y="814"/>
                              </a:lnTo>
                              <a:lnTo>
                                <a:pt x="984" y="814"/>
                              </a:lnTo>
                              <a:lnTo>
                                <a:pt x="984" y="826"/>
                              </a:lnTo>
                              <a:lnTo>
                                <a:pt x="1020" y="826"/>
                              </a:lnTo>
                              <a:lnTo>
                                <a:pt x="1020" y="836"/>
                              </a:lnTo>
                              <a:lnTo>
                                <a:pt x="1022" y="836"/>
                              </a:lnTo>
                              <a:lnTo>
                                <a:pt x="1022" y="847"/>
                              </a:lnTo>
                              <a:lnTo>
                                <a:pt x="1027" y="847"/>
                              </a:lnTo>
                              <a:lnTo>
                                <a:pt x="1027" y="859"/>
                              </a:lnTo>
                              <a:lnTo>
                                <a:pt x="1032" y="859"/>
                              </a:lnTo>
                              <a:lnTo>
                                <a:pt x="1032" y="869"/>
                              </a:lnTo>
                              <a:lnTo>
                                <a:pt x="1062" y="869"/>
                              </a:lnTo>
                              <a:lnTo>
                                <a:pt x="1062" y="881"/>
                              </a:lnTo>
                              <a:lnTo>
                                <a:pt x="1065" y="881"/>
                              </a:lnTo>
                              <a:lnTo>
                                <a:pt x="1065" y="892"/>
                              </a:lnTo>
                              <a:lnTo>
                                <a:pt x="1124" y="892"/>
                              </a:lnTo>
                              <a:lnTo>
                                <a:pt x="1124" y="904"/>
                              </a:lnTo>
                              <a:lnTo>
                                <a:pt x="1145" y="904"/>
                              </a:lnTo>
                              <a:lnTo>
                                <a:pt x="1145" y="926"/>
                              </a:lnTo>
                              <a:lnTo>
                                <a:pt x="1152" y="926"/>
                              </a:lnTo>
                              <a:lnTo>
                                <a:pt x="1152" y="937"/>
                              </a:lnTo>
                              <a:lnTo>
                                <a:pt x="1181" y="937"/>
                              </a:lnTo>
                              <a:lnTo>
                                <a:pt x="1181" y="949"/>
                              </a:lnTo>
                              <a:lnTo>
                                <a:pt x="1185" y="949"/>
                              </a:lnTo>
                              <a:lnTo>
                                <a:pt x="1185" y="961"/>
                              </a:lnTo>
                              <a:lnTo>
                                <a:pt x="1216" y="961"/>
                              </a:lnTo>
                              <a:lnTo>
                                <a:pt x="1216" y="971"/>
                              </a:lnTo>
                              <a:lnTo>
                                <a:pt x="1235" y="971"/>
                              </a:lnTo>
                              <a:lnTo>
                                <a:pt x="1235" y="982"/>
                              </a:lnTo>
                              <a:lnTo>
                                <a:pt x="1270" y="982"/>
                              </a:lnTo>
                              <a:lnTo>
                                <a:pt x="1270" y="994"/>
                              </a:lnTo>
                              <a:lnTo>
                                <a:pt x="1344" y="994"/>
                              </a:lnTo>
                              <a:lnTo>
                                <a:pt x="1344" y="1004"/>
                              </a:lnTo>
                              <a:lnTo>
                                <a:pt x="1365" y="1004"/>
                              </a:lnTo>
                              <a:lnTo>
                                <a:pt x="1365" y="1016"/>
                              </a:lnTo>
                              <a:lnTo>
                                <a:pt x="1424" y="1016"/>
                              </a:lnTo>
                              <a:lnTo>
                                <a:pt x="1424" y="1027"/>
                              </a:lnTo>
                              <a:lnTo>
                                <a:pt x="1436" y="1027"/>
                              </a:lnTo>
                              <a:lnTo>
                                <a:pt x="1436" y="1039"/>
                              </a:lnTo>
                              <a:lnTo>
                                <a:pt x="1453" y="1039"/>
                              </a:lnTo>
                              <a:lnTo>
                                <a:pt x="1453" y="1051"/>
                              </a:lnTo>
                              <a:lnTo>
                                <a:pt x="1464" y="1051"/>
                              </a:lnTo>
                              <a:lnTo>
                                <a:pt x="1464" y="1061"/>
                              </a:lnTo>
                              <a:lnTo>
                                <a:pt x="1509" y="1061"/>
                              </a:lnTo>
                              <a:lnTo>
                                <a:pt x="1509" y="1075"/>
                              </a:lnTo>
                              <a:lnTo>
                                <a:pt x="1552" y="1075"/>
                              </a:lnTo>
                              <a:lnTo>
                                <a:pt x="1552" y="1087"/>
                              </a:lnTo>
                              <a:lnTo>
                                <a:pt x="1606" y="1087"/>
                              </a:lnTo>
                              <a:lnTo>
                                <a:pt x="1606" y="1096"/>
                              </a:lnTo>
                              <a:lnTo>
                                <a:pt x="1616" y="1096"/>
                              </a:lnTo>
                              <a:lnTo>
                                <a:pt x="1616" y="1108"/>
                              </a:lnTo>
                              <a:lnTo>
                                <a:pt x="1628" y="1108"/>
                              </a:lnTo>
                              <a:lnTo>
                                <a:pt x="1628" y="1120"/>
                              </a:lnTo>
                              <a:lnTo>
                                <a:pt x="1635" y="1120"/>
                              </a:lnTo>
                              <a:lnTo>
                                <a:pt x="1635" y="1132"/>
                              </a:lnTo>
                              <a:lnTo>
                                <a:pt x="1687" y="1132"/>
                              </a:lnTo>
                              <a:lnTo>
                                <a:pt x="1687" y="1144"/>
                              </a:lnTo>
                              <a:lnTo>
                                <a:pt x="1751" y="1144"/>
                              </a:lnTo>
                              <a:lnTo>
                                <a:pt x="1751" y="1155"/>
                              </a:lnTo>
                              <a:lnTo>
                                <a:pt x="1814" y="1155"/>
                              </a:lnTo>
                              <a:lnTo>
                                <a:pt x="1814" y="1167"/>
                              </a:lnTo>
                              <a:lnTo>
                                <a:pt x="1819" y="1167"/>
                              </a:lnTo>
                              <a:lnTo>
                                <a:pt x="1819" y="1179"/>
                              </a:lnTo>
                              <a:lnTo>
                                <a:pt x="1833" y="1179"/>
                              </a:lnTo>
                              <a:lnTo>
                                <a:pt x="1833" y="1191"/>
                              </a:lnTo>
                              <a:lnTo>
                                <a:pt x="1890" y="1191"/>
                              </a:lnTo>
                              <a:lnTo>
                                <a:pt x="1890" y="1203"/>
                              </a:lnTo>
                              <a:lnTo>
                                <a:pt x="2148" y="1203"/>
                              </a:lnTo>
                              <a:lnTo>
                                <a:pt x="2148" y="1215"/>
                              </a:lnTo>
                              <a:lnTo>
                                <a:pt x="2157" y="1215"/>
                              </a:lnTo>
                              <a:lnTo>
                                <a:pt x="2157" y="1226"/>
                              </a:lnTo>
                              <a:lnTo>
                                <a:pt x="2299" y="1226"/>
                              </a:lnTo>
                              <a:lnTo>
                                <a:pt x="2299" y="1238"/>
                              </a:lnTo>
                              <a:lnTo>
                                <a:pt x="2302" y="1238"/>
                              </a:lnTo>
                              <a:lnTo>
                                <a:pt x="2302" y="1250"/>
                              </a:lnTo>
                              <a:lnTo>
                                <a:pt x="2359" y="1250"/>
                              </a:lnTo>
                              <a:lnTo>
                                <a:pt x="2359" y="1262"/>
                              </a:lnTo>
                              <a:lnTo>
                                <a:pt x="2366" y="1262"/>
                              </a:lnTo>
                              <a:lnTo>
                                <a:pt x="2366" y="1274"/>
                              </a:lnTo>
                              <a:lnTo>
                                <a:pt x="2392" y="1274"/>
                              </a:lnTo>
                              <a:lnTo>
                                <a:pt x="2392" y="1286"/>
                              </a:lnTo>
                              <a:lnTo>
                                <a:pt x="2465" y="1286"/>
                              </a:lnTo>
                              <a:lnTo>
                                <a:pt x="2465" y="1297"/>
                              </a:lnTo>
                              <a:lnTo>
                                <a:pt x="2517" y="1297"/>
                              </a:lnTo>
                              <a:lnTo>
                                <a:pt x="2517" y="1309"/>
                              </a:lnTo>
                              <a:lnTo>
                                <a:pt x="2652" y="1309"/>
                              </a:lnTo>
                              <a:lnTo>
                                <a:pt x="2652" y="1321"/>
                              </a:lnTo>
                              <a:lnTo>
                                <a:pt x="2739" y="1321"/>
                              </a:lnTo>
                              <a:lnTo>
                                <a:pt x="2739" y="1345"/>
                              </a:lnTo>
                              <a:lnTo>
                                <a:pt x="2744" y="1345"/>
                              </a:lnTo>
                              <a:lnTo>
                                <a:pt x="2744" y="1357"/>
                              </a:lnTo>
                              <a:lnTo>
                                <a:pt x="2746" y="1357"/>
                              </a:lnTo>
                              <a:lnTo>
                                <a:pt x="2746" y="1369"/>
                              </a:lnTo>
                              <a:lnTo>
                                <a:pt x="2770" y="1369"/>
                              </a:lnTo>
                              <a:lnTo>
                                <a:pt x="2770" y="1380"/>
                              </a:lnTo>
                              <a:lnTo>
                                <a:pt x="2772" y="1380"/>
                              </a:lnTo>
                              <a:lnTo>
                                <a:pt x="2772" y="1392"/>
                              </a:lnTo>
                              <a:lnTo>
                                <a:pt x="2801" y="1392"/>
                              </a:lnTo>
                              <a:lnTo>
                                <a:pt x="2801" y="1406"/>
                              </a:lnTo>
                              <a:lnTo>
                                <a:pt x="2926" y="1406"/>
                              </a:lnTo>
                              <a:lnTo>
                                <a:pt x="2926" y="1418"/>
                              </a:lnTo>
                              <a:lnTo>
                                <a:pt x="2936" y="1418"/>
                              </a:lnTo>
                              <a:lnTo>
                                <a:pt x="2936" y="1430"/>
                              </a:lnTo>
                              <a:lnTo>
                                <a:pt x="3096" y="1430"/>
                              </a:lnTo>
                              <a:lnTo>
                                <a:pt x="3096" y="1442"/>
                              </a:lnTo>
                              <a:lnTo>
                                <a:pt x="3250" y="1442"/>
                              </a:lnTo>
                              <a:lnTo>
                                <a:pt x="3250" y="1454"/>
                              </a:lnTo>
                              <a:lnTo>
                                <a:pt x="3482" y="1454"/>
                              </a:lnTo>
                              <a:lnTo>
                                <a:pt x="3482" y="1466"/>
                              </a:lnTo>
                              <a:lnTo>
                                <a:pt x="3506" y="1466"/>
                              </a:lnTo>
                              <a:lnTo>
                                <a:pt x="3506" y="1477"/>
                              </a:lnTo>
                              <a:lnTo>
                                <a:pt x="3693" y="1477"/>
                              </a:lnTo>
                              <a:lnTo>
                                <a:pt x="3693" y="1489"/>
                              </a:lnTo>
                              <a:lnTo>
                                <a:pt x="3709" y="1489"/>
                              </a:lnTo>
                              <a:lnTo>
                                <a:pt x="3709" y="1501"/>
                              </a:lnTo>
                              <a:lnTo>
                                <a:pt x="4109" y="1501"/>
                              </a:lnTo>
                              <a:lnTo>
                                <a:pt x="4109" y="1515"/>
                              </a:lnTo>
                              <a:lnTo>
                                <a:pt x="4596" y="1515"/>
                              </a:lnTo>
                            </a:path>
                          </a:pathLst>
                        </a:custGeom>
                        <a:noFill/>
                        <a:ln w="1746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12B09E0" id="Freeform 273" o:spid="_x0000_s1026" style="position:absolute;margin-left:103.45pt;margin-top:4.95pt;width:370.65pt;height:122.15pt;z-index:25246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96,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" path="m,l74,r,11l156,11r,10l173,21r,9l225,30r,12l239,42r,10l249,52r,11l270,63r,10l275,73r,9l275,82r,12l289,94r,10l301,104r,12l308,116r,9l324,125r,12l329,137r,9l353,146r,10l374,156r,12l407,168r,12l407,180r,9l412,189r,12l414,201r,9l417,210r,12l424,222r,10l454,232r,11l471,243r,10l473,253r,24l480,277r,9l483,286r,10l488,296r,11l502,307r,10l504,317r,12l509,329r,12l514,341r,9l547,350r,12l551,362r,9l570,371r,12l573,383r,10l603,393r,12l608,405r,21l629,426r,12l632,438r,12l646,450r,9l648,459r,24l651,483r,9l653,492r,12l658,504r,12l663,516r,9l712,525r,12l715,537r,12l719,549r,9l760,558r,12l762,570r,12l774,582r,10l788,592r,11l795,603r,12l797,615r,10l802,625r,23l826,648r,10l849,658r,12l852,670r,12l859,682r,9l875,691r,12l878,703r,12l885,715r,9l932,724r,12l937,736r,12l939,748r,9l958,757r,12l970,769r,12l975,781r,12l980,793r,9l984,802r,12l984,814r,12l1020,826r,10l1022,836r,11l1027,847r,12l1032,859r,10l1062,869r,12l1065,881r,11l1124,892r,12l1145,904r,22l1152,926r,11l1181,937r,12l1185,949r,12l1216,961r,10l1235,971r,11l1270,982r,12l1344,994r,10l1365,1004r,12l1424,1016r,11l1436,1027r,12l1453,1039r,12l1464,1051r,10l1509,1061r,14l1552,1075r,12l1606,1087r,9l1616,1096r,12l1628,1108r,12l1635,1120r,12l1687,1132r,12l1751,1144r,11l1814,1155r,12l1819,1167r,12l1833,1179r,12l1890,1191r,12l2148,1203r,12l2157,1215r,11l2299,1226r,12l2302,1238r,12l2359,1250r,12l2366,1262r,12l2392,1274r,12l2465,1286r,11l2517,1297r,12l2652,1309r,12l2739,1321r,24l2744,1345r,12l2746,1357r,12l2770,1369r,11l2772,1380r,12l2801,1392r,14l2926,1406r,12l2936,1418r,12l3096,1430r,12l3250,1442r,12l3482,1454r,12l3506,1466r,11l3693,1477r,12l3709,1489r,12l4109,1501r,14l4596,1515e" filled="f" strokeweight=".48508mm">
                <v:stroke joinstyle="bevel"/>
                <v:path arrowok="t" o:connecttype="custom" o:connectlocs="159776,21503;244785,43006;276536,74749;295996,96253;315456,127995;361545,149499;416852,184313;424022,205817;434264,237560;484450,259063;494692,303093;516200,324596;526442,358387;583798,379891;617597,414705;647299,448496;663686,494574;673928,516078;729235,549869;778397,571372;792736,606187;816293,629738;845995,673768;879794,698343;899254,732134;959682,753637;981190,787428;1003723,812003;1007820,845794;1051861,867297;1087708,902112;1172717,925663;1209588,971742;1264896,994269;1376534,1028060;1470761,1051611;1499439,1086425;1644876,1113049;1667409,1146839;1793386,1171414;1863032,1207253;2199996,1231828;2354652,1267667;2423274,1292242;2524670,1328081;2805303,1352656;2812472,1401806;2868804,1425357;3007072,1464268;3566288,1488843;3782396,1524682;4707255,1551305" o:connectangles="0,0,0,0,0,0,0,0,0,0,0,0,0,0,0,0,0,0,0,0,0,0,0,0,0,0,0,0,0,0,0,0,0,0,0,0,0,0,0,0,0,0,0,0,0,0,0,0,0,0,0,0"/>
              </v:shape>
            </w:pict>
          </mc:Fallback>
        </mc:AlternateContent>
      </w:r>
      <w:r w:rsidR="00904083" w:rsidRPr="00C61E6F">
        <w:rPr>
          <w:noProof/>
          <w:lang w:val="en-US"/>
        </w:rPr>
        <mc:AlternateContent>
          <mc:Choice Requires="wps">
            <w:drawing>
              <wp:anchor distT="0" distB="0" distL="114298" distR="114298" simplePos="0" relativeHeight="252467712" behindDoc="0" locked="0" layoutInCell="1" allowOverlap="1" wp14:anchorId="7F38AE50" wp14:editId="3C8432AA">
                <wp:simplePos x="0" y="0"/>
                <wp:positionH relativeFrom="column">
                  <wp:posOffset>1316989</wp:posOffset>
                </wp:positionH>
                <wp:positionV relativeFrom="paragraph">
                  <wp:posOffset>28575</wp:posOffset>
                </wp:positionV>
                <wp:extent cx="0" cy="68580"/>
                <wp:effectExtent l="0" t="0" r="19050" b="26670"/>
                <wp:wrapNone/>
                <wp:docPr id="272" name="Straight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8382D" id="Straight Connector 272" o:spid="_x0000_s1026" style="position:absolute;flip:y;z-index:252467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68736" behindDoc="0" locked="0" layoutInCell="1" allowOverlap="1" wp14:anchorId="36988A7C" wp14:editId="15059203">
                <wp:simplePos x="0" y="0"/>
                <wp:positionH relativeFrom="column">
                  <wp:posOffset>1336674</wp:posOffset>
                </wp:positionH>
                <wp:positionV relativeFrom="paragraph">
                  <wp:posOffset>28575</wp:posOffset>
                </wp:positionV>
                <wp:extent cx="0" cy="68580"/>
                <wp:effectExtent l="0" t="0" r="19050" b="26670"/>
                <wp:wrapNone/>
                <wp:docPr id="271"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5D66D" id="Straight Connector 271" o:spid="_x0000_s1026" style="position:absolute;flip:y;z-index:252468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5.25pt,2.25pt" to="105.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69760" behindDoc="0" locked="0" layoutInCell="1" allowOverlap="1" wp14:anchorId="11BF4433" wp14:editId="71A81A76">
                <wp:simplePos x="0" y="0"/>
                <wp:positionH relativeFrom="column">
                  <wp:posOffset>1510664</wp:posOffset>
                </wp:positionH>
                <wp:positionV relativeFrom="paragraph">
                  <wp:posOffset>60325</wp:posOffset>
                </wp:positionV>
                <wp:extent cx="0" cy="67310"/>
                <wp:effectExtent l="0" t="0" r="19050" b="27940"/>
                <wp:wrapNone/>
                <wp:docPr id="270"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5D511" id="Straight Connector 270" o:spid="_x0000_s1026" style="position:absolute;flip:y;z-index:252469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8.95pt,4.75pt" to="118.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70784" behindDoc="0" locked="0" layoutInCell="1" allowOverlap="1" wp14:anchorId="590C1B13" wp14:editId="40778BA2">
                <wp:simplePos x="0" y="0"/>
                <wp:positionH relativeFrom="column">
                  <wp:posOffset>1524634</wp:posOffset>
                </wp:positionH>
                <wp:positionV relativeFrom="paragraph">
                  <wp:posOffset>60325</wp:posOffset>
                </wp:positionV>
                <wp:extent cx="0" cy="67310"/>
                <wp:effectExtent l="0" t="0" r="19050" b="27940"/>
                <wp:wrapNone/>
                <wp:docPr id="269"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A91D8" id="Straight Connector 269" o:spid="_x0000_s1026" style="position:absolute;flip:y;z-index:252470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05pt,4.75pt" to="120.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71808" behindDoc="0" locked="0" layoutInCell="1" allowOverlap="1" wp14:anchorId="453496A0" wp14:editId="0D834AA0">
                <wp:simplePos x="0" y="0"/>
                <wp:positionH relativeFrom="column">
                  <wp:posOffset>1534159</wp:posOffset>
                </wp:positionH>
                <wp:positionV relativeFrom="paragraph">
                  <wp:posOffset>60325</wp:posOffset>
                </wp:positionV>
                <wp:extent cx="0" cy="67310"/>
                <wp:effectExtent l="0" t="0" r="19050" b="27940"/>
                <wp:wrapNone/>
                <wp:docPr id="268" name="Straight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02F22" id="Straight Connector 268" o:spid="_x0000_s1026" style="position:absolute;flip:y;z-index:2524718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8pt,4.75pt" to="120.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72832" behindDoc="0" locked="0" layoutInCell="1" allowOverlap="1" wp14:anchorId="00D28F15" wp14:editId="28C7B986">
                <wp:simplePos x="0" y="0"/>
                <wp:positionH relativeFrom="column">
                  <wp:posOffset>1556384</wp:posOffset>
                </wp:positionH>
                <wp:positionV relativeFrom="paragraph">
                  <wp:posOffset>72390</wp:posOffset>
                </wp:positionV>
                <wp:extent cx="0" cy="65405"/>
                <wp:effectExtent l="0" t="0" r="19050" b="10795"/>
                <wp:wrapNone/>
                <wp:docPr id="267" name="Straight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F5DA3" id="Straight Connector 267" o:spid="_x0000_s1026" style="position:absolute;flip:y;z-index:252472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55pt,5.7pt" to="122.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73856" behindDoc="0" locked="0" layoutInCell="1" allowOverlap="1" wp14:anchorId="1125198F" wp14:editId="575233B0">
                <wp:simplePos x="0" y="0"/>
                <wp:positionH relativeFrom="column">
                  <wp:posOffset>1638299</wp:posOffset>
                </wp:positionH>
                <wp:positionV relativeFrom="paragraph">
                  <wp:posOffset>159385</wp:posOffset>
                </wp:positionV>
                <wp:extent cx="0" cy="65405"/>
                <wp:effectExtent l="0" t="0" r="19050" b="10795"/>
                <wp:wrapNone/>
                <wp:docPr id="266"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4B45A" id="Straight Connector 266" o:spid="_x0000_s1026" style="position:absolute;flip:y;z-index:252473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pt,12.55pt" to="129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74880" behindDoc="0" locked="0" layoutInCell="1" allowOverlap="1" wp14:anchorId="0795D9FE" wp14:editId="1AD8A869">
                <wp:simplePos x="0" y="0"/>
                <wp:positionH relativeFrom="column">
                  <wp:posOffset>1670049</wp:posOffset>
                </wp:positionH>
                <wp:positionV relativeFrom="paragraph">
                  <wp:posOffset>181610</wp:posOffset>
                </wp:positionV>
                <wp:extent cx="0" cy="65405"/>
                <wp:effectExtent l="0" t="0" r="19050" b="10795"/>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D8107" id="Straight Connector 110" o:spid="_x0000_s1026" style="position:absolute;flip:y;z-index:252474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5pt,14.3pt" to="131.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75904" behindDoc="0" locked="0" layoutInCell="1" allowOverlap="1" wp14:anchorId="04C19466" wp14:editId="1166AEC7">
                <wp:simplePos x="0" y="0"/>
                <wp:positionH relativeFrom="column">
                  <wp:posOffset>1725929</wp:posOffset>
                </wp:positionH>
                <wp:positionV relativeFrom="paragraph">
                  <wp:posOffset>203200</wp:posOffset>
                </wp:positionV>
                <wp:extent cx="0" cy="65405"/>
                <wp:effectExtent l="0" t="0" r="19050" b="1079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37B7B" id="Straight Connector 109" o:spid="_x0000_s1026" style="position:absolute;flip:y;z-index:2524759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5.9pt,16pt" to="135.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76928" behindDoc="0" locked="0" layoutInCell="1" allowOverlap="1" wp14:anchorId="2B4BB1BB" wp14:editId="11EE1792">
                <wp:simplePos x="0" y="0"/>
                <wp:positionH relativeFrom="column">
                  <wp:posOffset>1878329</wp:posOffset>
                </wp:positionH>
                <wp:positionV relativeFrom="paragraph">
                  <wp:posOffset>408940</wp:posOffset>
                </wp:positionV>
                <wp:extent cx="0" cy="68580"/>
                <wp:effectExtent l="0" t="0" r="19050" b="2667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D7572" id="Straight Connector 108" o:spid="_x0000_s1026" style="position:absolute;flip:y;z-index:252476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77952" behindDoc="0" locked="0" layoutInCell="1" allowOverlap="1" wp14:anchorId="760AFE33" wp14:editId="1EC6D348">
                <wp:simplePos x="0" y="0"/>
                <wp:positionH relativeFrom="column">
                  <wp:posOffset>1878329</wp:posOffset>
                </wp:positionH>
                <wp:positionV relativeFrom="paragraph">
                  <wp:posOffset>408940</wp:posOffset>
                </wp:positionV>
                <wp:extent cx="0" cy="68580"/>
                <wp:effectExtent l="0" t="0" r="19050" b="2667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9602B" id="Straight Connector 107" o:spid="_x0000_s1026" style="position:absolute;flip:y;z-index:252477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78976" behindDoc="0" locked="0" layoutInCell="1" allowOverlap="1" wp14:anchorId="4CA4223C" wp14:editId="4FC230A9">
                <wp:simplePos x="0" y="0"/>
                <wp:positionH relativeFrom="column">
                  <wp:posOffset>1885314</wp:posOffset>
                </wp:positionH>
                <wp:positionV relativeFrom="paragraph">
                  <wp:posOffset>408940</wp:posOffset>
                </wp:positionV>
                <wp:extent cx="0" cy="68580"/>
                <wp:effectExtent l="0" t="0" r="19050" b="2667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DDC4C" id="Straight Connector 106" o:spid="_x0000_s1026" style="position:absolute;flip:y;z-index:252478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8.45pt,32.2pt" to="148.4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80000" behindDoc="0" locked="0" layoutInCell="1" allowOverlap="1" wp14:anchorId="67D1AD91" wp14:editId="71FC7C46">
                <wp:simplePos x="0" y="0"/>
                <wp:positionH relativeFrom="column">
                  <wp:posOffset>1900554</wp:posOffset>
                </wp:positionH>
                <wp:positionV relativeFrom="paragraph">
                  <wp:posOffset>421640</wp:posOffset>
                </wp:positionV>
                <wp:extent cx="0" cy="67310"/>
                <wp:effectExtent l="0" t="0" r="19050" b="27940"/>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5C2F0" id="Straight Connector 192" o:spid="_x0000_s1026" style="position:absolute;flip:y;z-index:252480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9.65pt,33.2pt" to="149.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81024" behindDoc="0" locked="0" layoutInCell="1" allowOverlap="1" wp14:anchorId="7E387925" wp14:editId="578C7A0D">
                <wp:simplePos x="0" y="0"/>
                <wp:positionH relativeFrom="column">
                  <wp:posOffset>1920239</wp:posOffset>
                </wp:positionH>
                <wp:positionV relativeFrom="paragraph">
                  <wp:posOffset>433705</wp:posOffset>
                </wp:positionV>
                <wp:extent cx="0" cy="65405"/>
                <wp:effectExtent l="0" t="0" r="19050" b="10795"/>
                <wp:wrapNone/>
                <wp:docPr id="193"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06AD1" id="Straight Connector 193" o:spid="_x0000_s1026" style="position:absolute;flip:y;z-index:252481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1.2pt,34.15pt" to="151.2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82048" behindDoc="0" locked="0" layoutInCell="1" allowOverlap="1" wp14:anchorId="43331712" wp14:editId="1A08D8EB">
                <wp:simplePos x="0" y="0"/>
                <wp:positionH relativeFrom="column">
                  <wp:posOffset>2222499</wp:posOffset>
                </wp:positionH>
                <wp:positionV relativeFrom="paragraph">
                  <wp:posOffset>774065</wp:posOffset>
                </wp:positionV>
                <wp:extent cx="0" cy="64770"/>
                <wp:effectExtent l="0" t="0" r="19050" b="11430"/>
                <wp:wrapNone/>
                <wp:docPr id="194"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477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6AF0B" id="Straight Connector 194" o:spid="_x0000_s1026" style="position:absolute;flip:y;z-index:252482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5pt,60.95pt" to="17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83072" behindDoc="0" locked="0" layoutInCell="1" allowOverlap="1" wp14:anchorId="60767EDE" wp14:editId="3CEE0023">
                <wp:simplePos x="0" y="0"/>
                <wp:positionH relativeFrom="column">
                  <wp:posOffset>2321559</wp:posOffset>
                </wp:positionH>
                <wp:positionV relativeFrom="paragraph">
                  <wp:posOffset>875030</wp:posOffset>
                </wp:positionV>
                <wp:extent cx="0" cy="65405"/>
                <wp:effectExtent l="0" t="0" r="19050" b="10795"/>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B200" id="Straight Connector 195" o:spid="_x0000_s1026" style="position:absolute;flip:y;z-index:252483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8pt,68.9pt" to="182.8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84096" behindDoc="0" locked="0" layoutInCell="1" allowOverlap="1" wp14:anchorId="1188115D" wp14:editId="2C0EDDAD">
                <wp:simplePos x="0" y="0"/>
                <wp:positionH relativeFrom="column">
                  <wp:posOffset>2767329</wp:posOffset>
                </wp:positionH>
                <wp:positionV relativeFrom="paragraph">
                  <wp:posOffset>1068705</wp:posOffset>
                </wp:positionV>
                <wp:extent cx="0" cy="68580"/>
                <wp:effectExtent l="0" t="0" r="19050" b="26670"/>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D1985" id="Straight Connector 196" o:spid="_x0000_s1026" style="position:absolute;flip:y;z-index:252484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7.9pt,84.15pt" to="217.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85120" behindDoc="0" locked="0" layoutInCell="1" allowOverlap="1" wp14:anchorId="515AF4DD" wp14:editId="297092E9">
                <wp:simplePos x="0" y="0"/>
                <wp:positionH relativeFrom="column">
                  <wp:posOffset>2777489</wp:posOffset>
                </wp:positionH>
                <wp:positionV relativeFrom="paragraph">
                  <wp:posOffset>1081405</wp:posOffset>
                </wp:positionV>
                <wp:extent cx="0" cy="68580"/>
                <wp:effectExtent l="0" t="0" r="19050" b="26670"/>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F7FA1" id="Straight Connector 197" o:spid="_x0000_s1026" style="position:absolute;flip:y;z-index:252485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8.7pt,85.15pt" to="218.7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86144" behindDoc="0" locked="0" layoutInCell="1" allowOverlap="1" wp14:anchorId="5EC0B934" wp14:editId="228DE173">
                <wp:simplePos x="0" y="0"/>
                <wp:positionH relativeFrom="column">
                  <wp:posOffset>2797174</wp:posOffset>
                </wp:positionH>
                <wp:positionV relativeFrom="paragraph">
                  <wp:posOffset>1093470</wp:posOffset>
                </wp:positionV>
                <wp:extent cx="0" cy="67310"/>
                <wp:effectExtent l="0" t="0" r="19050" b="27940"/>
                <wp:wrapNone/>
                <wp:docPr id="198"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35330" id="Straight Connector 198" o:spid="_x0000_s1026" style="position:absolute;flip:y;z-index:252486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0.25pt,86.1pt" to="220.25pt,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87168" behindDoc="0" locked="0" layoutInCell="1" allowOverlap="1" wp14:anchorId="380EBF49" wp14:editId="28CD2A70">
                <wp:simplePos x="0" y="0"/>
                <wp:positionH relativeFrom="column">
                  <wp:posOffset>2828924</wp:posOffset>
                </wp:positionH>
                <wp:positionV relativeFrom="paragraph">
                  <wp:posOffset>1118235</wp:posOffset>
                </wp:positionV>
                <wp:extent cx="0" cy="65405"/>
                <wp:effectExtent l="0" t="0" r="19050" b="10795"/>
                <wp:wrapNone/>
                <wp:docPr id="199"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C134C" id="Straight Connector 199" o:spid="_x0000_s1026" style="position:absolute;flip:y;z-index:252487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2.75pt,88.05pt" to="222.75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AINgHeAAAACwEAAA8AAABkcnMvZG93bnJl&#10;di54bWxMj8FOwzAQRO9I/QdrK3GjTlAaohCnqqg4EQ6USlzdeBNHxHYUu6n5exZxgOPOPM3OVLto&#10;Rrbg7AdnBaSbBBja1qnB9gJO7893BTAfpFVydBYFfKGHXb26qWSp3NW+4XIMPaMQ60spQIcwlZz7&#10;VqORfuMmtOR1bjYy0Dn3XM3ySuFm5PdJknMjB0sftJzwSWP7ebwYAV26HAo9N68fTaO7w8sQ9ycf&#10;hbhdx/0jsIAx/MHwU5+qQ02dzu5ilWejgCzbbgkl4yFPgRHxq5xJKfIM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DQCDYB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88192" behindDoc="0" locked="0" layoutInCell="1" allowOverlap="1" wp14:anchorId="61E1D923" wp14:editId="3053F460">
                <wp:simplePos x="0" y="0"/>
                <wp:positionH relativeFrom="column">
                  <wp:posOffset>3501389</wp:posOffset>
                </wp:positionH>
                <wp:positionV relativeFrom="paragraph">
                  <wp:posOffset>1261110</wp:posOffset>
                </wp:positionV>
                <wp:extent cx="0" cy="65405"/>
                <wp:effectExtent l="0" t="0" r="19050" b="10795"/>
                <wp:wrapNone/>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380DB" id="Straight Connector 200" o:spid="_x0000_s1026" style="position:absolute;flip:y;z-index:252488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5.7pt,99.3pt" to="275.7pt,1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89216" behindDoc="0" locked="0" layoutInCell="1" allowOverlap="1" wp14:anchorId="1FD2C67E" wp14:editId="74158B6A">
                <wp:simplePos x="0" y="0"/>
                <wp:positionH relativeFrom="column">
                  <wp:posOffset>3698239</wp:posOffset>
                </wp:positionH>
                <wp:positionV relativeFrom="paragraph">
                  <wp:posOffset>1309370</wp:posOffset>
                </wp:positionV>
                <wp:extent cx="0" cy="65405"/>
                <wp:effectExtent l="0" t="0" r="19050" b="10795"/>
                <wp:wrapNone/>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BBA33" id="Straight Connector 201" o:spid="_x0000_s1026" style="position:absolute;flip:y;z-index:252489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1.2pt,103.1pt" to="291.2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90240" behindDoc="0" locked="0" layoutInCell="1" allowOverlap="1" wp14:anchorId="799251D2" wp14:editId="7D59F047">
                <wp:simplePos x="0" y="0"/>
                <wp:positionH relativeFrom="column">
                  <wp:posOffset>5032374</wp:posOffset>
                </wp:positionH>
                <wp:positionV relativeFrom="paragraph">
                  <wp:posOffset>1541780</wp:posOffset>
                </wp:positionV>
                <wp:extent cx="0" cy="68580"/>
                <wp:effectExtent l="0" t="0" r="19050" b="26670"/>
                <wp:wrapNone/>
                <wp:docPr id="20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B1115" id="Straight Connector 202" o:spid="_x0000_s1026" style="position:absolute;flip:y;z-index:252490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6.25pt,121.4pt" to="396.2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91264" behindDoc="0" locked="0" layoutInCell="1" allowOverlap="1" wp14:anchorId="7E63D1E5" wp14:editId="56783301">
                <wp:simplePos x="0" y="0"/>
                <wp:positionH relativeFrom="column">
                  <wp:posOffset>5415914</wp:posOffset>
                </wp:positionH>
                <wp:positionV relativeFrom="paragraph">
                  <wp:posOffset>1568450</wp:posOffset>
                </wp:positionV>
                <wp:extent cx="0" cy="65405"/>
                <wp:effectExtent l="0" t="0" r="19050" b="10795"/>
                <wp:wrapNone/>
                <wp:docPr id="203"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1586D" id="Straight Connector 203" o:spid="_x0000_s1026" style="position:absolute;flip:y;z-index:252491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6.45pt,123.5pt" to="426.4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V3BafeAAAACwEAAA8AAABkcnMvZG93bnJl&#10;di54bWxMjz1PwzAQhnck/oN1SGzUaaA0hDhVRcVEGCiVWN3YiSPic2S7qfn3HGKA8d579H5Um2RH&#10;NmsfBocClosMmMbWqQF7AYf355sCWIgSlRwdagFfOsCmvryoZKncGd/0vI89IxMMpRRgYpxKzkNr&#10;tJVh4SaN9OuctzLS6XuuvDyTuR15nmX33MoBKcHIST8Z3X7uT1ZAt5x3hfHN60fTmG73MqTtISQh&#10;rq/S9hFY1Cn+wfBTn6pDTZ2O7oQqsFFAscofCBWQ361pFBG/ypGU1foW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FdwWn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92288" behindDoc="0" locked="0" layoutInCell="1" allowOverlap="1" wp14:anchorId="5C498E18" wp14:editId="0CDD1BAB">
                <wp:simplePos x="0" y="0"/>
                <wp:positionH relativeFrom="column">
                  <wp:posOffset>5417819</wp:posOffset>
                </wp:positionH>
                <wp:positionV relativeFrom="paragraph">
                  <wp:posOffset>1568450</wp:posOffset>
                </wp:positionV>
                <wp:extent cx="0" cy="65405"/>
                <wp:effectExtent l="0" t="0" r="19050" b="10795"/>
                <wp:wrapNone/>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3EADD" id="Straight Connector 204" o:spid="_x0000_s1026" style="position:absolute;flip:y;z-index:252492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6.6pt,123.5pt" to="426.6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Q2/mreAAAACwEAAA8AAABkcnMvZG93bnJl&#10;di54bWxMjz1PwzAQhnck/oN1SGzUaUppFOJUFRUTYaBUYnVjJ46Iz5Htpubfc4gBxnvv0ftRbZMd&#10;2ax9GBwKWC4yYBpbpwbsBRzfn+8KYCFKVHJ0qAV86QDb+vqqkqVyF3zT8yH2jEwwlFKAiXEqOQ+t&#10;0VaGhZs00q9z3spIp++58vJC5nbkeZY9cCsHpAQjJ/1kdPt5OFsB3XLeF8Y3rx9NY7r9y5B2x5CE&#10;uL1Ju0dgUaf4B8NPfaoONXU6uTOqwEYBxXqVEyogv9/QKCJ+lRMp680K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kNv5q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93312" behindDoc="0" locked="0" layoutInCell="1" allowOverlap="1" wp14:anchorId="197B26A5" wp14:editId="24865246">
                <wp:simplePos x="0" y="0"/>
                <wp:positionH relativeFrom="column">
                  <wp:posOffset>5429884</wp:posOffset>
                </wp:positionH>
                <wp:positionV relativeFrom="paragraph">
                  <wp:posOffset>1568450</wp:posOffset>
                </wp:positionV>
                <wp:extent cx="0" cy="65405"/>
                <wp:effectExtent l="0" t="0" r="19050" b="10795"/>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9DB1A" id="Straight Connector 205" o:spid="_x0000_s1026" style="position:absolute;flip:y;z-index:252493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7.55pt,123.5pt" to="427.5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94336" behindDoc="0" locked="0" layoutInCell="1" allowOverlap="1" wp14:anchorId="500F0219" wp14:editId="6AD05B89">
                <wp:simplePos x="0" y="0"/>
                <wp:positionH relativeFrom="column">
                  <wp:posOffset>5441949</wp:posOffset>
                </wp:positionH>
                <wp:positionV relativeFrom="paragraph">
                  <wp:posOffset>1568450</wp:posOffset>
                </wp:positionV>
                <wp:extent cx="0" cy="65405"/>
                <wp:effectExtent l="0" t="0" r="19050" b="10795"/>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2A10E" id="Straight Connector 206" o:spid="_x0000_s1026" style="position:absolute;flip:y;z-index:252494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5pt,123.5pt" to="428.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95360" behindDoc="0" locked="0" layoutInCell="1" allowOverlap="1" wp14:anchorId="56548A88" wp14:editId="045375AD">
                <wp:simplePos x="0" y="0"/>
                <wp:positionH relativeFrom="column">
                  <wp:posOffset>5456554</wp:posOffset>
                </wp:positionH>
                <wp:positionV relativeFrom="paragraph">
                  <wp:posOffset>1568450</wp:posOffset>
                </wp:positionV>
                <wp:extent cx="0" cy="65405"/>
                <wp:effectExtent l="0" t="0" r="19050" b="10795"/>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4D90A" id="Straight Connector 207" o:spid="_x0000_s1026" style="position:absolute;flip:y;z-index:252495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9.65pt,123.5pt" to="429.6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96384" behindDoc="0" locked="0" layoutInCell="1" allowOverlap="1" wp14:anchorId="10D62167" wp14:editId="01CC1EB3">
                <wp:simplePos x="0" y="0"/>
                <wp:positionH relativeFrom="column">
                  <wp:posOffset>5461634</wp:posOffset>
                </wp:positionH>
                <wp:positionV relativeFrom="paragraph">
                  <wp:posOffset>1568450</wp:posOffset>
                </wp:positionV>
                <wp:extent cx="0" cy="65405"/>
                <wp:effectExtent l="0" t="0" r="19050" b="10795"/>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6897B" id="Straight Connector 208" o:spid="_x0000_s1026" style="position:absolute;flip:y;z-index:252496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0.05pt,123.5pt" to="430.0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97408" behindDoc="0" locked="0" layoutInCell="1" allowOverlap="1" wp14:anchorId="0EC267F0" wp14:editId="531A0A6D">
                <wp:simplePos x="0" y="0"/>
                <wp:positionH relativeFrom="column">
                  <wp:posOffset>5483224</wp:posOffset>
                </wp:positionH>
                <wp:positionV relativeFrom="paragraph">
                  <wp:posOffset>1568450</wp:posOffset>
                </wp:positionV>
                <wp:extent cx="0" cy="65405"/>
                <wp:effectExtent l="0" t="0" r="19050" b="10795"/>
                <wp:wrapNone/>
                <wp:docPr id="209"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0C1F9" id="Straight Connector 209" o:spid="_x0000_s1026" style="position:absolute;flip:y;z-index:252497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1.75pt,123.5pt" to="431.7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98432" behindDoc="0" locked="0" layoutInCell="1" allowOverlap="1" wp14:anchorId="290ED6D5" wp14:editId="39547E0C">
                <wp:simplePos x="0" y="0"/>
                <wp:positionH relativeFrom="column">
                  <wp:posOffset>5516879</wp:posOffset>
                </wp:positionH>
                <wp:positionV relativeFrom="paragraph">
                  <wp:posOffset>1568450</wp:posOffset>
                </wp:positionV>
                <wp:extent cx="0" cy="65405"/>
                <wp:effectExtent l="0" t="0" r="19050" b="10795"/>
                <wp:wrapNone/>
                <wp:docPr id="210"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5ED5F" id="Straight Connector 210" o:spid="_x0000_s1026" style="position:absolute;flip:y;z-index:252498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4pt,123.5pt" to="434.4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499456" behindDoc="0" locked="0" layoutInCell="1" allowOverlap="1" wp14:anchorId="797475F0" wp14:editId="03DD6164">
                <wp:simplePos x="0" y="0"/>
                <wp:positionH relativeFrom="column">
                  <wp:posOffset>5524499</wp:posOffset>
                </wp:positionH>
                <wp:positionV relativeFrom="paragraph">
                  <wp:posOffset>1583690</wp:posOffset>
                </wp:positionV>
                <wp:extent cx="0" cy="65405"/>
                <wp:effectExtent l="0" t="0" r="19050" b="10795"/>
                <wp:wrapNone/>
                <wp:docPr id="21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B14A4" id="Straight Connector 211" o:spid="_x0000_s1026" style="position:absolute;flip:y;z-index:252499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00480" behindDoc="0" locked="0" layoutInCell="1" allowOverlap="1" wp14:anchorId="5EEDEDB4" wp14:editId="68C4EAF4">
                <wp:simplePos x="0" y="0"/>
                <wp:positionH relativeFrom="column">
                  <wp:posOffset>5524499</wp:posOffset>
                </wp:positionH>
                <wp:positionV relativeFrom="paragraph">
                  <wp:posOffset>1583690</wp:posOffset>
                </wp:positionV>
                <wp:extent cx="0" cy="65405"/>
                <wp:effectExtent l="0" t="0" r="19050" b="10795"/>
                <wp:wrapNone/>
                <wp:docPr id="21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03B7C" id="Straight Connector 212" o:spid="_x0000_s1026" style="position:absolute;flip:y;z-index:252500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01504" behindDoc="0" locked="0" layoutInCell="1" allowOverlap="1" wp14:anchorId="6576874D" wp14:editId="0F318E0F">
                <wp:simplePos x="0" y="0"/>
                <wp:positionH relativeFrom="column">
                  <wp:posOffset>5538469</wp:posOffset>
                </wp:positionH>
                <wp:positionV relativeFrom="paragraph">
                  <wp:posOffset>1583690</wp:posOffset>
                </wp:positionV>
                <wp:extent cx="0" cy="65405"/>
                <wp:effectExtent l="0" t="0" r="19050" b="10795"/>
                <wp:wrapNone/>
                <wp:docPr id="213" name="Straight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34573" id="Straight Connector 213" o:spid="_x0000_s1026" style="position:absolute;flip:y;z-index:252501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1pt,124.7pt" to="436.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8RUNHeAAAACwEAAA8AAABkcnMvZG93bnJl&#10;di54bWxMj8FOwzAMhu9IvENkJG4sXTVYV5pOExMnyoExiWvWuE1Fk1RJ1oW3x4gDHP370+/P1TaZ&#10;kc3ow+CsgOUiA4a2dWqwvYDj+/NdASxEaZUcnUUBXxhgW19fVbJU7mLfcD7EnlGJDaUUoGOcSs5D&#10;q9HIsHATWtp1zhsZafQ9V15eqNyMPM+yB27kYOmClhM+aWw/D2cjoFvO+0L75vWjaXS3fxnS7hiS&#10;ELc3afcILGKKfzD86JM61OR0cmerAhsFFOs8J1RAvtqsgBHxm5woud+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vEVDR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02528" behindDoc="0" locked="0" layoutInCell="1" allowOverlap="1" wp14:anchorId="7B239D4D" wp14:editId="20569A98">
                <wp:simplePos x="0" y="0"/>
                <wp:positionH relativeFrom="column">
                  <wp:posOffset>5570219</wp:posOffset>
                </wp:positionH>
                <wp:positionV relativeFrom="paragraph">
                  <wp:posOffset>1583690</wp:posOffset>
                </wp:positionV>
                <wp:extent cx="0" cy="65405"/>
                <wp:effectExtent l="0" t="0" r="19050" b="10795"/>
                <wp:wrapNone/>
                <wp:docPr id="214"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ED619" id="Straight Connector 214" o:spid="_x0000_s1026" style="position:absolute;flip:y;z-index:252502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03552" behindDoc="0" locked="0" layoutInCell="1" allowOverlap="1" wp14:anchorId="35758A5E" wp14:editId="794A071F">
                <wp:simplePos x="0" y="0"/>
                <wp:positionH relativeFrom="column">
                  <wp:posOffset>5570219</wp:posOffset>
                </wp:positionH>
                <wp:positionV relativeFrom="paragraph">
                  <wp:posOffset>1583690</wp:posOffset>
                </wp:positionV>
                <wp:extent cx="0" cy="65405"/>
                <wp:effectExtent l="0" t="0" r="19050" b="10795"/>
                <wp:wrapNone/>
                <wp:docPr id="215"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FF171" id="Straight Connector 215" o:spid="_x0000_s1026" style="position:absolute;flip:y;z-index:252503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04576" behindDoc="0" locked="0" layoutInCell="1" allowOverlap="1" wp14:anchorId="28001B56" wp14:editId="27257B73">
                <wp:simplePos x="0" y="0"/>
                <wp:positionH relativeFrom="column">
                  <wp:posOffset>5584824</wp:posOffset>
                </wp:positionH>
                <wp:positionV relativeFrom="paragraph">
                  <wp:posOffset>1583690</wp:posOffset>
                </wp:positionV>
                <wp:extent cx="0" cy="65405"/>
                <wp:effectExtent l="0" t="0" r="19050" b="10795"/>
                <wp:wrapNone/>
                <wp:docPr id="216"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13373" id="Straight Connector 216" o:spid="_x0000_s1026" style="position:absolute;flip:y;z-index:252504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75pt,124.7pt" to="439.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CITz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SbbE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D8IhPN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05600" behindDoc="0" locked="0" layoutInCell="1" allowOverlap="1" wp14:anchorId="63FDB002" wp14:editId="165636A3">
                <wp:simplePos x="0" y="0"/>
                <wp:positionH relativeFrom="column">
                  <wp:posOffset>5587999</wp:posOffset>
                </wp:positionH>
                <wp:positionV relativeFrom="paragraph">
                  <wp:posOffset>1583690</wp:posOffset>
                </wp:positionV>
                <wp:extent cx="0" cy="65405"/>
                <wp:effectExtent l="0" t="0" r="19050" b="10795"/>
                <wp:wrapNone/>
                <wp:docPr id="217" name="Straight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457B0" id="Straight Connector 217" o:spid="_x0000_s1026" style="position:absolute;flip:y;z-index:252505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pt,124.7pt" to="440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0p6jLfAAAACwEAAA8AAABkcnMvZG93bnJl&#10;di54bWxMj8FOwzAQRO9I/IO1lbhRp1WBNMSpKipOhENLJa5uvImjxnZku6n5exZxgOPOjmbelJtk&#10;BjahD72zAhbzDBjaxqnedgKOH6/3ObAQpVVycBYFfGGATXV7U8pCuavd43SIHaMQGwopQMc4FpyH&#10;RqORYe5GtPRrnTcy0uk7rry8UrgZ+DLLHrmRvaUGLUd80dicDxcjoF1Mu1z7+v2zrnW7e+vT9hiS&#10;EHeztH0GFjHFPzP84BM6VMR0cherAhsE5HlGW6KA5Wq9AkaOX+VEysP6CXhV8v8b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SnqMt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06624" behindDoc="0" locked="0" layoutInCell="1" allowOverlap="1" wp14:anchorId="047AD300" wp14:editId="76FD5AEC">
                <wp:simplePos x="0" y="0"/>
                <wp:positionH relativeFrom="column">
                  <wp:posOffset>5611494</wp:posOffset>
                </wp:positionH>
                <wp:positionV relativeFrom="paragraph">
                  <wp:posOffset>1583690</wp:posOffset>
                </wp:positionV>
                <wp:extent cx="0" cy="65405"/>
                <wp:effectExtent l="0" t="0" r="19050" b="10795"/>
                <wp:wrapNone/>
                <wp:docPr id="218" name="Straight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2271C" id="Straight Connector 218" o:spid="_x0000_s1026" style="position:absolute;flip:y;z-index:252506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85pt,124.7pt" to="441.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obYzfAAAACwEAAA8AAABkcnMvZG93bnJl&#10;di54bWxMj8FOwzAMhu9IvENkJG4s3RisK02niYkT3YExiWvWpE1F41RJ1oW3x4gDHP370+/P5SbZ&#10;gU3ah96hgPksA6axcarHTsDx/eUuBxaiRCUHh1rAlw6wqa6vSlkod8E3PR1ix6gEQyEFmBjHgvPQ&#10;GG1lmLlRI+1a562MNPqOKy8vVG4HvsiyR25lj3TByFE/G918Hs5WQDufdrnx9f6jrk27e+3T9hiS&#10;ELc3afsELOoU/2D40Sd1qMjp5M6oAhsE5Pn9ilABi+V6CYyI3+REycN6Bb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FWhtjN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07648" behindDoc="0" locked="0" layoutInCell="1" allowOverlap="1" wp14:anchorId="70960B37" wp14:editId="47392402">
                <wp:simplePos x="0" y="0"/>
                <wp:positionH relativeFrom="column">
                  <wp:posOffset>5623559</wp:posOffset>
                </wp:positionH>
                <wp:positionV relativeFrom="paragraph">
                  <wp:posOffset>1583690</wp:posOffset>
                </wp:positionV>
                <wp:extent cx="0" cy="65405"/>
                <wp:effectExtent l="0" t="0" r="19050" b="10795"/>
                <wp:wrapNone/>
                <wp:docPr id="21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BBFEC" id="Straight Connector 219" o:spid="_x0000_s1026" style="position:absolute;flip:y;z-index:252507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08672" behindDoc="0" locked="0" layoutInCell="1" allowOverlap="1" wp14:anchorId="76273146" wp14:editId="589A2E62">
                <wp:simplePos x="0" y="0"/>
                <wp:positionH relativeFrom="column">
                  <wp:posOffset>5623559</wp:posOffset>
                </wp:positionH>
                <wp:positionV relativeFrom="paragraph">
                  <wp:posOffset>1583690</wp:posOffset>
                </wp:positionV>
                <wp:extent cx="0" cy="65405"/>
                <wp:effectExtent l="0" t="0" r="19050" b="10795"/>
                <wp:wrapNone/>
                <wp:docPr id="220"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6DE3E" id="Straight Connector 220" o:spid="_x0000_s1026" style="position:absolute;flip:y;z-index:252508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09696" behindDoc="0" locked="0" layoutInCell="1" allowOverlap="1" wp14:anchorId="2DF24B6E" wp14:editId="43448F08">
                <wp:simplePos x="0" y="0"/>
                <wp:positionH relativeFrom="column">
                  <wp:posOffset>5626734</wp:posOffset>
                </wp:positionH>
                <wp:positionV relativeFrom="paragraph">
                  <wp:posOffset>1583690</wp:posOffset>
                </wp:positionV>
                <wp:extent cx="0" cy="65405"/>
                <wp:effectExtent l="0" t="0" r="19050" b="10795"/>
                <wp:wrapNone/>
                <wp:docPr id="221"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CAAC6" id="Straight Connector 221" o:spid="_x0000_s1026" style="position:absolute;flip:y;z-index:25250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10720" behindDoc="0" locked="0" layoutInCell="1" allowOverlap="1" wp14:anchorId="382FF81A" wp14:editId="234DE140">
                <wp:simplePos x="0" y="0"/>
                <wp:positionH relativeFrom="column">
                  <wp:posOffset>5626734</wp:posOffset>
                </wp:positionH>
                <wp:positionV relativeFrom="paragraph">
                  <wp:posOffset>1583690</wp:posOffset>
                </wp:positionV>
                <wp:extent cx="0" cy="65405"/>
                <wp:effectExtent l="0" t="0" r="19050" b="10795"/>
                <wp:wrapNone/>
                <wp:docPr id="222" name="Straight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F0464" id="Straight Connector 222" o:spid="_x0000_s1026" style="position:absolute;flip:y;z-index:252510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11744" behindDoc="0" locked="0" layoutInCell="1" allowOverlap="1" wp14:anchorId="7DC72BFD" wp14:editId="5CEF7DA6">
                <wp:simplePos x="0" y="0"/>
                <wp:positionH relativeFrom="column">
                  <wp:posOffset>5628639</wp:posOffset>
                </wp:positionH>
                <wp:positionV relativeFrom="paragraph">
                  <wp:posOffset>1583690</wp:posOffset>
                </wp:positionV>
                <wp:extent cx="0" cy="65405"/>
                <wp:effectExtent l="0" t="0" r="19050" b="10795"/>
                <wp:wrapNone/>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4BF05" id="Straight Connector 223" o:spid="_x0000_s1026" style="position:absolute;flip:y;z-index:252511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2pt,124.7pt" to="443.2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JYbC3fAAAACwEAAA8AAABkcnMvZG93bnJl&#10;di54bWxMj8FOwzAQRO9I/IO1SNyo06qUNI1TVVScCAdKJa5u7MRR43Vku6n5exZxgNvuzGj2bblN&#10;dmCT9qF3KGA+y4BpbJzqsRNw/Hh5yIGFKFHJwaEW8KUDbKvbm1IWyl3xXU+H2DEqwVBIASbGseA8&#10;NEZbGWZu1Ehe67yVkVbfceXllcrtwBdZtuJW9kgXjBz1s9HN+XCxAtr5tM+Nr98+69q0+9c+7Y4h&#10;CXF/l3YbYFGn+BeGH3xCh4qYTu6CKrBBQJ6vlhQVsFiuaaDEr3Ii5XH9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wlhsLd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12768" behindDoc="0" locked="0" layoutInCell="1" allowOverlap="1" wp14:anchorId="6AB42324" wp14:editId="1BB5141E">
                <wp:simplePos x="0" y="0"/>
                <wp:positionH relativeFrom="column">
                  <wp:posOffset>5653404</wp:posOffset>
                </wp:positionH>
                <wp:positionV relativeFrom="paragraph">
                  <wp:posOffset>1583690</wp:posOffset>
                </wp:positionV>
                <wp:extent cx="0" cy="65405"/>
                <wp:effectExtent l="0" t="0" r="19050" b="10795"/>
                <wp:wrapNone/>
                <wp:docPr id="22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C8227" id="Straight Connector 224" o:spid="_x0000_s1026" style="position:absolute;flip:y;z-index:252512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24.7pt" to="445.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uNv7HeAAAACwEAAA8AAABkcnMvZG93bnJl&#10;di54bWxMj8FOwzAMhu9IvENkJG4s3RjQlqbTxMSJcmBM4po1blPRJFWSdeHtMeIAR//+9PtztUlm&#10;ZDP6MDgrYLnIgKFtnRpsL+Dw/nyTAwtRWiVHZ1HAFwbY1JcXlSyVO9s3nPexZ1RiQykF6BinkvPQ&#10;ajQyLNyElnad80ZGGn3PlZdnKjcjX2XZPTdysHRBywmfNLaf+5MR0C3nXa598/rRNLrbvQxpewhJ&#10;iOurtH0EFjHFPxh+9EkdanI6upNVgY0C8iK7JVTAal2sgR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7jb+x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13792" behindDoc="0" locked="0" layoutInCell="1" allowOverlap="1" wp14:anchorId="0CD175EE" wp14:editId="5AA5D352">
                <wp:simplePos x="0" y="0"/>
                <wp:positionH relativeFrom="column">
                  <wp:posOffset>5660389</wp:posOffset>
                </wp:positionH>
                <wp:positionV relativeFrom="paragraph">
                  <wp:posOffset>1583690</wp:posOffset>
                </wp:positionV>
                <wp:extent cx="0" cy="65405"/>
                <wp:effectExtent l="0" t="0" r="19050" b="10795"/>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E348E" id="Straight Connector 225" o:spid="_x0000_s1026" style="position:absolute;flip:y;z-index:252513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7pt,124.7pt" to="445.7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FoxRvfAAAACwEAAA8AAABkcnMvZG93bnJl&#10;di54bWxMj8FOwzAQRO9I/IO1lbhRJ1WBJMSpKipOhENLJa5u7MRR43Vku2n4exZxgNvuzGj2bbmZ&#10;7cAm7UPvUEC6TIBpbJzqsRNw/Hi9z4CFKFHJwaEW8KUDbKrbm1IWyl1xr6dD7BiVYCikABPjWHAe&#10;GqOtDEs3aiSvdd7KSKvvuPLySuV24KskeeRW9kgXjBz1i9HN+XCxAtp02mXG1++fdW3a3Vs/b49h&#10;FuJuMW+fgUU9x78w/OATOlTEdHIXVIENArI8XVNUwGqd00CJX+VEyk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0WjFG9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14816" behindDoc="0" locked="0" layoutInCell="1" allowOverlap="1" wp14:anchorId="26A8E2E8" wp14:editId="3815AA42">
                <wp:simplePos x="0" y="0"/>
                <wp:positionH relativeFrom="column">
                  <wp:posOffset>5664199</wp:posOffset>
                </wp:positionH>
                <wp:positionV relativeFrom="paragraph">
                  <wp:posOffset>1583690</wp:posOffset>
                </wp:positionV>
                <wp:extent cx="0" cy="65405"/>
                <wp:effectExtent l="0" t="0" r="19050" b="10795"/>
                <wp:wrapNone/>
                <wp:docPr id="226"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16345" id="Straight Connector 226" o:spid="_x0000_s1026" style="position:absolute;flip:y;z-index:252514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pt,124.7pt" to="44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CxiffAAAACwEAAA8AAABkcnMvZG93bnJl&#10;di54bWxMj8FOwzAQRO9I/IO1lbhRp1GBJMSpKipOhENLJa5u7MRR43Vku2n4exZxgOPOjmbelJvZ&#10;DmzSPvQOBayWCTCNjVM9dgKOH6/3GbAQJSo5ONQCvnSATXV7U8pCuSvu9XSIHaMQDIUUYGIcC85D&#10;Y7SVYelGjfRrnbcy0uk7rry8UrgdeJokj9zKHqnByFG/GN2cDxcroF1Nu8z4+v2zrk27e+vn7THM&#10;Qtwt5u0zsKjn+GeGH3xCh4qYTu6CKrBBQJantCUKSNf5Ghg5fpUTKQ/5E/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a4LGJ9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15840" behindDoc="0" locked="0" layoutInCell="1" allowOverlap="1" wp14:anchorId="323186DC" wp14:editId="310F7A71">
                <wp:simplePos x="0" y="0"/>
                <wp:positionH relativeFrom="column">
                  <wp:posOffset>5669914</wp:posOffset>
                </wp:positionH>
                <wp:positionV relativeFrom="paragraph">
                  <wp:posOffset>1583690</wp:posOffset>
                </wp:positionV>
                <wp:extent cx="0" cy="65405"/>
                <wp:effectExtent l="0" t="0" r="19050" b="10795"/>
                <wp:wrapNone/>
                <wp:docPr id="227" name="Straight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E6F67" id="Straight Connector 227" o:spid="_x0000_s1026" style="position:absolute;flip:y;z-index:252515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45pt,124.7pt" to="446.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fcuxzfAAAACwEAAA8AAABkcnMvZG93bnJl&#10;di54bWxMj8FOwzAMhu9IvEPkSdxYumpAW5pOExMnymFjEtesSZtqjVMlWVfeHiMOcPTvT78/l5vZ&#10;DmzSPvQOBayWCTCNjVM9dgKOH6/3GbAQJSo5ONQCvnSATXV7U8pCuSvu9XSIHaMSDIUUYGIcC85D&#10;Y7SVYelGjbRrnbcy0ug7rry8UrkdeJokj9zKHumCkaN+Mbo5Hy5WQLuadpnx9ftnXZt299bP22OY&#10;hbhbzNtnYFHP8Q+GH31Sh4qcTu6CKrBBQJanOaEC0nW+Bk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F9y7HN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16864" behindDoc="0" locked="0" layoutInCell="1" allowOverlap="1" wp14:anchorId="39D916B2" wp14:editId="584875BE">
                <wp:simplePos x="0" y="0"/>
                <wp:positionH relativeFrom="column">
                  <wp:posOffset>5674994</wp:posOffset>
                </wp:positionH>
                <wp:positionV relativeFrom="paragraph">
                  <wp:posOffset>1583690</wp:posOffset>
                </wp:positionV>
                <wp:extent cx="0" cy="65405"/>
                <wp:effectExtent l="0" t="0" r="19050" b="10795"/>
                <wp:wrapNone/>
                <wp:docPr id="228"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91528" id="Straight Connector 228" o:spid="_x0000_s1026" style="position:absolute;flip:y;z-index:252516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17888" behindDoc="0" locked="0" layoutInCell="1" allowOverlap="1" wp14:anchorId="6ED9D403" wp14:editId="35A756B3">
                <wp:simplePos x="0" y="0"/>
                <wp:positionH relativeFrom="column">
                  <wp:posOffset>5674994</wp:posOffset>
                </wp:positionH>
                <wp:positionV relativeFrom="paragraph">
                  <wp:posOffset>1583690</wp:posOffset>
                </wp:positionV>
                <wp:extent cx="0" cy="65405"/>
                <wp:effectExtent l="0" t="0" r="19050" b="10795"/>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60446" id="Straight Connector 229" o:spid="_x0000_s1026" style="position:absolute;flip:y;z-index:252517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18912" behindDoc="0" locked="0" layoutInCell="1" allowOverlap="1" wp14:anchorId="6FB5E22C" wp14:editId="2FB2A753">
                <wp:simplePos x="0" y="0"/>
                <wp:positionH relativeFrom="column">
                  <wp:posOffset>5681979</wp:posOffset>
                </wp:positionH>
                <wp:positionV relativeFrom="paragraph">
                  <wp:posOffset>1583690</wp:posOffset>
                </wp:positionV>
                <wp:extent cx="0" cy="65405"/>
                <wp:effectExtent l="0" t="0" r="19050" b="10795"/>
                <wp:wrapNone/>
                <wp:docPr id="230" name="Straight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1761D" id="Straight Connector 230" o:spid="_x0000_s1026" style="position:absolute;flip:y;z-index:252518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19936" behindDoc="0" locked="0" layoutInCell="1" allowOverlap="1" wp14:anchorId="73C9E002" wp14:editId="22A3AA29">
                <wp:simplePos x="0" y="0"/>
                <wp:positionH relativeFrom="column">
                  <wp:posOffset>5681979</wp:posOffset>
                </wp:positionH>
                <wp:positionV relativeFrom="paragraph">
                  <wp:posOffset>1583690</wp:posOffset>
                </wp:positionV>
                <wp:extent cx="0" cy="65405"/>
                <wp:effectExtent l="0" t="0" r="19050" b="10795"/>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11B73" id="Straight Connector 231" o:spid="_x0000_s1026" style="position:absolute;flip:y;z-index:252519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20960" behindDoc="0" locked="0" layoutInCell="1" allowOverlap="1" wp14:anchorId="7BC39D10" wp14:editId="1A6D7B88">
                <wp:simplePos x="0" y="0"/>
                <wp:positionH relativeFrom="column">
                  <wp:posOffset>5683884</wp:posOffset>
                </wp:positionH>
                <wp:positionV relativeFrom="paragraph">
                  <wp:posOffset>1583690</wp:posOffset>
                </wp:positionV>
                <wp:extent cx="0" cy="65405"/>
                <wp:effectExtent l="0" t="0" r="19050" b="10795"/>
                <wp:wrapNone/>
                <wp:docPr id="232" name="Straight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EDE63" id="Straight Connector 232" o:spid="_x0000_s1026" style="position:absolute;flip:y;z-index:252520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55pt,124.7pt" to="447.5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Lbwm7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Cxfp4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ItvCbt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21984" behindDoc="0" locked="0" layoutInCell="1" allowOverlap="1" wp14:anchorId="7528C8AD" wp14:editId="38A77E7F">
                <wp:simplePos x="0" y="0"/>
                <wp:positionH relativeFrom="column">
                  <wp:posOffset>5688964</wp:posOffset>
                </wp:positionH>
                <wp:positionV relativeFrom="paragraph">
                  <wp:posOffset>1583690</wp:posOffset>
                </wp:positionV>
                <wp:extent cx="0" cy="65405"/>
                <wp:effectExtent l="0" t="0" r="19050" b="10795"/>
                <wp:wrapNone/>
                <wp:docPr id="23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5CD10" id="Straight Connector 233" o:spid="_x0000_s1026" style="position:absolute;flip:y;z-index:252521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95pt,124.7pt" to="447.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DjwyveAAAACwEAAA8AAABkcnMvZG93bnJl&#10;di54bWxMj8FOwzAMhu9IvENkJG4s3bRBW5pOExMnyoExiWvWuE1F41RJ1oW3J4gDHP370+/P1Taa&#10;kc3o/GBJwHKRAUNqrRqoF3B8f77LgfkgScnREgr4Qg/b+vqqkqWyF3rD+RB6lkrIl1KADmEqOfet&#10;RiP9wk5IaddZZ2RIo+u5cvKSys3IV1l2z40cKF3QcsInje3n4WwEdMt5n2vXvH40je72L0PcHX0U&#10;4vYm7h6BBYzhD4Yf/aQOdXI62TMpz0YBebEpEipgtS7WwBLxm5xSsik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Q48Mr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23008" behindDoc="0" locked="0" layoutInCell="1" allowOverlap="1" wp14:anchorId="0CACAC7A" wp14:editId="57616BBB">
                <wp:simplePos x="0" y="0"/>
                <wp:positionH relativeFrom="column">
                  <wp:posOffset>5694044</wp:posOffset>
                </wp:positionH>
                <wp:positionV relativeFrom="paragraph">
                  <wp:posOffset>1583690</wp:posOffset>
                </wp:positionV>
                <wp:extent cx="0" cy="65405"/>
                <wp:effectExtent l="0" t="0" r="19050" b="10795"/>
                <wp:wrapNone/>
                <wp:docPr id="234"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DA393" id="Straight Connector 234" o:spid="_x0000_s1026" style="position:absolute;flip:y;z-index:252523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35pt,124.7pt" to="448.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T8Oa7fAAAACwEAAA8AAABkcnMvZG93bnJl&#10;di54bWxMj8FOwzAMhu9IvEPkSdxYumlsbWk6TUycKAfGJK5ZkzbVGqdKsq68PUYc2NG/P/3+XGwn&#10;27NR+9A5FLCYJ8A01k512Ao4fr4+psBClKhk71AL+NYBtuX9XSFz5a74ocdDbBmVYMilABPjkHMe&#10;aqOtDHM3aKRd47yVkUbfcuXllcptz5dJsuZWdkgXjBz0i9H1+XCxAprFuE+Nr96/qso0+7du2h3D&#10;JMTDbNo9A4t6iv8w/OqTOpTkdHIXVIH1AtJsvSFUwHKVrYAR8ZecKHnK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hPw5rt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24032" behindDoc="0" locked="0" layoutInCell="1" allowOverlap="1" wp14:anchorId="4F6ED39A" wp14:editId="69B89FA6">
                <wp:simplePos x="0" y="0"/>
                <wp:positionH relativeFrom="column">
                  <wp:posOffset>5695949</wp:posOffset>
                </wp:positionH>
                <wp:positionV relativeFrom="paragraph">
                  <wp:posOffset>1583690</wp:posOffset>
                </wp:positionV>
                <wp:extent cx="0" cy="65405"/>
                <wp:effectExtent l="0" t="0" r="19050" b="10795"/>
                <wp:wrapNone/>
                <wp:docPr id="235"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1731F" id="Straight Connector 235" o:spid="_x0000_s1026" style="position:absolute;flip:y;z-index:252524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25056" behindDoc="0" locked="0" layoutInCell="1" allowOverlap="1" wp14:anchorId="6AD181F0" wp14:editId="0272BDD7">
                <wp:simplePos x="0" y="0"/>
                <wp:positionH relativeFrom="column">
                  <wp:posOffset>5695949</wp:posOffset>
                </wp:positionH>
                <wp:positionV relativeFrom="paragraph">
                  <wp:posOffset>1583690</wp:posOffset>
                </wp:positionV>
                <wp:extent cx="0" cy="65405"/>
                <wp:effectExtent l="0" t="0" r="19050" b="10795"/>
                <wp:wrapNone/>
                <wp:docPr id="236" name="Straight Connector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3AF53" id="Straight Connector 236" o:spid="_x0000_s1026" style="position:absolute;flip:y;z-index:252525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26080" behindDoc="0" locked="0" layoutInCell="1" allowOverlap="1" wp14:anchorId="06E99915" wp14:editId="4AA2620B">
                <wp:simplePos x="0" y="0"/>
                <wp:positionH relativeFrom="column">
                  <wp:posOffset>5699124</wp:posOffset>
                </wp:positionH>
                <wp:positionV relativeFrom="paragraph">
                  <wp:posOffset>1583690</wp:posOffset>
                </wp:positionV>
                <wp:extent cx="0" cy="65405"/>
                <wp:effectExtent l="0" t="0" r="19050" b="10795"/>
                <wp:wrapNone/>
                <wp:docPr id="237" name="Straight Connector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82758" id="Straight Connector 237" o:spid="_x0000_s1026" style="position:absolute;flip:y;z-index:252526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75pt,124.7pt" to="448.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njv1j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TZZk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2eO/WN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27104" behindDoc="0" locked="0" layoutInCell="1" allowOverlap="1" wp14:anchorId="52981F4B" wp14:editId="30F572F6">
                <wp:simplePos x="0" y="0"/>
                <wp:positionH relativeFrom="column">
                  <wp:posOffset>5701664</wp:posOffset>
                </wp:positionH>
                <wp:positionV relativeFrom="paragraph">
                  <wp:posOffset>1583690</wp:posOffset>
                </wp:positionV>
                <wp:extent cx="0" cy="65405"/>
                <wp:effectExtent l="0" t="0" r="19050" b="10795"/>
                <wp:wrapNone/>
                <wp:docPr id="238" name="Straight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FB132" id="Straight Connector 238" o:spid="_x0000_s1026" style="position:absolute;flip:y;z-index:252527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95pt,124.7pt" to="448.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HPj/eAAAACwEAAA8AAABkcnMvZG93bnJl&#10;di54bWxMj8FOwzAMhu9IvENkJG4s3TRYW5pOExMnyoExiWvWuE1F41RJ1oW3J4gDHP370+/P1Taa&#10;kc3o/GBJwHKRAUNqrRqoF3B8f77LgfkgScnREgr4Qg/b+vqqkqWyF3rD+RB6lkrIl1KADmEqOfet&#10;RiP9wk5IaddZZ2RIo+u5cvKSys3IV1n2wI0cKF3QcsInje3n4WwEdMt5n2vXvH40je72L0PcHX0U&#10;4vYm7h6BBYzhD4Yf/aQOdXI62TMpz0YBebEpEipgtS7WwBLxm5xScl9s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SRz4/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28128" behindDoc="0" locked="0" layoutInCell="1" allowOverlap="1" wp14:anchorId="534824BA" wp14:editId="11B5D9DA">
                <wp:simplePos x="0" y="0"/>
                <wp:positionH relativeFrom="column">
                  <wp:posOffset>5708649</wp:posOffset>
                </wp:positionH>
                <wp:positionV relativeFrom="paragraph">
                  <wp:posOffset>1583690</wp:posOffset>
                </wp:positionV>
                <wp:extent cx="0" cy="65405"/>
                <wp:effectExtent l="0" t="0" r="19050" b="10795"/>
                <wp:wrapNone/>
                <wp:docPr id="239" name="Straight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ABF22" id="Straight Connector 239" o:spid="_x0000_s1026" style="position:absolute;flip:y;z-index:252528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9.5pt,124.7pt" to="44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29152" behindDoc="0" locked="0" layoutInCell="1" allowOverlap="1" wp14:anchorId="0873315A" wp14:editId="4639032A">
                <wp:simplePos x="0" y="0"/>
                <wp:positionH relativeFrom="column">
                  <wp:posOffset>5713729</wp:posOffset>
                </wp:positionH>
                <wp:positionV relativeFrom="paragraph">
                  <wp:posOffset>1583690</wp:posOffset>
                </wp:positionV>
                <wp:extent cx="0" cy="65405"/>
                <wp:effectExtent l="0" t="0" r="19050" b="10795"/>
                <wp:wrapNone/>
                <wp:docPr id="240"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6C835" id="Straight Connector 240" o:spid="_x0000_s1026" style="position:absolute;flip:y;z-index:252529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9.9pt,124.7pt" to="449.9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30176" behindDoc="0" locked="0" layoutInCell="1" allowOverlap="1" wp14:anchorId="143B4850" wp14:editId="4151E7AD">
                <wp:simplePos x="0" y="0"/>
                <wp:positionH relativeFrom="column">
                  <wp:posOffset>5725794</wp:posOffset>
                </wp:positionH>
                <wp:positionV relativeFrom="paragraph">
                  <wp:posOffset>1583690</wp:posOffset>
                </wp:positionV>
                <wp:extent cx="0" cy="65405"/>
                <wp:effectExtent l="0" t="0" r="19050" b="10795"/>
                <wp:wrapNone/>
                <wp:docPr id="241"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BFA82" id="Straight Connector 241" o:spid="_x0000_s1026" style="position:absolute;flip:y;z-index:252530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85pt,124.7pt" to="450.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V1pxfeAAAACwEAAA8AAABkcnMvZG93bnJl&#10;di54bWxMj8FOwzAMhu9IvENkJG4s7TTYWppOExMnyoExiWvWpE1F41RJ1oW3x4gDHP370+/P1TbZ&#10;kc3ah8GhgHyRAdPYOjVgL+D4/ny3ARaiRCVHh1rAlw6wra+vKlkqd8E3PR9iz6gEQykFmBinkvPQ&#10;Gm1lWLhJI+06562MNPqeKy8vVG5HvsyyB27lgHTByEk/Gd1+Hs5WQJfP+43xzetH05hu/zKk3TEk&#10;IW5v0u4RWNQp/sHwo0/qUJPTyZ1RBTYKKLJ8TaiA5apYASPiNzlRcl+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1dacX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31200" behindDoc="0" locked="0" layoutInCell="1" allowOverlap="1" wp14:anchorId="7E319DAD" wp14:editId="507B0124">
                <wp:simplePos x="0" y="0"/>
                <wp:positionH relativeFrom="column">
                  <wp:posOffset>5737224</wp:posOffset>
                </wp:positionH>
                <wp:positionV relativeFrom="paragraph">
                  <wp:posOffset>1583690</wp:posOffset>
                </wp:positionV>
                <wp:extent cx="0" cy="65405"/>
                <wp:effectExtent l="0" t="0" r="19050" b="10795"/>
                <wp:wrapNone/>
                <wp:docPr id="242"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65D3B" id="Straight Connector 242" o:spid="_x0000_s1026" style="position:absolute;flip:y;z-index:252531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32224" behindDoc="0" locked="0" layoutInCell="1" allowOverlap="1" wp14:anchorId="19E78F55" wp14:editId="63726DC5">
                <wp:simplePos x="0" y="0"/>
                <wp:positionH relativeFrom="column">
                  <wp:posOffset>5737224</wp:posOffset>
                </wp:positionH>
                <wp:positionV relativeFrom="paragraph">
                  <wp:posOffset>1583690</wp:posOffset>
                </wp:positionV>
                <wp:extent cx="0" cy="65405"/>
                <wp:effectExtent l="0" t="0" r="19050" b="10795"/>
                <wp:wrapNone/>
                <wp:docPr id="243"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4BFE2" id="Straight Connector 243" o:spid="_x0000_s1026" style="position:absolute;flip:y;z-index:252532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33248" behindDoc="0" locked="0" layoutInCell="1" allowOverlap="1" wp14:anchorId="37E9F9C1" wp14:editId="261F3D21">
                <wp:simplePos x="0" y="0"/>
                <wp:positionH relativeFrom="column">
                  <wp:posOffset>5759449</wp:posOffset>
                </wp:positionH>
                <wp:positionV relativeFrom="paragraph">
                  <wp:posOffset>1583690</wp:posOffset>
                </wp:positionV>
                <wp:extent cx="0" cy="65405"/>
                <wp:effectExtent l="0" t="0" r="19050" b="10795"/>
                <wp:wrapNone/>
                <wp:docPr id="244"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34836" id="Straight Connector 244" o:spid="_x0000_s1026" style="position:absolute;flip:y;z-index:252533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5pt,124.7pt" to="45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ivpYrfAAAACwEAAA8AAABkcnMvZG93bnJl&#10;di54bWxMj8FOwzAQRO9I/IO1SNyo06rQJo1TVVScCAdKJa5uvImjxuvIdlPz9xhxgOPOjmbelNto&#10;Bjah870lAfNZBgypsaqnTsDx4+VhDcwHSUoOllDAF3rYVrc3pSyUvdI7TofQsRRCvpACdAhjwblv&#10;NBrpZ3ZESr/WOiNDOl3HlZPXFG4GvsiyJ25kT6lByxGfNTbnw8UIaOfTfq1d/fZZ17rdv/Zxd/RR&#10;iPu7uNsACxjDnxl+8BM6VInpZC+kPBsE5NkqbQkCFst8CSw5fpVTUh7z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mK+lit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34272" behindDoc="0" locked="0" layoutInCell="1" allowOverlap="1" wp14:anchorId="1778D091" wp14:editId="10E5F949">
                <wp:simplePos x="0" y="0"/>
                <wp:positionH relativeFrom="column">
                  <wp:posOffset>5767069</wp:posOffset>
                </wp:positionH>
                <wp:positionV relativeFrom="paragraph">
                  <wp:posOffset>1583690</wp:posOffset>
                </wp:positionV>
                <wp:extent cx="0" cy="65405"/>
                <wp:effectExtent l="0" t="0" r="19050" b="10795"/>
                <wp:wrapNone/>
                <wp:docPr id="24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570FA" id="Straight Connector 245" o:spid="_x0000_s1026" style="position:absolute;flip:y;z-index:252534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1pt,124.7pt" to="45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EvP0xLfAAAACwEAAA8AAABkcnMvZG93bnJl&#10;di54bWxMj8FOwzAMhu9IvEPkSdxYumpAW5pOExMnymFjEtescZtqjVMlWVfeniAOcPTvT78/l5vZ&#10;DGxC53tLAlbLBBhSY1VPnYDjx+t9BswHSUoOllDAF3rYVLc3pSyUvdIep0PoWCwhX0gBOoSx4Nw3&#10;Go30SzsixV1rnZEhjq7jyslrLDcDT5PkkRvZU7yg5YgvGpvz4WIEtKtpl2lXv3/WtW53b/28PfpZ&#10;iLvFvH0GFnAOfzD86Ed1qKLTyV5IeTYIyJMsjaiAdJ2vgUXiNznF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S8/TEt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35296" behindDoc="0" locked="0" layoutInCell="1" allowOverlap="1" wp14:anchorId="6199183F" wp14:editId="4944019A">
                <wp:simplePos x="0" y="0"/>
                <wp:positionH relativeFrom="column">
                  <wp:posOffset>5800724</wp:posOffset>
                </wp:positionH>
                <wp:positionV relativeFrom="paragraph">
                  <wp:posOffset>1583690</wp:posOffset>
                </wp:positionV>
                <wp:extent cx="0" cy="65405"/>
                <wp:effectExtent l="0" t="0" r="19050" b="10795"/>
                <wp:wrapNone/>
                <wp:docPr id="246"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5BC51" id="Straight Connector 246" o:spid="_x0000_s1026" style="position:absolute;flip:y;z-index:252535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6.75pt,124.7pt" to="456.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8Tc/7fAAAACwEAAA8AAABkcnMvZG93bnJl&#10;di54bWxMj8FOwzAMhu9IvENkJG4s7dhg7ZpOExMnugNj0q5ZkzYVjVM1WRfeHiMOcPTvT78/F5to&#10;ezbp0XcOBaSzBJjG2qkOWwHHj9eHFTAfJCrZO9QCvrSHTXl7U8hcuSu+6+kQWkYl6HMpwIQw5Jz7&#10;2mgr/cwNGmnXuNHKQOPYcjXKK5Xbns+T5Ilb2SFdMHLQL0bXn4eLFdCk025lxmp/qirT7N66uD36&#10;KMT9XdyugQUdwx8MP/qkDiU5nd0FlWe9gCx9XBIqYL7IFsCI+E3Ol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vxNz/t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36320" behindDoc="0" locked="0" layoutInCell="1" allowOverlap="1" wp14:anchorId="50FE4D2E" wp14:editId="46E3CE8E">
                <wp:simplePos x="0" y="0"/>
                <wp:positionH relativeFrom="column">
                  <wp:posOffset>5809614</wp:posOffset>
                </wp:positionH>
                <wp:positionV relativeFrom="paragraph">
                  <wp:posOffset>1583690</wp:posOffset>
                </wp:positionV>
                <wp:extent cx="0" cy="65405"/>
                <wp:effectExtent l="0" t="0" r="19050" b="10795"/>
                <wp:wrapNone/>
                <wp:docPr id="247"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6FDAB" id="Straight Connector 247" o:spid="_x0000_s1026" style="position:absolute;flip:y;z-index:252536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7.45pt,124.7pt" to="457.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OIiq7fAAAACwEAAA8AAABkcnMvZG93bnJl&#10;di54bWxMj8FOwzAMhu9IvEPkSdxY2qnAWppOExMnymFjEtescZtqTVIlWVfeHiMOcPTvT78/l5vZ&#10;DGxCH3pnBaTLBBjaxqnedgKOH6/3a2AhSqvk4CwK+MIAm+r2ppSFcle7x+kQO0YlNhRSgI5xLDgP&#10;jUYjw9KNaGnXOm9kpNF3XHl5pXIz8FWSPHIje0sXtBzxRWNzPlyMgDaddmvt6/fPutbt7q2ft8cw&#10;C3G3mLfPwCLO8Q+GH31Sh4qcTu5iVWCDgDzNckIFrLI8A0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84iKrt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37344" behindDoc="0" locked="0" layoutInCell="1" allowOverlap="1" wp14:anchorId="2C77E631" wp14:editId="0EC6C005">
                <wp:simplePos x="0" y="0"/>
                <wp:positionH relativeFrom="column">
                  <wp:posOffset>5822314</wp:posOffset>
                </wp:positionH>
                <wp:positionV relativeFrom="paragraph">
                  <wp:posOffset>1583690</wp:posOffset>
                </wp:positionV>
                <wp:extent cx="0" cy="65405"/>
                <wp:effectExtent l="0" t="0" r="19050" b="10795"/>
                <wp:wrapNone/>
                <wp:docPr id="24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CC40A" id="Straight Connector 248" o:spid="_x0000_s1026" style="position:absolute;flip:y;z-index:252537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8.45pt,124.7pt" to="458.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Esd7reAAAACwEAAA8AAABkcnMvZG93bnJl&#10;di54bWxMj8FOwzAMhu9IvENkJG4s7TTGWppOExMnyoExiWvWuE1F41RJ1oW3J4gDHP370+/P1Taa&#10;kc3o/GBJQL7IgCG1Vg3UCzi+P99tgPkgScnREgr4Qg/b+vqqkqWyF3rD+RB6lkrIl1KADmEqOfet&#10;RiP9wk5IaddZZ2RIo+u5cvKSys3Il1m25kYOlC5oOeGTxvbzcDYCunzeb7RrXj+aRnf7lyHujj4K&#10;cXsTd4/AAsbwB8OPflKHOjmd7JmUZ6OAIl8XCRWwXBUrYIn4TU4puS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xLHe6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38368" behindDoc="0" locked="0" layoutInCell="1" allowOverlap="1" wp14:anchorId="79C1279A" wp14:editId="02192A19">
                <wp:simplePos x="0" y="0"/>
                <wp:positionH relativeFrom="column">
                  <wp:posOffset>5827394</wp:posOffset>
                </wp:positionH>
                <wp:positionV relativeFrom="paragraph">
                  <wp:posOffset>1583690</wp:posOffset>
                </wp:positionV>
                <wp:extent cx="0" cy="65405"/>
                <wp:effectExtent l="0" t="0" r="19050" b="10795"/>
                <wp:wrapNone/>
                <wp:docPr id="249"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CE1F4" id="Straight Connector 249" o:spid="_x0000_s1026" style="position:absolute;flip:y;z-index:252538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8.85pt,124.7pt" to="458.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eXcCvfAAAACwEAAA8AAABkcnMvZG93bnJl&#10;di54bWxMj8FOwzAMhu9IvENkJG4s7TTo2jWdJiZOlANjEtescZtqjVM1WRfeniAOcPTvT78/l9tg&#10;Bjbj5HpLAtJFAgypsaqnTsDx4+VhDcx5SUoOllDAFzrYVrc3pSyUvdI7zgffsVhCrpACtPdjwblr&#10;NBrpFnZEirvWTkb6OE4dV5O8xnIz8GWSPHEje4oXtBzxWWNzPlyMgDad92s91W+fda3b/WsfdkcX&#10;hLi/C7sNMI/B/8Hwox/VoYpOJ3sh5dggIE+zLKIClqt8BSwSv8kpJo95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5dwK9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39392" behindDoc="0" locked="0" layoutInCell="1" allowOverlap="1" wp14:anchorId="1A70AAF8" wp14:editId="6F5BB42D">
                <wp:simplePos x="0" y="0"/>
                <wp:positionH relativeFrom="column">
                  <wp:posOffset>5832474</wp:posOffset>
                </wp:positionH>
                <wp:positionV relativeFrom="paragraph">
                  <wp:posOffset>1583690</wp:posOffset>
                </wp:positionV>
                <wp:extent cx="0" cy="65405"/>
                <wp:effectExtent l="0" t="0" r="19050" b="10795"/>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F7703" id="Straight Connector 250" o:spid="_x0000_s1026" style="position:absolute;flip:y;z-index:252539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9.25pt,124.7pt" to="459.2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T3BrP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DzN1o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dPcGs9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40416" behindDoc="0" locked="0" layoutInCell="1" allowOverlap="1" wp14:anchorId="2C1C0927" wp14:editId="4A97D8BC">
                <wp:simplePos x="0" y="0"/>
                <wp:positionH relativeFrom="column">
                  <wp:posOffset>5843904</wp:posOffset>
                </wp:positionH>
                <wp:positionV relativeFrom="paragraph">
                  <wp:posOffset>1583690</wp:posOffset>
                </wp:positionV>
                <wp:extent cx="0" cy="65405"/>
                <wp:effectExtent l="0" t="0" r="19050" b="10795"/>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9339F" id="Straight Connector 251" o:spid="_x0000_s1026" style="position:absolute;flip:y;z-index:252540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0.15pt,124.7pt" to="460.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k+zzeAAAACwEAAA8AAABkcnMvZG93bnJl&#10;di54bWxMj8FOwzAMhu9IvENkJG4sXRmwlqbTxMSJcmBM4po1aVPROFWSdeHtMeIAR//+9PtztUl2&#10;ZLP2YXAoYLnIgGlsnRqwF3B4f75ZAwtRopKjQy3gSwfY1JcXlSyVO+ObnvexZ1SCoZQCTIxTyXlo&#10;jbYyLNykkXad81ZGGn3PlZdnKrcjz7Psnls5IF0wctJPRref+5MV0C3n3dr45vWjaUy3exnS9hCS&#10;ENdXafsILOoU/2D40Sd1qMnp6E6oAhsFFHl2S6iAfFWsgB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lJPs8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41440" behindDoc="0" locked="0" layoutInCell="1" allowOverlap="1" wp14:anchorId="3E628DA5" wp14:editId="65E0DB9D">
                <wp:simplePos x="0" y="0"/>
                <wp:positionH relativeFrom="column">
                  <wp:posOffset>5855969</wp:posOffset>
                </wp:positionH>
                <wp:positionV relativeFrom="paragraph">
                  <wp:posOffset>1583690</wp:posOffset>
                </wp:positionV>
                <wp:extent cx="0" cy="65405"/>
                <wp:effectExtent l="0" t="0" r="19050" b="10795"/>
                <wp:wrapNone/>
                <wp:docPr id="252"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1CCE4" id="Straight Connector 252" o:spid="_x0000_s1026" style="position:absolute;flip:y;z-index:252541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1.1pt,124.7pt" to="461.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nmelbeAAAACwEAAA8AAABkcnMvZG93bnJl&#10;di54bWxMj8FOwzAMhu9IvENkJG4sXTRgLU2niYkT5bAxiWvWuE1F41RJ1pW3J4gDHP370+/P5Wa2&#10;A5vQh96RhOUiA4bUON1TJ+H4/nK3BhaiIq0GRyjhCwNsquurUhXaXWiP0yF2LJVQKJQEE+NYcB4a&#10;g1aFhRuR0q513qqYRt9x7dUllduBiyx74Fb1lC4YNeKzwebzcLYS2uW0Wxtfv33UtWl3r/28PYZZ&#10;ytubefsELOIc/2D40U/qUCWnkzuTDmyQkAshEipBrPIVsET8JqeU3Oe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Bp5npW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42464" behindDoc="0" locked="0" layoutInCell="1" allowOverlap="1" wp14:anchorId="7E560CB8" wp14:editId="4632E442">
                <wp:simplePos x="0" y="0"/>
                <wp:positionH relativeFrom="column">
                  <wp:posOffset>5875654</wp:posOffset>
                </wp:positionH>
                <wp:positionV relativeFrom="paragraph">
                  <wp:posOffset>1583690</wp:posOffset>
                </wp:positionV>
                <wp:extent cx="0" cy="65405"/>
                <wp:effectExtent l="0" t="0" r="19050" b="10795"/>
                <wp:wrapNone/>
                <wp:docPr id="25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6045A" id="Straight Connector 253" o:spid="_x0000_s1026" style="position:absolute;flip:y;z-index:252542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65pt,124.7pt" to="462.6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C/fh/fAAAACwEAAA8AAABkcnMvZG93bnJl&#10;di54bWxMj8FOwzAMhu9IvENkJG4sXdlg7ZpOExMnugNj0q5Z4zYVjVM1WRfeniAOcPTvT78/F5tg&#10;ejbh6DpLAuazBBhSbVVHrYDjx+vDCpjzkpTsLaGAL3SwKW9vCpkre6V3nA6+ZbGEXC4FaO+HnHNX&#10;azTSzeyAFHeNHY30cRxbrkZ5jeWm52mSPHEjO4oXtBzwRWP9ebgYAc182q30WO1PVaWb3VsXtkcX&#10;hLi/C9s1MI/B/8Hwox/VoYxOZ3sh5VgvIEuXjxEVkC6yBbBI/Cbnm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IL9+H9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43488" behindDoc="0" locked="0" layoutInCell="1" allowOverlap="1" wp14:anchorId="296B83BB" wp14:editId="1CA968EA">
                <wp:simplePos x="0" y="0"/>
                <wp:positionH relativeFrom="column">
                  <wp:posOffset>5894704</wp:posOffset>
                </wp:positionH>
                <wp:positionV relativeFrom="paragraph">
                  <wp:posOffset>1583690</wp:posOffset>
                </wp:positionV>
                <wp:extent cx="0" cy="65405"/>
                <wp:effectExtent l="0" t="0" r="19050" b="10795"/>
                <wp:wrapNone/>
                <wp:docPr id="254"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A96A" id="Straight Connector 254" o:spid="_x0000_s1026" style="position:absolute;flip:y;z-index:252543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4.15pt,124.7pt" to="464.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22DW/fAAAACwEAAA8AAABkcnMvZG93bnJl&#10;di54bWxMj8FOwzAMhu9IvENkJG4sXRnQdk2niYkT5cCYxDVr3KZa41RN1oW3J4gDHP370+/P5SaY&#10;gc04ud6SgOUiAYbUWNVTJ+Dw8XKXAXNekpKDJRTwhQ421fVVKQtlL/SO8953LJaQK6QA7f1YcO4a&#10;jUa6hR2R4q61k5E+jlPH1SQvsdwMPE2SR25kT/GCliM+a2xO+7MR0C7nXaan+u2zrnW7e+3D9uCC&#10;ELc3YbsG5jH4Pxh+9KM6VNHpaM+kHBsE5Gl2H1EB6SpfAYvEb3KMyU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bbYNb98AAAALAQAADwAAAAAAAAAAAAAAAAATBAAA&#10;ZHJzL2Rvd25yZXYueG1sUEsFBgAAAAAEAAQA8wAAAB8FAAAAAA==&#10;"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44512" behindDoc="0" locked="0" layoutInCell="1" allowOverlap="1" wp14:anchorId="2A2A9387" wp14:editId="3E6A7690">
                <wp:simplePos x="0" y="0"/>
                <wp:positionH relativeFrom="column">
                  <wp:posOffset>6021069</wp:posOffset>
                </wp:positionH>
                <wp:positionV relativeFrom="paragraph">
                  <wp:posOffset>1583690</wp:posOffset>
                </wp:positionV>
                <wp:extent cx="0" cy="65405"/>
                <wp:effectExtent l="0" t="0" r="19050" b="10795"/>
                <wp:wrapNone/>
                <wp:docPr id="255"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D235B" id="Straight Connector 255" o:spid="_x0000_s1026" style="position:absolute;flip:y;z-index:252544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4.1pt,124.7pt" to="47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wlxXeAAAACwEAAA8AAABkcnMvZG93bnJl&#10;di54bWxMj8FOwzAMhu9IvENkJG4sXVWgLU2niYkT5bAxiWvWuE1Fk1RJ1pW3x4gDHP370+/P1WYx&#10;I5vRh8FZAetVAgxt69RgewHH95e7HFiI0io5OosCvjDApr6+qmSp3MXucT7EnlGJDaUUoGOcSs5D&#10;q9HIsHITWtp1zhsZafQ9V15eqNyMPE2SB27kYOmClhM+a2w/D2cjoFvPu1z75u2jaXS3ex2W7TEs&#10;QtzeLNsnYBGX+AfDjz6pQ01OJ3e2KrBRQJHlKaEC0qzIgBHxm5wouS8e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b8JcV3gAAAAsBAAAPAAAAAAAAAAAAAAAAABMEAABk&#10;cnMvZG93bnJldi54bWxQSwUGAAAAAAQABADzAAAAHgUAAAAA&#10;" strokeweight="2pt">
                <v:stroke joinstyle="bevel"/>
                <o:lock v:ext="edit" shapetype="f"/>
              </v:line>
            </w:pict>
          </mc:Fallback>
        </mc:AlternateContent>
      </w:r>
      <w:r w:rsidR="00904083" w:rsidRPr="00C61E6F">
        <w:rPr>
          <w:noProof/>
          <w:lang w:val="en-US"/>
        </w:rPr>
        <mc:AlternateContent>
          <mc:Choice Requires="wps">
            <w:drawing>
              <wp:anchor distT="0" distB="0" distL="114300" distR="114300" simplePos="0" relativeHeight="252545536" behindDoc="0" locked="0" layoutInCell="1" allowOverlap="1" wp14:anchorId="155347F5" wp14:editId="36FC4D15">
                <wp:simplePos x="0" y="0"/>
                <wp:positionH relativeFrom="column">
                  <wp:posOffset>1313815</wp:posOffset>
                </wp:positionH>
                <wp:positionV relativeFrom="paragraph">
                  <wp:posOffset>62865</wp:posOffset>
                </wp:positionV>
                <wp:extent cx="4721225" cy="1661160"/>
                <wp:effectExtent l="0" t="0" r="22225" b="15240"/>
                <wp:wrapNone/>
                <wp:docPr id="256"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1225" cy="1661160"/>
                        </a:xfrm>
                        <a:custGeom>
                          <a:avLst/>
                          <a:gdLst>
                            <a:gd name="T0" fmla="*/ 102 w 4610"/>
                            <a:gd name="T1" fmla="*/ 30 h 1622"/>
                            <a:gd name="T2" fmla="*/ 161 w 4610"/>
                            <a:gd name="T3" fmla="*/ 49 h 1622"/>
                            <a:gd name="T4" fmla="*/ 189 w 4610"/>
                            <a:gd name="T5" fmla="*/ 82 h 1622"/>
                            <a:gd name="T6" fmla="*/ 204 w 4610"/>
                            <a:gd name="T7" fmla="*/ 104 h 1622"/>
                            <a:gd name="T8" fmla="*/ 218 w 4610"/>
                            <a:gd name="T9" fmla="*/ 144 h 1622"/>
                            <a:gd name="T10" fmla="*/ 260 w 4610"/>
                            <a:gd name="T11" fmla="*/ 175 h 1622"/>
                            <a:gd name="T12" fmla="*/ 265 w 4610"/>
                            <a:gd name="T13" fmla="*/ 208 h 1622"/>
                            <a:gd name="T14" fmla="*/ 284 w 4610"/>
                            <a:gd name="T15" fmla="*/ 227 h 1622"/>
                            <a:gd name="T16" fmla="*/ 308 w 4610"/>
                            <a:gd name="T17" fmla="*/ 260 h 1622"/>
                            <a:gd name="T18" fmla="*/ 320 w 4610"/>
                            <a:gd name="T19" fmla="*/ 279 h 1622"/>
                            <a:gd name="T20" fmla="*/ 334 w 4610"/>
                            <a:gd name="T21" fmla="*/ 312 h 1622"/>
                            <a:gd name="T22" fmla="*/ 369 w 4610"/>
                            <a:gd name="T23" fmla="*/ 331 h 1622"/>
                            <a:gd name="T24" fmla="*/ 391 w 4610"/>
                            <a:gd name="T25" fmla="*/ 364 h 1622"/>
                            <a:gd name="T26" fmla="*/ 405 w 4610"/>
                            <a:gd name="T27" fmla="*/ 383 h 1622"/>
                            <a:gd name="T28" fmla="*/ 417 w 4610"/>
                            <a:gd name="T29" fmla="*/ 416 h 1622"/>
                            <a:gd name="T30" fmla="*/ 443 w 4610"/>
                            <a:gd name="T31" fmla="*/ 435 h 1622"/>
                            <a:gd name="T32" fmla="*/ 450 w 4610"/>
                            <a:gd name="T33" fmla="*/ 468 h 1622"/>
                            <a:gd name="T34" fmla="*/ 471 w 4610"/>
                            <a:gd name="T35" fmla="*/ 490 h 1622"/>
                            <a:gd name="T36" fmla="*/ 518 w 4610"/>
                            <a:gd name="T37" fmla="*/ 521 h 1622"/>
                            <a:gd name="T38" fmla="*/ 547 w 4610"/>
                            <a:gd name="T39" fmla="*/ 542 h 1622"/>
                            <a:gd name="T40" fmla="*/ 577 w 4610"/>
                            <a:gd name="T41" fmla="*/ 573 h 1622"/>
                            <a:gd name="T42" fmla="*/ 587 w 4610"/>
                            <a:gd name="T43" fmla="*/ 594 h 1622"/>
                            <a:gd name="T44" fmla="*/ 603 w 4610"/>
                            <a:gd name="T45" fmla="*/ 627 h 1622"/>
                            <a:gd name="T46" fmla="*/ 655 w 4610"/>
                            <a:gd name="T47" fmla="*/ 648 h 1622"/>
                            <a:gd name="T48" fmla="*/ 707 w 4610"/>
                            <a:gd name="T49" fmla="*/ 679 h 1622"/>
                            <a:gd name="T50" fmla="*/ 734 w 4610"/>
                            <a:gd name="T51" fmla="*/ 701 h 1622"/>
                            <a:gd name="T52" fmla="*/ 771 w 4610"/>
                            <a:gd name="T53" fmla="*/ 743 h 1622"/>
                            <a:gd name="T54" fmla="*/ 804 w 4610"/>
                            <a:gd name="T55" fmla="*/ 765 h 1622"/>
                            <a:gd name="T56" fmla="*/ 826 w 4610"/>
                            <a:gd name="T57" fmla="*/ 798 h 1622"/>
                            <a:gd name="T58" fmla="*/ 861 w 4610"/>
                            <a:gd name="T59" fmla="*/ 819 h 1622"/>
                            <a:gd name="T60" fmla="*/ 868 w 4610"/>
                            <a:gd name="T61" fmla="*/ 862 h 1622"/>
                            <a:gd name="T62" fmla="*/ 885 w 4610"/>
                            <a:gd name="T63" fmla="*/ 895 h 1622"/>
                            <a:gd name="T64" fmla="*/ 911 w 4610"/>
                            <a:gd name="T65" fmla="*/ 926 h 1622"/>
                            <a:gd name="T66" fmla="*/ 925 w 4610"/>
                            <a:gd name="T67" fmla="*/ 959 h 1622"/>
                            <a:gd name="T68" fmla="*/ 972 w 4610"/>
                            <a:gd name="T69" fmla="*/ 992 h 1622"/>
                            <a:gd name="T70" fmla="*/ 1001 w 4610"/>
                            <a:gd name="T71" fmla="*/ 1013 h 1622"/>
                            <a:gd name="T72" fmla="*/ 1046 w 4610"/>
                            <a:gd name="T73" fmla="*/ 1044 h 1622"/>
                            <a:gd name="T74" fmla="*/ 1126 w 4610"/>
                            <a:gd name="T75" fmla="*/ 1065 h 1622"/>
                            <a:gd name="T76" fmla="*/ 1157 w 4610"/>
                            <a:gd name="T77" fmla="*/ 1099 h 1622"/>
                            <a:gd name="T78" fmla="*/ 1197 w 4610"/>
                            <a:gd name="T79" fmla="*/ 1120 h 1622"/>
                            <a:gd name="T80" fmla="*/ 1249 w 4610"/>
                            <a:gd name="T81" fmla="*/ 1162 h 1622"/>
                            <a:gd name="T82" fmla="*/ 1304 w 4610"/>
                            <a:gd name="T83" fmla="*/ 1184 h 1622"/>
                            <a:gd name="T84" fmla="*/ 1339 w 4610"/>
                            <a:gd name="T85" fmla="*/ 1217 h 1622"/>
                            <a:gd name="T86" fmla="*/ 1429 w 4610"/>
                            <a:gd name="T87" fmla="*/ 1238 h 1622"/>
                            <a:gd name="T88" fmla="*/ 1479 w 4610"/>
                            <a:gd name="T89" fmla="*/ 1271 h 1622"/>
                            <a:gd name="T90" fmla="*/ 1550 w 4610"/>
                            <a:gd name="T91" fmla="*/ 1293 h 1622"/>
                            <a:gd name="T92" fmla="*/ 1594 w 4610"/>
                            <a:gd name="T93" fmla="*/ 1326 h 1622"/>
                            <a:gd name="T94" fmla="*/ 1677 w 4610"/>
                            <a:gd name="T95" fmla="*/ 1347 h 1622"/>
                            <a:gd name="T96" fmla="*/ 1696 w 4610"/>
                            <a:gd name="T97" fmla="*/ 1380 h 1622"/>
                            <a:gd name="T98" fmla="*/ 1911 w 4610"/>
                            <a:gd name="T99" fmla="*/ 1402 h 1622"/>
                            <a:gd name="T100" fmla="*/ 1968 w 4610"/>
                            <a:gd name="T101" fmla="*/ 1435 h 1622"/>
                            <a:gd name="T102" fmla="*/ 2082 w 4610"/>
                            <a:gd name="T103" fmla="*/ 1459 h 1622"/>
                            <a:gd name="T104" fmla="*/ 2259 w 4610"/>
                            <a:gd name="T105" fmla="*/ 1492 h 1622"/>
                            <a:gd name="T106" fmla="*/ 2659 w 4610"/>
                            <a:gd name="T107" fmla="*/ 1515 h 1622"/>
                            <a:gd name="T108" fmla="*/ 2898 w 4610"/>
                            <a:gd name="T109" fmla="*/ 1551 h 1622"/>
                            <a:gd name="T110" fmla="*/ 3328 w 4610"/>
                            <a:gd name="T111" fmla="*/ 1572 h 1622"/>
                            <a:gd name="T112" fmla="*/ 3960 w 4610"/>
                            <a:gd name="T113" fmla="*/ 1608 h 1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610" h="1622">
                              <a:moveTo>
                                <a:pt x="0" y="0"/>
                              </a:moveTo>
                              <a:lnTo>
                                <a:pt x="90" y="0"/>
                              </a:lnTo>
                              <a:lnTo>
                                <a:pt x="90" y="11"/>
                              </a:lnTo>
                              <a:lnTo>
                                <a:pt x="102" y="11"/>
                              </a:lnTo>
                              <a:lnTo>
                                <a:pt x="102" y="30"/>
                              </a:lnTo>
                              <a:lnTo>
                                <a:pt x="109" y="30"/>
                              </a:lnTo>
                              <a:lnTo>
                                <a:pt x="109" y="40"/>
                              </a:lnTo>
                              <a:lnTo>
                                <a:pt x="114" y="40"/>
                              </a:lnTo>
                              <a:lnTo>
                                <a:pt x="114" y="49"/>
                              </a:lnTo>
                              <a:lnTo>
                                <a:pt x="161" y="49"/>
                              </a:lnTo>
                              <a:lnTo>
                                <a:pt x="161" y="61"/>
                              </a:lnTo>
                              <a:lnTo>
                                <a:pt x="171" y="61"/>
                              </a:lnTo>
                              <a:lnTo>
                                <a:pt x="171" y="71"/>
                              </a:lnTo>
                              <a:lnTo>
                                <a:pt x="189" y="71"/>
                              </a:lnTo>
                              <a:lnTo>
                                <a:pt x="189" y="82"/>
                              </a:lnTo>
                              <a:lnTo>
                                <a:pt x="197" y="82"/>
                              </a:lnTo>
                              <a:lnTo>
                                <a:pt x="197" y="92"/>
                              </a:lnTo>
                              <a:lnTo>
                                <a:pt x="201" y="92"/>
                              </a:lnTo>
                              <a:lnTo>
                                <a:pt x="201" y="104"/>
                              </a:lnTo>
                              <a:lnTo>
                                <a:pt x="204" y="104"/>
                              </a:lnTo>
                              <a:lnTo>
                                <a:pt x="204" y="113"/>
                              </a:lnTo>
                              <a:lnTo>
                                <a:pt x="215" y="113"/>
                              </a:lnTo>
                              <a:lnTo>
                                <a:pt x="215" y="135"/>
                              </a:lnTo>
                              <a:lnTo>
                                <a:pt x="218" y="135"/>
                              </a:lnTo>
                              <a:lnTo>
                                <a:pt x="218" y="144"/>
                              </a:lnTo>
                              <a:lnTo>
                                <a:pt x="227" y="144"/>
                              </a:lnTo>
                              <a:lnTo>
                                <a:pt x="227" y="165"/>
                              </a:lnTo>
                              <a:lnTo>
                                <a:pt x="251" y="165"/>
                              </a:lnTo>
                              <a:lnTo>
                                <a:pt x="251" y="175"/>
                              </a:lnTo>
                              <a:lnTo>
                                <a:pt x="260" y="175"/>
                              </a:lnTo>
                              <a:lnTo>
                                <a:pt x="260" y="187"/>
                              </a:lnTo>
                              <a:lnTo>
                                <a:pt x="263" y="187"/>
                              </a:lnTo>
                              <a:lnTo>
                                <a:pt x="263" y="196"/>
                              </a:lnTo>
                              <a:lnTo>
                                <a:pt x="265" y="196"/>
                              </a:lnTo>
                              <a:lnTo>
                                <a:pt x="265" y="208"/>
                              </a:lnTo>
                              <a:lnTo>
                                <a:pt x="270" y="208"/>
                              </a:lnTo>
                              <a:lnTo>
                                <a:pt x="270" y="217"/>
                              </a:lnTo>
                              <a:lnTo>
                                <a:pt x="279" y="217"/>
                              </a:lnTo>
                              <a:lnTo>
                                <a:pt x="279" y="227"/>
                              </a:lnTo>
                              <a:lnTo>
                                <a:pt x="284" y="227"/>
                              </a:lnTo>
                              <a:lnTo>
                                <a:pt x="284" y="239"/>
                              </a:lnTo>
                              <a:lnTo>
                                <a:pt x="289" y="239"/>
                              </a:lnTo>
                              <a:lnTo>
                                <a:pt x="289" y="248"/>
                              </a:lnTo>
                              <a:lnTo>
                                <a:pt x="308" y="248"/>
                              </a:lnTo>
                              <a:lnTo>
                                <a:pt x="308" y="260"/>
                              </a:lnTo>
                              <a:lnTo>
                                <a:pt x="308" y="260"/>
                              </a:lnTo>
                              <a:lnTo>
                                <a:pt x="308" y="270"/>
                              </a:lnTo>
                              <a:lnTo>
                                <a:pt x="317" y="270"/>
                              </a:lnTo>
                              <a:lnTo>
                                <a:pt x="317" y="279"/>
                              </a:lnTo>
                              <a:lnTo>
                                <a:pt x="320" y="279"/>
                              </a:lnTo>
                              <a:lnTo>
                                <a:pt x="320" y="291"/>
                              </a:lnTo>
                              <a:lnTo>
                                <a:pt x="334" y="291"/>
                              </a:lnTo>
                              <a:lnTo>
                                <a:pt x="334" y="300"/>
                              </a:lnTo>
                              <a:lnTo>
                                <a:pt x="334" y="300"/>
                              </a:lnTo>
                              <a:lnTo>
                                <a:pt x="334" y="312"/>
                              </a:lnTo>
                              <a:lnTo>
                                <a:pt x="348" y="312"/>
                              </a:lnTo>
                              <a:lnTo>
                                <a:pt x="348" y="322"/>
                              </a:lnTo>
                              <a:lnTo>
                                <a:pt x="350" y="322"/>
                              </a:lnTo>
                              <a:lnTo>
                                <a:pt x="350" y="331"/>
                              </a:lnTo>
                              <a:lnTo>
                                <a:pt x="369" y="331"/>
                              </a:lnTo>
                              <a:lnTo>
                                <a:pt x="369" y="343"/>
                              </a:lnTo>
                              <a:lnTo>
                                <a:pt x="381" y="343"/>
                              </a:lnTo>
                              <a:lnTo>
                                <a:pt x="381" y="352"/>
                              </a:lnTo>
                              <a:lnTo>
                                <a:pt x="391" y="352"/>
                              </a:lnTo>
                              <a:lnTo>
                                <a:pt x="391" y="364"/>
                              </a:lnTo>
                              <a:lnTo>
                                <a:pt x="395" y="364"/>
                              </a:lnTo>
                              <a:lnTo>
                                <a:pt x="395" y="374"/>
                              </a:lnTo>
                              <a:lnTo>
                                <a:pt x="402" y="374"/>
                              </a:lnTo>
                              <a:lnTo>
                                <a:pt x="402" y="383"/>
                              </a:lnTo>
                              <a:lnTo>
                                <a:pt x="405" y="383"/>
                              </a:lnTo>
                              <a:lnTo>
                                <a:pt x="405" y="395"/>
                              </a:lnTo>
                              <a:lnTo>
                                <a:pt x="407" y="395"/>
                              </a:lnTo>
                              <a:lnTo>
                                <a:pt x="407" y="405"/>
                              </a:lnTo>
                              <a:lnTo>
                                <a:pt x="417" y="405"/>
                              </a:lnTo>
                              <a:lnTo>
                                <a:pt x="417" y="416"/>
                              </a:lnTo>
                              <a:lnTo>
                                <a:pt x="426" y="416"/>
                              </a:lnTo>
                              <a:lnTo>
                                <a:pt x="426" y="426"/>
                              </a:lnTo>
                              <a:lnTo>
                                <a:pt x="440" y="426"/>
                              </a:lnTo>
                              <a:lnTo>
                                <a:pt x="440" y="435"/>
                              </a:lnTo>
                              <a:lnTo>
                                <a:pt x="443" y="435"/>
                              </a:lnTo>
                              <a:lnTo>
                                <a:pt x="443" y="447"/>
                              </a:lnTo>
                              <a:lnTo>
                                <a:pt x="447" y="447"/>
                              </a:lnTo>
                              <a:lnTo>
                                <a:pt x="447" y="457"/>
                              </a:lnTo>
                              <a:lnTo>
                                <a:pt x="450" y="457"/>
                              </a:lnTo>
                              <a:lnTo>
                                <a:pt x="450" y="468"/>
                              </a:lnTo>
                              <a:lnTo>
                                <a:pt x="454" y="468"/>
                              </a:lnTo>
                              <a:lnTo>
                                <a:pt x="454" y="478"/>
                              </a:lnTo>
                              <a:lnTo>
                                <a:pt x="457" y="478"/>
                              </a:lnTo>
                              <a:lnTo>
                                <a:pt x="457" y="490"/>
                              </a:lnTo>
                              <a:lnTo>
                                <a:pt x="471" y="490"/>
                              </a:lnTo>
                              <a:lnTo>
                                <a:pt x="471" y="499"/>
                              </a:lnTo>
                              <a:lnTo>
                                <a:pt x="488" y="499"/>
                              </a:lnTo>
                              <a:lnTo>
                                <a:pt x="488" y="509"/>
                              </a:lnTo>
                              <a:lnTo>
                                <a:pt x="518" y="509"/>
                              </a:lnTo>
                              <a:lnTo>
                                <a:pt x="518" y="521"/>
                              </a:lnTo>
                              <a:lnTo>
                                <a:pt x="535" y="521"/>
                              </a:lnTo>
                              <a:lnTo>
                                <a:pt x="535" y="530"/>
                              </a:lnTo>
                              <a:lnTo>
                                <a:pt x="540" y="530"/>
                              </a:lnTo>
                              <a:lnTo>
                                <a:pt x="540" y="542"/>
                              </a:lnTo>
                              <a:lnTo>
                                <a:pt x="547" y="542"/>
                              </a:lnTo>
                              <a:lnTo>
                                <a:pt x="547" y="551"/>
                              </a:lnTo>
                              <a:lnTo>
                                <a:pt x="556" y="551"/>
                              </a:lnTo>
                              <a:lnTo>
                                <a:pt x="556" y="563"/>
                              </a:lnTo>
                              <a:lnTo>
                                <a:pt x="577" y="563"/>
                              </a:lnTo>
                              <a:lnTo>
                                <a:pt x="577" y="573"/>
                              </a:lnTo>
                              <a:lnTo>
                                <a:pt x="582" y="573"/>
                              </a:lnTo>
                              <a:lnTo>
                                <a:pt x="582" y="585"/>
                              </a:lnTo>
                              <a:lnTo>
                                <a:pt x="584" y="585"/>
                              </a:lnTo>
                              <a:lnTo>
                                <a:pt x="584" y="594"/>
                              </a:lnTo>
                              <a:lnTo>
                                <a:pt x="587" y="594"/>
                              </a:lnTo>
                              <a:lnTo>
                                <a:pt x="587" y="606"/>
                              </a:lnTo>
                              <a:lnTo>
                                <a:pt x="594" y="606"/>
                              </a:lnTo>
                              <a:lnTo>
                                <a:pt x="594" y="615"/>
                              </a:lnTo>
                              <a:lnTo>
                                <a:pt x="603" y="615"/>
                              </a:lnTo>
                              <a:lnTo>
                                <a:pt x="603" y="627"/>
                              </a:lnTo>
                              <a:lnTo>
                                <a:pt x="611" y="627"/>
                              </a:lnTo>
                              <a:lnTo>
                                <a:pt x="611" y="637"/>
                              </a:lnTo>
                              <a:lnTo>
                                <a:pt x="639" y="637"/>
                              </a:lnTo>
                              <a:lnTo>
                                <a:pt x="639" y="648"/>
                              </a:lnTo>
                              <a:lnTo>
                                <a:pt x="655" y="648"/>
                              </a:lnTo>
                              <a:lnTo>
                                <a:pt x="655" y="658"/>
                              </a:lnTo>
                              <a:lnTo>
                                <a:pt x="674" y="658"/>
                              </a:lnTo>
                              <a:lnTo>
                                <a:pt x="674" y="667"/>
                              </a:lnTo>
                              <a:lnTo>
                                <a:pt x="707" y="667"/>
                              </a:lnTo>
                              <a:lnTo>
                                <a:pt x="707" y="679"/>
                              </a:lnTo>
                              <a:lnTo>
                                <a:pt x="719" y="679"/>
                              </a:lnTo>
                              <a:lnTo>
                                <a:pt x="719" y="689"/>
                              </a:lnTo>
                              <a:lnTo>
                                <a:pt x="731" y="689"/>
                              </a:lnTo>
                              <a:lnTo>
                                <a:pt x="731" y="701"/>
                              </a:lnTo>
                              <a:lnTo>
                                <a:pt x="734" y="701"/>
                              </a:lnTo>
                              <a:lnTo>
                                <a:pt x="734" y="712"/>
                              </a:lnTo>
                              <a:lnTo>
                                <a:pt x="748" y="712"/>
                              </a:lnTo>
                              <a:lnTo>
                                <a:pt x="748" y="734"/>
                              </a:lnTo>
                              <a:lnTo>
                                <a:pt x="771" y="734"/>
                              </a:lnTo>
                              <a:lnTo>
                                <a:pt x="771" y="743"/>
                              </a:lnTo>
                              <a:lnTo>
                                <a:pt x="790" y="743"/>
                              </a:lnTo>
                              <a:lnTo>
                                <a:pt x="790" y="755"/>
                              </a:lnTo>
                              <a:lnTo>
                                <a:pt x="793" y="755"/>
                              </a:lnTo>
                              <a:lnTo>
                                <a:pt x="793" y="765"/>
                              </a:lnTo>
                              <a:lnTo>
                                <a:pt x="804" y="765"/>
                              </a:lnTo>
                              <a:lnTo>
                                <a:pt x="804" y="776"/>
                              </a:lnTo>
                              <a:lnTo>
                                <a:pt x="816" y="776"/>
                              </a:lnTo>
                              <a:lnTo>
                                <a:pt x="816" y="788"/>
                              </a:lnTo>
                              <a:lnTo>
                                <a:pt x="826" y="788"/>
                              </a:lnTo>
                              <a:lnTo>
                                <a:pt x="826" y="798"/>
                              </a:lnTo>
                              <a:lnTo>
                                <a:pt x="835" y="798"/>
                              </a:lnTo>
                              <a:lnTo>
                                <a:pt x="835" y="807"/>
                              </a:lnTo>
                              <a:lnTo>
                                <a:pt x="857" y="807"/>
                              </a:lnTo>
                              <a:lnTo>
                                <a:pt x="857" y="819"/>
                              </a:lnTo>
                              <a:lnTo>
                                <a:pt x="861" y="819"/>
                              </a:lnTo>
                              <a:lnTo>
                                <a:pt x="861" y="829"/>
                              </a:lnTo>
                              <a:lnTo>
                                <a:pt x="866" y="829"/>
                              </a:lnTo>
                              <a:lnTo>
                                <a:pt x="866" y="852"/>
                              </a:lnTo>
                              <a:lnTo>
                                <a:pt x="868" y="852"/>
                              </a:lnTo>
                              <a:lnTo>
                                <a:pt x="868" y="862"/>
                              </a:lnTo>
                              <a:lnTo>
                                <a:pt x="871" y="862"/>
                              </a:lnTo>
                              <a:lnTo>
                                <a:pt x="871" y="874"/>
                              </a:lnTo>
                              <a:lnTo>
                                <a:pt x="875" y="874"/>
                              </a:lnTo>
                              <a:lnTo>
                                <a:pt x="875" y="895"/>
                              </a:lnTo>
                              <a:lnTo>
                                <a:pt x="885" y="895"/>
                              </a:lnTo>
                              <a:lnTo>
                                <a:pt x="885" y="904"/>
                              </a:lnTo>
                              <a:lnTo>
                                <a:pt x="909" y="904"/>
                              </a:lnTo>
                              <a:lnTo>
                                <a:pt x="909" y="916"/>
                              </a:lnTo>
                              <a:lnTo>
                                <a:pt x="911" y="916"/>
                              </a:lnTo>
                              <a:lnTo>
                                <a:pt x="911" y="926"/>
                              </a:lnTo>
                              <a:lnTo>
                                <a:pt x="916" y="926"/>
                              </a:lnTo>
                              <a:lnTo>
                                <a:pt x="916" y="937"/>
                              </a:lnTo>
                              <a:lnTo>
                                <a:pt x="923" y="937"/>
                              </a:lnTo>
                              <a:lnTo>
                                <a:pt x="923" y="959"/>
                              </a:lnTo>
                              <a:lnTo>
                                <a:pt x="925" y="959"/>
                              </a:lnTo>
                              <a:lnTo>
                                <a:pt x="925" y="968"/>
                              </a:lnTo>
                              <a:lnTo>
                                <a:pt x="961" y="968"/>
                              </a:lnTo>
                              <a:lnTo>
                                <a:pt x="961" y="980"/>
                              </a:lnTo>
                              <a:lnTo>
                                <a:pt x="972" y="980"/>
                              </a:lnTo>
                              <a:lnTo>
                                <a:pt x="972" y="992"/>
                              </a:lnTo>
                              <a:lnTo>
                                <a:pt x="980" y="992"/>
                              </a:lnTo>
                              <a:lnTo>
                                <a:pt x="980" y="1001"/>
                              </a:lnTo>
                              <a:lnTo>
                                <a:pt x="984" y="1001"/>
                              </a:lnTo>
                              <a:lnTo>
                                <a:pt x="984" y="1013"/>
                              </a:lnTo>
                              <a:lnTo>
                                <a:pt x="1001" y="1013"/>
                              </a:lnTo>
                              <a:lnTo>
                                <a:pt x="1001" y="1023"/>
                              </a:lnTo>
                              <a:lnTo>
                                <a:pt x="1006" y="1023"/>
                              </a:lnTo>
                              <a:lnTo>
                                <a:pt x="1006" y="1035"/>
                              </a:lnTo>
                              <a:lnTo>
                                <a:pt x="1046" y="1035"/>
                              </a:lnTo>
                              <a:lnTo>
                                <a:pt x="1046" y="1044"/>
                              </a:lnTo>
                              <a:lnTo>
                                <a:pt x="1098" y="1044"/>
                              </a:lnTo>
                              <a:lnTo>
                                <a:pt x="1098" y="1056"/>
                              </a:lnTo>
                              <a:lnTo>
                                <a:pt x="1119" y="1056"/>
                              </a:lnTo>
                              <a:lnTo>
                                <a:pt x="1119" y="1065"/>
                              </a:lnTo>
                              <a:lnTo>
                                <a:pt x="1126" y="1065"/>
                              </a:lnTo>
                              <a:lnTo>
                                <a:pt x="1126" y="1077"/>
                              </a:lnTo>
                              <a:lnTo>
                                <a:pt x="1129" y="1077"/>
                              </a:lnTo>
                              <a:lnTo>
                                <a:pt x="1129" y="1087"/>
                              </a:lnTo>
                              <a:lnTo>
                                <a:pt x="1157" y="1087"/>
                              </a:lnTo>
                              <a:lnTo>
                                <a:pt x="1157" y="1099"/>
                              </a:lnTo>
                              <a:lnTo>
                                <a:pt x="1159" y="1099"/>
                              </a:lnTo>
                              <a:lnTo>
                                <a:pt x="1159" y="1108"/>
                              </a:lnTo>
                              <a:lnTo>
                                <a:pt x="1173" y="1108"/>
                              </a:lnTo>
                              <a:lnTo>
                                <a:pt x="1173" y="1120"/>
                              </a:lnTo>
                              <a:lnTo>
                                <a:pt x="1197" y="1120"/>
                              </a:lnTo>
                              <a:lnTo>
                                <a:pt x="1197" y="1129"/>
                              </a:lnTo>
                              <a:lnTo>
                                <a:pt x="1202" y="1129"/>
                              </a:lnTo>
                              <a:lnTo>
                                <a:pt x="1202" y="1141"/>
                              </a:lnTo>
                              <a:lnTo>
                                <a:pt x="1249" y="1141"/>
                              </a:lnTo>
                              <a:lnTo>
                                <a:pt x="1249" y="1162"/>
                              </a:lnTo>
                              <a:lnTo>
                                <a:pt x="1252" y="1162"/>
                              </a:lnTo>
                              <a:lnTo>
                                <a:pt x="1252" y="1174"/>
                              </a:lnTo>
                              <a:lnTo>
                                <a:pt x="1301" y="1174"/>
                              </a:lnTo>
                              <a:lnTo>
                                <a:pt x="1301" y="1184"/>
                              </a:lnTo>
                              <a:lnTo>
                                <a:pt x="1304" y="1184"/>
                              </a:lnTo>
                              <a:lnTo>
                                <a:pt x="1304" y="1193"/>
                              </a:lnTo>
                              <a:lnTo>
                                <a:pt x="1308" y="1193"/>
                              </a:lnTo>
                              <a:lnTo>
                                <a:pt x="1308" y="1205"/>
                              </a:lnTo>
                              <a:lnTo>
                                <a:pt x="1339" y="1205"/>
                              </a:lnTo>
                              <a:lnTo>
                                <a:pt x="1339" y="1217"/>
                              </a:lnTo>
                              <a:lnTo>
                                <a:pt x="1386" y="1217"/>
                              </a:lnTo>
                              <a:lnTo>
                                <a:pt x="1386" y="1226"/>
                              </a:lnTo>
                              <a:lnTo>
                                <a:pt x="1391" y="1226"/>
                              </a:lnTo>
                              <a:lnTo>
                                <a:pt x="1391" y="1238"/>
                              </a:lnTo>
                              <a:lnTo>
                                <a:pt x="1429" y="1238"/>
                              </a:lnTo>
                              <a:lnTo>
                                <a:pt x="1429" y="1248"/>
                              </a:lnTo>
                              <a:lnTo>
                                <a:pt x="1471" y="1248"/>
                              </a:lnTo>
                              <a:lnTo>
                                <a:pt x="1471" y="1260"/>
                              </a:lnTo>
                              <a:lnTo>
                                <a:pt x="1479" y="1260"/>
                              </a:lnTo>
                              <a:lnTo>
                                <a:pt x="1479" y="1271"/>
                              </a:lnTo>
                              <a:lnTo>
                                <a:pt x="1498" y="1271"/>
                              </a:lnTo>
                              <a:lnTo>
                                <a:pt x="1498" y="1281"/>
                              </a:lnTo>
                              <a:lnTo>
                                <a:pt x="1514" y="1281"/>
                              </a:lnTo>
                              <a:lnTo>
                                <a:pt x="1514" y="1293"/>
                              </a:lnTo>
                              <a:lnTo>
                                <a:pt x="1550" y="1293"/>
                              </a:lnTo>
                              <a:lnTo>
                                <a:pt x="1550" y="1302"/>
                              </a:lnTo>
                              <a:lnTo>
                                <a:pt x="1576" y="1302"/>
                              </a:lnTo>
                              <a:lnTo>
                                <a:pt x="1576" y="1314"/>
                              </a:lnTo>
                              <a:lnTo>
                                <a:pt x="1594" y="1314"/>
                              </a:lnTo>
                              <a:lnTo>
                                <a:pt x="1594" y="1326"/>
                              </a:lnTo>
                              <a:lnTo>
                                <a:pt x="1628" y="1326"/>
                              </a:lnTo>
                              <a:lnTo>
                                <a:pt x="1628" y="1335"/>
                              </a:lnTo>
                              <a:lnTo>
                                <a:pt x="1670" y="1335"/>
                              </a:lnTo>
                              <a:lnTo>
                                <a:pt x="1670" y="1347"/>
                              </a:lnTo>
                              <a:lnTo>
                                <a:pt x="1677" y="1347"/>
                              </a:lnTo>
                              <a:lnTo>
                                <a:pt x="1677" y="1359"/>
                              </a:lnTo>
                              <a:lnTo>
                                <a:pt x="1689" y="1359"/>
                              </a:lnTo>
                              <a:lnTo>
                                <a:pt x="1689" y="1369"/>
                              </a:lnTo>
                              <a:lnTo>
                                <a:pt x="1696" y="1369"/>
                              </a:lnTo>
                              <a:lnTo>
                                <a:pt x="1696" y="1380"/>
                              </a:lnTo>
                              <a:lnTo>
                                <a:pt x="1708" y="1380"/>
                              </a:lnTo>
                              <a:lnTo>
                                <a:pt x="1708" y="1392"/>
                              </a:lnTo>
                              <a:lnTo>
                                <a:pt x="1722" y="1392"/>
                              </a:lnTo>
                              <a:lnTo>
                                <a:pt x="1722" y="1402"/>
                              </a:lnTo>
                              <a:lnTo>
                                <a:pt x="1911" y="1402"/>
                              </a:lnTo>
                              <a:lnTo>
                                <a:pt x="1911" y="1414"/>
                              </a:lnTo>
                              <a:lnTo>
                                <a:pt x="1940" y="1414"/>
                              </a:lnTo>
                              <a:lnTo>
                                <a:pt x="1940" y="1425"/>
                              </a:lnTo>
                              <a:lnTo>
                                <a:pt x="1968" y="1425"/>
                              </a:lnTo>
                              <a:lnTo>
                                <a:pt x="1968" y="1435"/>
                              </a:lnTo>
                              <a:lnTo>
                                <a:pt x="2068" y="1435"/>
                              </a:lnTo>
                              <a:lnTo>
                                <a:pt x="2068" y="1447"/>
                              </a:lnTo>
                              <a:lnTo>
                                <a:pt x="2079" y="1447"/>
                              </a:lnTo>
                              <a:lnTo>
                                <a:pt x="2079" y="1459"/>
                              </a:lnTo>
                              <a:lnTo>
                                <a:pt x="2082" y="1459"/>
                              </a:lnTo>
                              <a:lnTo>
                                <a:pt x="2082" y="1470"/>
                              </a:lnTo>
                              <a:lnTo>
                                <a:pt x="2153" y="1470"/>
                              </a:lnTo>
                              <a:lnTo>
                                <a:pt x="2153" y="1480"/>
                              </a:lnTo>
                              <a:lnTo>
                                <a:pt x="2259" y="1480"/>
                              </a:lnTo>
                              <a:lnTo>
                                <a:pt x="2259" y="1492"/>
                              </a:lnTo>
                              <a:lnTo>
                                <a:pt x="2295" y="1492"/>
                              </a:lnTo>
                              <a:lnTo>
                                <a:pt x="2295" y="1504"/>
                              </a:lnTo>
                              <a:lnTo>
                                <a:pt x="2496" y="1504"/>
                              </a:lnTo>
                              <a:lnTo>
                                <a:pt x="2496" y="1515"/>
                              </a:lnTo>
                              <a:lnTo>
                                <a:pt x="2659" y="1515"/>
                              </a:lnTo>
                              <a:lnTo>
                                <a:pt x="2659" y="1527"/>
                              </a:lnTo>
                              <a:lnTo>
                                <a:pt x="2848" y="1527"/>
                              </a:lnTo>
                              <a:lnTo>
                                <a:pt x="2848" y="1539"/>
                              </a:lnTo>
                              <a:lnTo>
                                <a:pt x="2898" y="1539"/>
                              </a:lnTo>
                              <a:lnTo>
                                <a:pt x="2898" y="1551"/>
                              </a:lnTo>
                              <a:lnTo>
                                <a:pt x="3089" y="1551"/>
                              </a:lnTo>
                              <a:lnTo>
                                <a:pt x="3089" y="1560"/>
                              </a:lnTo>
                              <a:lnTo>
                                <a:pt x="3130" y="1560"/>
                              </a:lnTo>
                              <a:lnTo>
                                <a:pt x="3130" y="1572"/>
                              </a:lnTo>
                              <a:lnTo>
                                <a:pt x="3328" y="1572"/>
                              </a:lnTo>
                              <a:lnTo>
                                <a:pt x="3328" y="1584"/>
                              </a:lnTo>
                              <a:lnTo>
                                <a:pt x="3915" y="1584"/>
                              </a:lnTo>
                              <a:lnTo>
                                <a:pt x="3915" y="1596"/>
                              </a:lnTo>
                              <a:lnTo>
                                <a:pt x="3960" y="1596"/>
                              </a:lnTo>
                              <a:lnTo>
                                <a:pt x="3960" y="1608"/>
                              </a:lnTo>
                              <a:lnTo>
                                <a:pt x="4073" y="1608"/>
                              </a:lnTo>
                              <a:lnTo>
                                <a:pt x="4073" y="1622"/>
                              </a:lnTo>
                              <a:lnTo>
                                <a:pt x="4610" y="1622"/>
                              </a:lnTo>
                            </a:path>
                          </a:pathLst>
                        </a:custGeom>
                        <a:noFill/>
                        <a:ln w="17463"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B3BF008" id="Freeform 256" o:spid="_x0000_s1026" style="position:absolute;margin-left:103.45pt;margin-top:4.95pt;width:371.75pt;height:130.8pt;z-index:25254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10,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" path="m,l90,r,11l102,11r,19l109,30r,10l114,40r,9l161,49r,12l171,61r,10l189,71r,11l197,82r,10l201,92r,12l204,104r,9l215,113r,22l218,135r,9l227,144r,21l251,165r,10l260,175r,12l263,187r,9l265,196r,12l270,208r,9l279,217r,10l284,227r,12l289,239r,9l308,248r,12l308,260r,10l317,270r,9l320,279r,12l334,291r,9l334,300r,12l348,312r,10l350,322r,9l369,331r,12l381,343r,9l391,352r,12l395,364r,10l402,374r,9l405,383r,12l407,395r,10l417,405r,11l426,416r,10l440,426r,9l443,435r,12l447,447r,10l450,457r,11l454,468r,10l457,478r,12l471,490r,9l488,499r,10l518,509r,12l535,521r,9l540,530r,12l547,542r,9l556,551r,12l577,563r,10l582,573r,12l584,585r,9l587,594r,12l594,606r,9l603,615r,12l611,627r,10l639,637r,11l655,648r,10l674,658r,9l707,667r,12l719,679r,10l731,689r,12l734,701r,11l748,712r,22l771,734r,9l790,743r,12l793,755r,10l804,765r,11l816,776r,12l826,788r,10l835,798r,9l857,807r,12l861,819r,10l866,829r,23l868,852r,10l871,862r,12l875,874r,21l885,895r,9l909,904r,12l911,916r,10l916,926r,11l923,937r,22l925,959r,9l961,968r,12l972,980r,12l980,992r,9l984,1001r,12l1001,1013r,10l1006,1023r,12l1046,1035r,9l1098,1044r,12l1119,1056r,9l1126,1065r,12l1129,1077r,10l1157,1087r,12l1159,1099r,9l1173,1108r,12l1197,1120r,9l1202,1129r,12l1249,1141r,21l1252,1162r,12l1301,1174r,10l1304,1184r,9l1308,1193r,12l1339,1205r,12l1386,1217r,9l1391,1226r,12l1429,1238r,10l1471,1248r,12l1479,1260r,11l1498,1271r,10l1514,1281r,12l1550,1293r,9l1576,1302r,12l1594,1314r,12l1628,1326r,9l1670,1335r,12l1677,1347r,12l1689,1359r,10l1696,1369r,11l1708,1380r,12l1722,1392r,10l1911,1402r,12l1940,1414r,11l1968,1425r,10l2068,1435r,12l2079,1447r,12l2082,1459r,11l2153,1470r,10l2259,1480r,12l2295,1492r,12l2496,1504r,11l2659,1515r,12l2848,1527r,12l2898,1539r,12l3089,1551r,9l3130,1560r,12l3328,1572r,12l3915,1584r,12l3960,1596r,12l4073,1608r,14l4610,1622e" filled="f" strokecolor="#9d9d9c" strokeweight=".48508mm">
                <v:stroke endcap="round"/>
                <v:path arrowok="t" o:connecttype="custom" o:connectlocs="104461,30724;164884,50183;193560,83980;208922,106511;223260,147477;266273,179225;271394,213022;290852,232480;315431,266277;327721,285736;342058,319533;377903,338991;400434,372788;414771,392247;427061,426044;453688,445502;460857,479299;482364,501830;530498,533579;560197,555086;590921,586834;601162,608341;617549,642138;670803,663645;724058,695393;751709,717924;789602,760938;823398,783469;845929,817266;881773,838773;888942,882811;906352,916608;932980,948356;947317,982153;995451,1015950;1025151,1037457;1071237,1069205;1153167,1090712;1184915,1125533;1225880,1147040;1279134,1190054;1335461,1212585;1371306,1246382;1463477,1267889;1514684,1301686;1587397,1324217;1632458,1358014;1717461,1379521;1736919,1413317;1957107,1435849;2015482,1469645;2132232,1494225;2313503,1528021;2723153,1551577;2967920,1588446;3408294,1609953;4055543,1646822" o:connectangles="0,0,0,0,0,0,0,0,0,0,0,0,0,0,0,0,0,0,0,0,0,0,0,0,0,0,0,0,0,0,0,0,0,0,0,0,0,0,0,0,0,0,0,0,0,0,0,0,0,0,0,0,0,0,0,0,0"/>
              </v:shape>
            </w:pict>
          </mc:Fallback>
        </mc:AlternateContent>
      </w:r>
      <w:r w:rsidR="00904083" w:rsidRPr="00C61E6F">
        <w:rPr>
          <w:noProof/>
          <w:lang w:val="en-US"/>
        </w:rPr>
        <mc:AlternateContent>
          <mc:Choice Requires="wps">
            <w:drawing>
              <wp:anchor distT="0" distB="0" distL="114298" distR="114298" simplePos="0" relativeHeight="252546560" behindDoc="0" locked="0" layoutInCell="1" allowOverlap="1" wp14:anchorId="0825F89F" wp14:editId="33BFA502">
                <wp:simplePos x="0" y="0"/>
                <wp:positionH relativeFrom="column">
                  <wp:posOffset>1316989</wp:posOffset>
                </wp:positionH>
                <wp:positionV relativeFrom="paragraph">
                  <wp:posOffset>28575</wp:posOffset>
                </wp:positionV>
                <wp:extent cx="0" cy="68580"/>
                <wp:effectExtent l="0" t="0" r="19050" b="26670"/>
                <wp:wrapNone/>
                <wp:docPr id="257"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CC98E" id="Straight Connector 257" o:spid="_x0000_s1026" style="position:absolute;flip:y;z-index:252546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47584" behindDoc="0" locked="0" layoutInCell="1" allowOverlap="1" wp14:anchorId="5A2A0EDF" wp14:editId="1A89765A">
                <wp:simplePos x="0" y="0"/>
                <wp:positionH relativeFrom="column">
                  <wp:posOffset>1437639</wp:posOffset>
                </wp:positionH>
                <wp:positionV relativeFrom="paragraph">
                  <wp:posOffset>81280</wp:posOffset>
                </wp:positionV>
                <wp:extent cx="0" cy="65405"/>
                <wp:effectExtent l="0" t="0" r="19050" b="10795"/>
                <wp:wrapNone/>
                <wp:docPr id="258"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1109B" id="Straight Connector 258" o:spid="_x0000_s1026" style="position:absolute;flip:y;z-index:252547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3.2pt,6.4pt" to="113.2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48608" behindDoc="0" locked="0" layoutInCell="1" allowOverlap="1" wp14:anchorId="268E1F68" wp14:editId="3557A1EA">
                <wp:simplePos x="0" y="0"/>
                <wp:positionH relativeFrom="column">
                  <wp:posOffset>1485899</wp:posOffset>
                </wp:positionH>
                <wp:positionV relativeFrom="paragraph">
                  <wp:posOffset>92075</wp:posOffset>
                </wp:positionV>
                <wp:extent cx="0" cy="67310"/>
                <wp:effectExtent l="0" t="0" r="19050" b="27940"/>
                <wp:wrapNone/>
                <wp:docPr id="259"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071C8" id="Straight Connector 259" o:spid="_x0000_s1026" style="position:absolute;flip:y;z-index:252548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7pt,7.25pt" to="11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49632" behindDoc="0" locked="0" layoutInCell="1" allowOverlap="1" wp14:anchorId="7DEB4C45" wp14:editId="46D9F119">
                <wp:simplePos x="0" y="0"/>
                <wp:positionH relativeFrom="column">
                  <wp:posOffset>1515744</wp:posOffset>
                </wp:positionH>
                <wp:positionV relativeFrom="paragraph">
                  <wp:posOffset>123825</wp:posOffset>
                </wp:positionV>
                <wp:extent cx="0" cy="67310"/>
                <wp:effectExtent l="0" t="0" r="19050" b="27940"/>
                <wp:wrapNone/>
                <wp:docPr id="260"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5187E" id="Straight Connector 260" o:spid="_x0000_s1026" style="position:absolute;flip:y;z-index:252549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35pt,9.75pt" to="119.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50656" behindDoc="0" locked="0" layoutInCell="1" allowOverlap="1" wp14:anchorId="320313A4" wp14:editId="3B153FF6">
                <wp:simplePos x="0" y="0"/>
                <wp:positionH relativeFrom="column">
                  <wp:posOffset>1553844</wp:posOffset>
                </wp:positionH>
                <wp:positionV relativeFrom="paragraph">
                  <wp:posOffset>198120</wp:posOffset>
                </wp:positionV>
                <wp:extent cx="0" cy="65405"/>
                <wp:effectExtent l="0" t="0" r="19050" b="10795"/>
                <wp:wrapNone/>
                <wp:docPr id="261"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37401" id="Straight Connector 261" o:spid="_x0000_s1026" style="position:absolute;flip:y;z-index:252550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35pt,15.6pt" to="122.3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51680" behindDoc="0" locked="0" layoutInCell="1" allowOverlap="1" wp14:anchorId="3943A1DA" wp14:editId="72A4E7BB">
                <wp:simplePos x="0" y="0"/>
                <wp:positionH relativeFrom="column">
                  <wp:posOffset>1769744</wp:posOffset>
                </wp:positionH>
                <wp:positionV relativeFrom="paragraph">
                  <wp:posOffset>487045</wp:posOffset>
                </wp:positionV>
                <wp:extent cx="0" cy="67310"/>
                <wp:effectExtent l="0" t="0" r="19050" b="27940"/>
                <wp:wrapNone/>
                <wp:docPr id="262"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68D06" id="Straight Connector 262" o:spid="_x0000_s1026" style="position:absolute;flip:y;z-index:252551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9.35pt,38.35pt" to="139.3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52704" behindDoc="0" locked="0" layoutInCell="1" allowOverlap="1" wp14:anchorId="3B5AF256" wp14:editId="2B0F9B65">
                <wp:simplePos x="0" y="0"/>
                <wp:positionH relativeFrom="column">
                  <wp:posOffset>1908174</wp:posOffset>
                </wp:positionH>
                <wp:positionV relativeFrom="paragraph">
                  <wp:posOffset>618490</wp:posOffset>
                </wp:positionV>
                <wp:extent cx="0" cy="65405"/>
                <wp:effectExtent l="0" t="0" r="19050" b="10795"/>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BBFFE" id="Straight Connector 263" o:spid="_x0000_s1026" style="position:absolute;flip:y;z-index:252552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0.25pt,48.7pt" to="150.2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53728" behindDoc="0" locked="0" layoutInCell="1" allowOverlap="1" wp14:anchorId="10C9367B" wp14:editId="123BB66C">
                <wp:simplePos x="0" y="0"/>
                <wp:positionH relativeFrom="column">
                  <wp:posOffset>1992629</wp:posOffset>
                </wp:positionH>
                <wp:positionV relativeFrom="paragraph">
                  <wp:posOffset>702945</wp:posOffset>
                </wp:positionV>
                <wp:extent cx="0" cy="67310"/>
                <wp:effectExtent l="0" t="0" r="19050" b="27940"/>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81164" id="Straight Connector 264" o:spid="_x0000_s1026" style="position:absolute;flip:y;z-index:252553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9pt,55.35pt" to="156.9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xKuZ13gAAAAsBAAAPAAAAZHJzL2Rv&#10;d25yZXYueG1sTI9PS8NAEMXvgt9hGcGb3aQRlZhNCYKgFqGmUnqcZsckmP1DdtvEb++IBz3Oe483&#10;v1esZjOIE42hd1ZBukhAkG2c7m2r4H37eHUHIkS0GgdnScEXBViV52cF5tpN9o1OdWwFl9iQo4Iu&#10;Rp9LGZqODIaF82TZ+3Cjwcjn2Eo94sTlZpDLJLmRBnvLHzr09NBR81kfjQJ8fn3yO+1fcL7eVvV6&#10;P1XTeqPU5cVc3YOINMe/MPzgMzqUzHRwR6uDGBRkacbokY00uQXBiV/lwMoy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sSrmdd4AAAALAQAADwAAAAAAAAAAAAAAAAAX&#10;BAAAZHJzL2Rvd25yZXYueG1sUEsFBgAAAAAEAAQA8wAAACIFA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54752" behindDoc="0" locked="0" layoutInCell="1" allowOverlap="1" wp14:anchorId="17D20762" wp14:editId="6F71EC47">
                <wp:simplePos x="0" y="0"/>
                <wp:positionH relativeFrom="column">
                  <wp:posOffset>2011679</wp:posOffset>
                </wp:positionH>
                <wp:positionV relativeFrom="paragraph">
                  <wp:posOffset>715645</wp:posOffset>
                </wp:positionV>
                <wp:extent cx="0" cy="65405"/>
                <wp:effectExtent l="0" t="0" r="19050" b="10795"/>
                <wp:wrapNone/>
                <wp:docPr id="265"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7702A" id="Straight Connector 265" o:spid="_x0000_s1026" style="position:absolute;flip:y;z-index:252554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8.4pt,56.35pt" to="158.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VLyb/94AAAALAQAADwAAAGRycy9kb3du&#10;cmV2LnhtbEyPT0vDQBDF74LfYRnBm90klSppNiUIgloETUV6nGbHJJj9Q3bbxG/viAc9znuPN79X&#10;bGYziBONoXdWQbpIQJBtnO5tq+Btd391CyJEtBoHZ0nBFwXYlOdnBebaTfaVTnVsBZfYkKOCLkaf&#10;SxmajgyGhfNk2ftwo8HI59hKPeLE5WaQWZKspMHe8ocOPd111HzWR6MAH58f/Lv2Tzhf76p6u5+q&#10;afui1OXFXK1BRJrjXxh+8BkdSmY6uKPVQQwKlumK0SMbaXYDghO/yoGVbJmALAv5f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S8m//eAAAACwEAAA8AAAAAAAAAAAAAAAAAFQQA&#10;AGRycy9kb3ducmV2LnhtbFBLBQYAAAAABAAEAPMAAAAgBQ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55776" behindDoc="0" locked="0" layoutInCell="1" allowOverlap="1" wp14:anchorId="00824A0C" wp14:editId="215F515A">
                <wp:simplePos x="0" y="0"/>
                <wp:positionH relativeFrom="column">
                  <wp:posOffset>2745739</wp:posOffset>
                </wp:positionH>
                <wp:positionV relativeFrom="paragraph">
                  <wp:posOffset>1297305</wp:posOffset>
                </wp:positionV>
                <wp:extent cx="0" cy="65405"/>
                <wp:effectExtent l="0" t="0" r="19050" b="10795"/>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4386B" id="Straight Connector 105" o:spid="_x0000_s1026" style="position:absolute;flip:y;z-index:252555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6.2pt,102.15pt" to="216.2pt,1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HrWL98AAAALAQAADwAAAGRycy9kb3du&#10;cmV2LnhtbEyPwUrDQBCG74LvsIzgzW6aLkViNiUIhWoRNBXxOM2OSTA7G7LbJr69Kx70OP98/PNN&#10;vpltL840+s6xhuUiAUFcO9Nxo+H1sL25BeEDssHeMWn4Ig+b4vIix8y4iV/oXIVGxBL2GWpoQxgy&#10;KX3dkkW/cANx3H240WKI49hIM+IUy20v0yRZS4sdxwstDnTfUv1ZnawGfHjaDW9meMRZHcpq/z6V&#10;0/5Z6+urubwDEWgOfzD86Ed1KKLT0Z3YeNFrUKtURVRDmqgViEj8JseYLNUaZJHL/z8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MetYv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56800" behindDoc="0" locked="0" layoutInCell="1" allowOverlap="1" wp14:anchorId="60C0BCDD" wp14:editId="5D1A6774">
                <wp:simplePos x="0" y="0"/>
                <wp:positionH relativeFrom="column">
                  <wp:posOffset>2876549</wp:posOffset>
                </wp:positionH>
                <wp:positionV relativeFrom="paragraph">
                  <wp:posOffset>1353820</wp:posOffset>
                </wp:positionV>
                <wp:extent cx="0" cy="65405"/>
                <wp:effectExtent l="0" t="0" r="19050" b="10795"/>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6F080" id="Straight Connector 104" o:spid="_x0000_s1026" style="position:absolute;flip:y;z-index:252556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6.5pt,106.6pt" to="226.5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57824" behindDoc="0" locked="0" layoutInCell="1" allowOverlap="1" wp14:anchorId="58FFA45B" wp14:editId="62512161">
                <wp:simplePos x="0" y="0"/>
                <wp:positionH relativeFrom="column">
                  <wp:posOffset>3206749</wp:posOffset>
                </wp:positionH>
                <wp:positionV relativeFrom="paragraph">
                  <wp:posOffset>1464945</wp:posOffset>
                </wp:positionV>
                <wp:extent cx="0" cy="67310"/>
                <wp:effectExtent l="0" t="0" r="19050" b="2794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D9633" id="Straight Connector 103" o:spid="_x0000_s1026" style="position:absolute;flip:y;z-index:252557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2.5pt,115.35pt" to="252.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58848" behindDoc="0" locked="0" layoutInCell="1" allowOverlap="1" wp14:anchorId="5D7A7CC6" wp14:editId="3F119F68">
                <wp:simplePos x="0" y="0"/>
                <wp:positionH relativeFrom="column">
                  <wp:posOffset>3275964</wp:posOffset>
                </wp:positionH>
                <wp:positionV relativeFrom="paragraph">
                  <wp:posOffset>1476375</wp:posOffset>
                </wp:positionV>
                <wp:extent cx="0" cy="68580"/>
                <wp:effectExtent l="0" t="0" r="19050" b="2667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1CE9D" id="Straight Connector 102" o:spid="_x0000_s1026" style="position:absolute;flip:y;z-index:252558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7.95pt,116.25pt" to="257.9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59872" behindDoc="0" locked="0" layoutInCell="1" allowOverlap="1" wp14:anchorId="221D2CB4" wp14:editId="5448B9A6">
                <wp:simplePos x="0" y="0"/>
                <wp:positionH relativeFrom="column">
                  <wp:posOffset>3775074</wp:posOffset>
                </wp:positionH>
                <wp:positionV relativeFrom="paragraph">
                  <wp:posOffset>1571625</wp:posOffset>
                </wp:positionV>
                <wp:extent cx="0" cy="65405"/>
                <wp:effectExtent l="0" t="0" r="19050" b="1079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0C5BC" id="Straight Connector 101" o:spid="_x0000_s1026" style="position:absolute;flip:y;z-index:252559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7.25pt,123.75pt" to="297.25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15r0d8AAAALAQAADwAAAGRycy9kb3du&#10;cmV2LnhtbEyPT0vDQBDF74LfYRnBm91YEltjNiUIgloETUU8TrNjEsz+Ibtt4rd3xIPeZt57vPlN&#10;sZnNII40ht5ZBZeLBATZxunetgped3cXaxAhotU4OEsKvijApjw9KTDXbrIvdKxjK7jEhhwVdDH6&#10;XMrQdGQwLJwny96HGw1GXsdW6hEnLjeDXCbJlTTYW77QoafbjprP+mAU4MPTvX/T/hHndFfV2/ep&#10;mrbPSp2fzdUNiEhz/AvDDz6jQ8lMe3ewOohBQXadZhxVsExXPHDiV9mzkq3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rXmvR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60896" behindDoc="0" locked="0" layoutInCell="1" allowOverlap="1" wp14:anchorId="0507015B" wp14:editId="78CBB0AF">
                <wp:simplePos x="0" y="0"/>
                <wp:positionH relativeFrom="column">
                  <wp:posOffset>5229224</wp:posOffset>
                </wp:positionH>
                <wp:positionV relativeFrom="paragraph">
                  <wp:posOffset>1653540</wp:posOffset>
                </wp:positionV>
                <wp:extent cx="0" cy="65405"/>
                <wp:effectExtent l="0" t="0" r="19050" b="10795"/>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EAB2F" id="Straight Connector 100" o:spid="_x0000_s1026" style="position:absolute;flip:y;z-index:252560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1.75pt,130.2pt" to="411.7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61920" behindDoc="0" locked="0" layoutInCell="1" allowOverlap="1" wp14:anchorId="3946255B" wp14:editId="5313F098">
                <wp:simplePos x="0" y="0"/>
                <wp:positionH relativeFrom="column">
                  <wp:posOffset>5369559</wp:posOffset>
                </wp:positionH>
                <wp:positionV relativeFrom="paragraph">
                  <wp:posOffset>1676400</wp:posOffset>
                </wp:positionV>
                <wp:extent cx="0" cy="67310"/>
                <wp:effectExtent l="0" t="0" r="19050" b="2794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7E749" id="Straight Connector 99" o:spid="_x0000_s1026" style="position:absolute;flip:y;z-index:2525619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2.8pt,132pt" to="422.8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62944" behindDoc="0" locked="0" layoutInCell="1" allowOverlap="1" wp14:anchorId="3F01DD92" wp14:editId="459E0886">
                <wp:simplePos x="0" y="0"/>
                <wp:positionH relativeFrom="column">
                  <wp:posOffset>5434964</wp:posOffset>
                </wp:positionH>
                <wp:positionV relativeFrom="paragraph">
                  <wp:posOffset>1676400</wp:posOffset>
                </wp:positionV>
                <wp:extent cx="0" cy="67310"/>
                <wp:effectExtent l="0" t="0" r="19050" b="2794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D1B4E" id="Straight Connector 98" o:spid="_x0000_s1026" style="position:absolute;flip:y;z-index:252562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7.95pt,132pt" to="427.9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6nBpo3gAAAAsBAAAPAAAAZHJzL2Rv&#10;d25yZXYueG1sTI9NS8NAEIbvgv9hGcGb3VjSWGM2JQiCWgRNRTxOs2MSzH6Q3Tbx3zviQY/zzsP7&#10;UWxmM4gjjaF3VsHlIgFBtnG6t62C193dxRpEiGg1Ds6Sgi8KsClPTwrMtZvsCx3r2Ao2sSFHBV2M&#10;PpcyNB0ZDAvnyfLvw40GI59jK/WIE5ubQS6TJJMGe8sJHXq67aj5rA9GAT483fs37R9xTndVvX2f&#10;qmn7rNT52VzdgIg0xz8YfupzdSi5094drA5iULBera4ZVbDMUh7FxK+yZ+Uq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upwaaN4AAAALAQAADwAAAAAAAAAAAAAAAAAX&#10;BAAAZHJzL2Rvd25yZXYueG1sUEsFBgAAAAAEAAQA8wAAACIFA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63968" behindDoc="0" locked="0" layoutInCell="1" allowOverlap="1" wp14:anchorId="5AB9D864" wp14:editId="26AF5AC2">
                <wp:simplePos x="0" y="0"/>
                <wp:positionH relativeFrom="column">
                  <wp:posOffset>5436869</wp:posOffset>
                </wp:positionH>
                <wp:positionV relativeFrom="paragraph">
                  <wp:posOffset>1676400</wp:posOffset>
                </wp:positionV>
                <wp:extent cx="0" cy="67310"/>
                <wp:effectExtent l="0" t="0" r="19050" b="2794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DE51E" id="Straight Connector 97" o:spid="_x0000_s1026" style="position:absolute;flip:y;z-index:2525639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1pt,132pt" to="428.1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64992" behindDoc="0" locked="0" layoutInCell="1" allowOverlap="1" wp14:anchorId="30398391" wp14:editId="29792945">
                <wp:simplePos x="0" y="0"/>
                <wp:positionH relativeFrom="column">
                  <wp:posOffset>5441949</wp:posOffset>
                </wp:positionH>
                <wp:positionV relativeFrom="paragraph">
                  <wp:posOffset>1676400</wp:posOffset>
                </wp:positionV>
                <wp:extent cx="0" cy="67310"/>
                <wp:effectExtent l="0" t="0" r="19050" b="2794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9F301" id="Straight Connector 96" o:spid="_x0000_s1026" style="position:absolute;flip:y;z-index:252564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5pt,132pt" to="428.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66016" behindDoc="0" locked="0" layoutInCell="1" allowOverlap="1" wp14:anchorId="2830FC82" wp14:editId="7A53C2CB">
                <wp:simplePos x="0" y="0"/>
                <wp:positionH relativeFrom="column">
                  <wp:posOffset>5476239</wp:posOffset>
                </wp:positionH>
                <wp:positionV relativeFrom="paragraph">
                  <wp:posOffset>1676400</wp:posOffset>
                </wp:positionV>
                <wp:extent cx="0" cy="67310"/>
                <wp:effectExtent l="0" t="0" r="19050" b="27940"/>
                <wp:wrapNone/>
                <wp:docPr id="16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FE9D0" id="Straight Connector 162" o:spid="_x0000_s1026" style="position:absolute;flip:y;z-index:252566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1.2pt,132pt" to="431.2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67040" behindDoc="0" locked="0" layoutInCell="1" allowOverlap="1" wp14:anchorId="7A64CF18" wp14:editId="0869B48C">
                <wp:simplePos x="0" y="0"/>
                <wp:positionH relativeFrom="column">
                  <wp:posOffset>5511799</wp:posOffset>
                </wp:positionH>
                <wp:positionV relativeFrom="paragraph">
                  <wp:posOffset>1690370</wp:posOffset>
                </wp:positionV>
                <wp:extent cx="0" cy="65405"/>
                <wp:effectExtent l="0" t="0" r="19050" b="10795"/>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FB847" id="Straight Connector 163" o:spid="_x0000_s1026" style="position:absolute;flip:y;z-index:2525670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68064" behindDoc="0" locked="0" layoutInCell="1" allowOverlap="1" wp14:anchorId="5A4016D4" wp14:editId="67B8B727">
                <wp:simplePos x="0" y="0"/>
                <wp:positionH relativeFrom="column">
                  <wp:posOffset>5511799</wp:posOffset>
                </wp:positionH>
                <wp:positionV relativeFrom="paragraph">
                  <wp:posOffset>1690370</wp:posOffset>
                </wp:positionV>
                <wp:extent cx="0" cy="65405"/>
                <wp:effectExtent l="0" t="0" r="19050" b="10795"/>
                <wp:wrapNone/>
                <wp:docPr id="164"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C307F" id="Straight Connector 164" o:spid="_x0000_s1026" style="position:absolute;flip:y;z-index:2525680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69088" behindDoc="0" locked="0" layoutInCell="1" allowOverlap="1" wp14:anchorId="345741D7" wp14:editId="12859373">
                <wp:simplePos x="0" y="0"/>
                <wp:positionH relativeFrom="column">
                  <wp:posOffset>5514974</wp:posOffset>
                </wp:positionH>
                <wp:positionV relativeFrom="paragraph">
                  <wp:posOffset>1690370</wp:posOffset>
                </wp:positionV>
                <wp:extent cx="0" cy="65405"/>
                <wp:effectExtent l="0" t="0" r="19050" b="10795"/>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006F0" id="Straight Connector 165" o:spid="_x0000_s1026" style="position:absolute;flip:y;z-index:252569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25pt,133.1pt" to="434.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3wTyDt4AAAALAQAADwAAAGRycy9kb3du&#10;cmV2LnhtbEyPwUrEMBCG74LvEEbw5qYWt5badCmCoC6CdkU8zjZjW2wmoclu69sb8aDH+efjn2/K&#10;zWJGcaTJD5YVXK4SEMSt1QN3Cl53dxc5CB+QNY6WScEXedhUpyclFtrO/ELHJnQilrAvUEEfgiuk&#10;9G1PBv3KOuK4+7CTwRDHqZN6wjmWm1GmSZJJgwPHCz06uu2p/WwORgE+PN27N+0ecbna1c32fa7n&#10;7bNS52dLfQMi0BL+YPjRj+pQRae9PbD2YlSQZ/k6ogrSLEtBROI32cfkOlu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8E8g7eAAAACwEAAA8AAAAAAAAAAAAAAAAAFQQA&#10;AGRycy9kb3ducmV2LnhtbFBLBQYAAAAABAAEAPMAAAAgBQ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70112" behindDoc="0" locked="0" layoutInCell="1" allowOverlap="1" wp14:anchorId="29765B0D" wp14:editId="3C8FC502">
                <wp:simplePos x="0" y="0"/>
                <wp:positionH relativeFrom="column">
                  <wp:posOffset>5524499</wp:posOffset>
                </wp:positionH>
                <wp:positionV relativeFrom="paragraph">
                  <wp:posOffset>1690370</wp:posOffset>
                </wp:positionV>
                <wp:extent cx="0" cy="65405"/>
                <wp:effectExtent l="0" t="0" r="19050" b="10795"/>
                <wp:wrapNone/>
                <wp:docPr id="166" name="Straight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00DB4" id="Straight Connector 166" o:spid="_x0000_s1026" style="position:absolute;flip:y;z-index:252570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33.1pt" to="4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9GMpAN8AAAALAQAADwAAAGRycy9kb3du&#10;cmV2LnhtbEyPT0vDQBDF74LfYRnBm90YNC1pNiUIgloETUV6nGbHJJj9Q3bbxG/viAc9zpvHe79X&#10;bGYziBONoXdWwfUiAUG2cbq3rYK33f3VCkSIaDUOzpKCLwqwKc/PCsy1m+wrnerYCg6xIUcFXYw+&#10;lzI0HRkMC+fJ8u/DjQYjn2Mr9YgTh5tBpkmSSYO95YYOPd111HzWR6MAH58f/Lv2Tzjf7Kp6u5+q&#10;afui1OXFXK1BRJrjnxl+8BkdSmY6uKPVQQwKVsuEt0QFaZalINjxqxxYWWa3IMtC/t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D0YykA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71136" behindDoc="0" locked="0" layoutInCell="1" allowOverlap="1" wp14:anchorId="7285BBE9" wp14:editId="0F86BFDA">
                <wp:simplePos x="0" y="0"/>
                <wp:positionH relativeFrom="column">
                  <wp:posOffset>5534659</wp:posOffset>
                </wp:positionH>
                <wp:positionV relativeFrom="paragraph">
                  <wp:posOffset>1690370</wp:posOffset>
                </wp:positionV>
                <wp:extent cx="0" cy="65405"/>
                <wp:effectExtent l="0" t="0" r="19050" b="10795"/>
                <wp:wrapNone/>
                <wp:docPr id="167"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8068E" id="Straight Connector 167" o:spid="_x0000_s1026" style="position:absolute;flip:y;z-index:252571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8pt,133.1pt" to="435.8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0OAv1N8AAAALAQAADwAAAGRycy9kb3du&#10;cmV2LnhtbEyPTUvDQBCG74L/YRnBm900aFpiNiUIglqEmop4nGbHJJj9ILtt4r93xIMe552Hd54p&#10;NrMZxInG0DurYLlIQJBtnO5tq+B1f3+1BhEiWo2Ds6TgiwJsyvOzAnPtJvtCpzq2gktsyFFBF6PP&#10;pQxNRwbDwnmyvPtwo8HI49hKPeLE5WaQaZJk0mBv+UKHnu46aj7ro1GAj88P/k37J5yv91W9fZ+q&#10;abtT6vJirm5BRJrjHww/+qwOJTsd3NHqIAYF69UyY1RBmmUpCCZ+kwMnq+wGZFnI/z+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Q4C/U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72160" behindDoc="0" locked="0" layoutInCell="1" allowOverlap="1" wp14:anchorId="3F7AB861" wp14:editId="62004531">
                <wp:simplePos x="0" y="0"/>
                <wp:positionH relativeFrom="column">
                  <wp:posOffset>5538469</wp:posOffset>
                </wp:positionH>
                <wp:positionV relativeFrom="paragraph">
                  <wp:posOffset>1690370</wp:posOffset>
                </wp:positionV>
                <wp:extent cx="0" cy="65405"/>
                <wp:effectExtent l="0" t="0" r="19050" b="10795"/>
                <wp:wrapNone/>
                <wp:docPr id="168"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7CF9D" id="Straight Connector 168" o:spid="_x0000_s1026" style="position:absolute;flip:y;z-index:252572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1pt,133.1pt" to="436.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agos6N8AAAALAQAADwAAAGRycy9kb3du&#10;cmV2LnhtbEyPQUvDQBCF74L/YRnBm90YNC1pNiUIgloETUV6nGbXJJidXbLbJv57Rzzobea9x5tv&#10;is1sB3EyY+gdKbheJCAMNU731Cp4291frUCEiKRxcGQUfJkAm/L8rMBcu4lezamOreASCjkq6GL0&#10;uZSh6YzFsHDeEHsfbrQYeR1bqUecuNwOMk2STFrsiS906M1dZ5rP+mgV4OPzg3/X/gnnm11Vb/dT&#10;NW1flLq8mKs1iGjm+BeGH3xGh5KZDu5IOohBwWqZphxVkGYZD5z4VQ6sLLNb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qCizo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73184" behindDoc="0" locked="0" layoutInCell="1" allowOverlap="1" wp14:anchorId="3F6B4E7B" wp14:editId="12AE8AD2">
                <wp:simplePos x="0" y="0"/>
                <wp:positionH relativeFrom="column">
                  <wp:posOffset>5546724</wp:posOffset>
                </wp:positionH>
                <wp:positionV relativeFrom="paragraph">
                  <wp:posOffset>1690370</wp:posOffset>
                </wp:positionV>
                <wp:extent cx="0" cy="65405"/>
                <wp:effectExtent l="0" t="0" r="19050" b="10795"/>
                <wp:wrapNone/>
                <wp:docPr id="169"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AD1B0" id="Straight Connector 169" o:spid="_x0000_s1026" style="position:absolute;flip:y;z-index:252573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75pt,133.1pt" to="436.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74208" behindDoc="0" locked="0" layoutInCell="1" allowOverlap="1" wp14:anchorId="4D104E5D" wp14:editId="059B28D8">
                <wp:simplePos x="0" y="0"/>
                <wp:positionH relativeFrom="column">
                  <wp:posOffset>5550534</wp:posOffset>
                </wp:positionH>
                <wp:positionV relativeFrom="paragraph">
                  <wp:posOffset>1690370</wp:posOffset>
                </wp:positionV>
                <wp:extent cx="0" cy="65405"/>
                <wp:effectExtent l="0" t="0" r="19050" b="10795"/>
                <wp:wrapNone/>
                <wp:docPr id="170" name="Straight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3E318" id="Straight Connector 170" o:spid="_x0000_s1026" style="position:absolute;flip:y;z-index:252574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7.05pt,133.1pt" to="437.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fkyuV98AAAALAQAADwAAAGRycy9kb3du&#10;cmV2LnhtbEyPwUrDQBCG74LvsIzgzW4aalpiNiUIgloETUU8TrNrEszOLtltE9/eEQ96nH8+/vmm&#10;2M52ECczht6RguUiAWGocbqnVsHr/u5qAyJEJI2DI6PgywTYludnBebaTfRiTnVsBZdQyFFBF6PP&#10;pQxNZyyGhfOGePfhRouRx7GVesSJy+0g0yTJpMWe+EKH3tx2pvmsj1YBPjzd+zftH3Fe7at69z5V&#10;0+5ZqcuLuboBEc0c/2D40Wd1KNnp4I6kgxgUbNarJaMK0ixLQTDxmxw4WWf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B+TK5X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75232" behindDoc="0" locked="0" layoutInCell="1" allowOverlap="1" wp14:anchorId="2C7A9EE4" wp14:editId="772E620C">
                <wp:simplePos x="0" y="0"/>
                <wp:positionH relativeFrom="column">
                  <wp:posOffset>5561329</wp:posOffset>
                </wp:positionH>
                <wp:positionV relativeFrom="paragraph">
                  <wp:posOffset>1690370</wp:posOffset>
                </wp:positionV>
                <wp:extent cx="0" cy="65405"/>
                <wp:effectExtent l="0" t="0" r="19050" b="10795"/>
                <wp:wrapNone/>
                <wp:docPr id="17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214A0" id="Straight Connector 171" o:spid="_x0000_s1026" style="position:absolute;flip:y;z-index:252575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7.9pt,133.1pt" to="437.9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76256" behindDoc="0" locked="0" layoutInCell="1" allowOverlap="1" wp14:anchorId="497462AA" wp14:editId="10F9FACA">
                <wp:simplePos x="0" y="0"/>
                <wp:positionH relativeFrom="column">
                  <wp:posOffset>5568314</wp:posOffset>
                </wp:positionH>
                <wp:positionV relativeFrom="paragraph">
                  <wp:posOffset>1690370</wp:posOffset>
                </wp:positionV>
                <wp:extent cx="0" cy="65405"/>
                <wp:effectExtent l="0" t="0" r="19050" b="10795"/>
                <wp:wrapNone/>
                <wp:docPr id="172"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90132" id="Straight Connector 172" o:spid="_x0000_s1026" style="position:absolute;flip:y;z-index:252576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45pt,133.1pt" to="438.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tBSBt8AAAALAQAADwAAAGRycy9kb3du&#10;cmV2LnhtbEyPwUrEMBCG74LvEEbw5qYWza616VIEQV0WtCvicbYZ22IzKU12W9/eiAc9zj8f/3yT&#10;r2fbiyONvnOs4XKRgCCunem40fC6u79YgfAB2WDvmDR8kYd1cXqSY2bcxC90rEIjYgn7DDW0IQyZ&#10;lL5uyaJfuIE47j7caDHEcWykGXGK5baXaZIoabHjeKHFge5aqj+rg9WAj9uH4c0MTzhf7cpq8z6V&#10;0+ZZ6/OzubwFEWgOfzD86Ed1KKLT3h3YeNFrWC3VTUQ1pEqlICLxm+xjslTXII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AO0FIG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77280" behindDoc="0" locked="0" layoutInCell="1" allowOverlap="1" wp14:anchorId="6116C17E" wp14:editId="4109DBC2">
                <wp:simplePos x="0" y="0"/>
                <wp:positionH relativeFrom="column">
                  <wp:posOffset>5570219</wp:posOffset>
                </wp:positionH>
                <wp:positionV relativeFrom="paragraph">
                  <wp:posOffset>1690370</wp:posOffset>
                </wp:positionV>
                <wp:extent cx="0" cy="65405"/>
                <wp:effectExtent l="0" t="0" r="19050" b="107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45B57" id="Straight Connector 32" o:spid="_x0000_s1026" style="position:absolute;flip:y;z-index:252577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33.1pt" to="438.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5Gpy98AAAALAQAADwAAAGRycy9kb3du&#10;cmV2LnhtbEyPQUvEMBCF74L/IYzgzU0t2i616VIEQV0E7Yp4nG1iW2wmoclu6793xIPeZt57vPmm&#10;3Cx2FEczhcGRgstVAsJQ6/RAnYLX3d3FGkSISBpHR0bBlwmwqU5PSiy0m+nFHJvYCS6hUKCCPkZf&#10;SBna3lgMK+cNsffhJouR16mTesKZy+0o0yTJpMWB+EKP3tz2pv1sDlYBPjzd+zftH3G52tXN9n2u&#10;5+2zUudnS30DIpol/oXhB5/RoWKmvTuQDmJUsM7zlKMK0izjgRO/yp6VPLsGWZXy/w/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vkanL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78304" behindDoc="0" locked="0" layoutInCell="1" allowOverlap="1" wp14:anchorId="32408B47" wp14:editId="712BE88C">
                <wp:simplePos x="0" y="0"/>
                <wp:positionH relativeFrom="column">
                  <wp:posOffset>5573394</wp:posOffset>
                </wp:positionH>
                <wp:positionV relativeFrom="paragraph">
                  <wp:posOffset>1690370</wp:posOffset>
                </wp:positionV>
                <wp:extent cx="0" cy="65405"/>
                <wp:effectExtent l="0" t="0" r="19050" b="107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47485" id="Straight Connector 33" o:spid="_x0000_s1026" style="position:absolute;flip:y;z-index:252578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85pt,133.1pt" to="438.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GtVl94AAAALAQAADwAAAGRycy9kb3du&#10;cmV2LnhtbEyPwUrEMBCG74LvEEbw5qYWbZfadCmCoC6CdkU8zjZjW2wmoclu69sb8aDH+efjn2/K&#10;zWJGcaTJD5YVXK4SEMSt1QN3Cl53dxdrED4gaxwtk4Iv8rCpTk9KLLSd+YWOTehELGFfoII+BFdI&#10;6dueDPqVdcRx92EngyGOUyf1hHMsN6NMkySTBgeOF3p0dNtT+9kcjAJ8eLp3b9o94nK1q5vt+1zP&#10;22elzs+W+gZEoCX8wfCjH9Whik57e2Dtxahgned5RBWkWZaCiMRvso9Jnl2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hrVZfeAAAACwEAAA8AAAAAAAAAAAAAAAAAFQQA&#10;AGRycy9kb3ducmV2LnhtbFBLBQYAAAAABAAEAPMAAAAgBQ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79328" behindDoc="0" locked="0" layoutInCell="1" allowOverlap="1" wp14:anchorId="3C85472F" wp14:editId="6008A785">
                <wp:simplePos x="0" y="0"/>
                <wp:positionH relativeFrom="column">
                  <wp:posOffset>5582284</wp:posOffset>
                </wp:positionH>
                <wp:positionV relativeFrom="paragraph">
                  <wp:posOffset>1690370</wp:posOffset>
                </wp:positionV>
                <wp:extent cx="0" cy="65405"/>
                <wp:effectExtent l="0" t="0" r="19050" b="107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485D1" id="Straight Connector 34" o:spid="_x0000_s1026" style="position:absolute;flip:y;z-index:252579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80352" behindDoc="0" locked="0" layoutInCell="1" allowOverlap="1" wp14:anchorId="470F842A" wp14:editId="394E19D9">
                <wp:simplePos x="0" y="0"/>
                <wp:positionH relativeFrom="column">
                  <wp:posOffset>5582284</wp:posOffset>
                </wp:positionH>
                <wp:positionV relativeFrom="paragraph">
                  <wp:posOffset>1690370</wp:posOffset>
                </wp:positionV>
                <wp:extent cx="0" cy="65405"/>
                <wp:effectExtent l="0" t="0" r="19050" b="107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53329" id="Straight Connector 35" o:spid="_x0000_s1026" style="position:absolute;flip:y;z-index:252580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81376" behindDoc="0" locked="0" layoutInCell="1" allowOverlap="1" wp14:anchorId="04426477" wp14:editId="0214D96A">
                <wp:simplePos x="0" y="0"/>
                <wp:positionH relativeFrom="column">
                  <wp:posOffset>5584824</wp:posOffset>
                </wp:positionH>
                <wp:positionV relativeFrom="paragraph">
                  <wp:posOffset>1690370</wp:posOffset>
                </wp:positionV>
                <wp:extent cx="0" cy="65405"/>
                <wp:effectExtent l="0" t="0" r="19050" b="107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5617D" id="Straight Connector 36" o:spid="_x0000_s1026" style="position:absolute;flip:y;z-index:252581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75pt,133.1pt" to="439.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tldBd8AAAALAQAADwAAAGRycy9kb3du&#10;cmV2LnhtbEyPTUvDQBCG74L/YRnBm90YbFpjNiUIgloETUU8TrNjEsx+kN028d874kGP887DO88U&#10;m9kM4khj6J1VcLlIQJBtnO5tq+B1d3exBhEiWo2Ds6TgiwJsytOTAnPtJvtCxzq2gktsyFFBF6PP&#10;pQxNRwbDwnmyvPtwo8HI49hKPeLE5WaQaZJk0mBv+UKHnm47aj7rg1GAD0/3/k37R5yvdlW9fZ+q&#10;afus1PnZXN2AiDTHPxh+9FkdSnbau4PVQQwK1qvrJaMK0ixLQTDxm+w5WWVL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K2V0F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82400" behindDoc="0" locked="0" layoutInCell="1" allowOverlap="1" wp14:anchorId="74E5631D" wp14:editId="1F1844CD">
                <wp:simplePos x="0" y="0"/>
                <wp:positionH relativeFrom="column">
                  <wp:posOffset>5594984</wp:posOffset>
                </wp:positionH>
                <wp:positionV relativeFrom="paragraph">
                  <wp:posOffset>1690370</wp:posOffset>
                </wp:positionV>
                <wp:extent cx="0" cy="65405"/>
                <wp:effectExtent l="0" t="0" r="19050" b="107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FA804" id="Straight Connector 37" o:spid="_x0000_s1026" style="position:absolute;flip:y;z-index:252582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55pt,133.1pt" to="440.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4aUf98AAAALAQAADwAAAGRycy9kb3du&#10;cmV2LnhtbEyPwUrEMBCG74LvEEbw5qYtWku36VIEQV0E7YrscbYZ22KTlCa7rW/viAc9zj8f/3xT&#10;bBYziBNNvndWQbyKQJBtnO5tq+Btd3+VgfABrcbBWVLwRR425flZgbl2s32lUx1awSXW56igC2HM&#10;pfRNRwb9yo1keffhJoOBx6mVesKZy80gkyhKpcHe8oUOR7rrqPmsj0YBPj4/jO96fMLlelfV2/1c&#10;zdsXpS4vlmoNItAS/mD40Wd1KNnp4I5WezEoyLI4ZlRBkqYJCCZ+kwMnt+kN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C3hpR/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83424" behindDoc="0" locked="0" layoutInCell="1" allowOverlap="1" wp14:anchorId="01144139" wp14:editId="0116C588">
                <wp:simplePos x="0" y="0"/>
                <wp:positionH relativeFrom="column">
                  <wp:posOffset>5600064</wp:posOffset>
                </wp:positionH>
                <wp:positionV relativeFrom="paragraph">
                  <wp:posOffset>1690370</wp:posOffset>
                </wp:positionV>
                <wp:extent cx="0" cy="65405"/>
                <wp:effectExtent l="0" t="0" r="19050" b="107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D4937" id="Straight Connector 38" o:spid="_x0000_s1026" style="position:absolute;flip:y;z-index:252583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95pt,133.1pt" to="440.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Rb6VOt8AAAALAQAADwAAAGRycy9kb3du&#10;cmV2LnhtbEyPwUrDQBCG74LvsIzgzW4aNKYxmxIEQS0FTYt4nGbHJJidDdltE9/eFQ96nH8+/vkm&#10;X8+mFycaXWdZwXIRgSCure64UbDfPVylIJxH1thbJgVf5GBdnJ/lmGk78SudKt+IUMIuQwWt90Mm&#10;patbMugWdiAOuw87GvRhHBupR5xCuellHEWJNNhxuNDiQPct1Z/V0SjAp+3j8KaHZ5yvd2W1eZ/K&#10;afOi1OXFXN6B8DT7Pxh+9IM6FMHpYI+snegVpOlyFVAFcZLEIALxmxxCcpvcgC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FvpU6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84448" behindDoc="0" locked="0" layoutInCell="1" allowOverlap="1" wp14:anchorId="61A4B11F" wp14:editId="062BD8E1">
                <wp:simplePos x="0" y="0"/>
                <wp:positionH relativeFrom="column">
                  <wp:posOffset>5607049</wp:posOffset>
                </wp:positionH>
                <wp:positionV relativeFrom="paragraph">
                  <wp:posOffset>1690370</wp:posOffset>
                </wp:positionV>
                <wp:extent cx="0" cy="65405"/>
                <wp:effectExtent l="0" t="0" r="19050" b="107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70324" id="Straight Connector 39" o:spid="_x0000_s1026" style="position:absolute;flip:y;z-index:252584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5pt,133.1pt" to="44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85472" behindDoc="0" locked="0" layoutInCell="1" allowOverlap="1" wp14:anchorId="5B2BD61A" wp14:editId="3BC17D49">
                <wp:simplePos x="0" y="0"/>
                <wp:positionH relativeFrom="column">
                  <wp:posOffset>5611494</wp:posOffset>
                </wp:positionH>
                <wp:positionV relativeFrom="paragraph">
                  <wp:posOffset>1690370</wp:posOffset>
                </wp:positionV>
                <wp:extent cx="0" cy="65405"/>
                <wp:effectExtent l="0" t="0" r="19050" b="107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105E1" id="Straight Connector 40" o:spid="_x0000_s1026" style="position:absolute;flip:y;z-index:252585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85pt,133.1pt" to="441.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MRtd8AAAALAQAADwAAAGRycy9kb3du&#10;cmV2LnhtbEyPwUrDQBCG74LvsIzgzW6MmoaYTQmCoJaCpqV4nGbHJJidDdltE9/eFQ96nH8+/vkm&#10;X82mFycaXWdZwfUiAkFcW91xo2C3fbxKQTiPrLG3TAq+yMGqOD/LMdN24jc6Vb4RoYRdhgpa74dM&#10;Sle3ZNAt7EAcdh92NOjDODZSjziFctPLOIoSabDjcKHFgR5aqj+ro1GAz5unYa+HF5xvt2W1fp/K&#10;af2q1OXFXN6D8DT7Pxh+9IM6FMHpYI+snegVpOnNMqAK4iSJQQTiNzmEZJncgS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QcxG1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86496" behindDoc="0" locked="0" layoutInCell="1" allowOverlap="1" wp14:anchorId="08F02B32" wp14:editId="00B5D032">
                <wp:simplePos x="0" y="0"/>
                <wp:positionH relativeFrom="column">
                  <wp:posOffset>5638164</wp:posOffset>
                </wp:positionH>
                <wp:positionV relativeFrom="paragraph">
                  <wp:posOffset>1690370</wp:posOffset>
                </wp:positionV>
                <wp:extent cx="0" cy="65405"/>
                <wp:effectExtent l="0" t="0" r="19050" b="107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1FCBE" id="Straight Connector 41" o:spid="_x0000_s1026" style="position:absolute;flip:y;z-index:252586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95pt,133.1pt" to="443.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1OTB98AAAALAQAADwAAAGRycy9kb3du&#10;cmV2LnhtbEyPwUrDQBCG74LvsIzgzW4MmqYxmxIEQS0FTYt4nGbHJJidDdltE9/eFQ96nH8+/vkm&#10;X8+mFycaXWdZwfUiAkFcW91xo2C/e7hKQTiPrLG3TAq+yMG6OD/LMdN24lc6Vb4RoYRdhgpa74dM&#10;Sle3ZNAt7EAcdh92NOjDODZSjziFctPLOIoSabDjcKHFge5bqj+ro1GAT9vH4U0Pzzjf7Mpq8z6V&#10;0+ZFqcuLubwD4Wn2fzD86Ad1KILTwR5ZO9ErSNPlKqAK4iSJQQTiNzmEZJncgi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DDU5MH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87520" behindDoc="0" locked="0" layoutInCell="1" allowOverlap="1" wp14:anchorId="5A00B606" wp14:editId="6853F64B">
                <wp:simplePos x="0" y="0"/>
                <wp:positionH relativeFrom="column">
                  <wp:posOffset>5653404</wp:posOffset>
                </wp:positionH>
                <wp:positionV relativeFrom="paragraph">
                  <wp:posOffset>1690370</wp:posOffset>
                </wp:positionV>
                <wp:extent cx="0" cy="65405"/>
                <wp:effectExtent l="0" t="0" r="19050" b="107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D88D8" id="Straight Connector 42" o:spid="_x0000_s1026" style="position:absolute;flip:y;z-index:252587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88544" behindDoc="0" locked="0" layoutInCell="1" allowOverlap="1" wp14:anchorId="781C990C" wp14:editId="7C286096">
                <wp:simplePos x="0" y="0"/>
                <wp:positionH relativeFrom="column">
                  <wp:posOffset>5653404</wp:posOffset>
                </wp:positionH>
                <wp:positionV relativeFrom="paragraph">
                  <wp:posOffset>1690370</wp:posOffset>
                </wp:positionV>
                <wp:extent cx="0" cy="65405"/>
                <wp:effectExtent l="0" t="0" r="19050" b="107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8ACE9" id="Straight Connector 43" o:spid="_x0000_s1026" style="position:absolute;flip:y;z-index:252588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89568" behindDoc="0" locked="0" layoutInCell="1" allowOverlap="1" wp14:anchorId="340E44D1" wp14:editId="2272D62D">
                <wp:simplePos x="0" y="0"/>
                <wp:positionH relativeFrom="column">
                  <wp:posOffset>5676899</wp:posOffset>
                </wp:positionH>
                <wp:positionV relativeFrom="paragraph">
                  <wp:posOffset>1690370</wp:posOffset>
                </wp:positionV>
                <wp:extent cx="0" cy="65405"/>
                <wp:effectExtent l="0" t="0" r="19050" b="107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FB1FA" id="Straight Connector 44" o:spid="_x0000_s1026" style="position:absolute;flip:y;z-index:252589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90592" behindDoc="0" locked="0" layoutInCell="1" allowOverlap="1" wp14:anchorId="2A8F446E" wp14:editId="5540FFC2">
                <wp:simplePos x="0" y="0"/>
                <wp:positionH relativeFrom="column">
                  <wp:posOffset>5676899</wp:posOffset>
                </wp:positionH>
                <wp:positionV relativeFrom="paragraph">
                  <wp:posOffset>1690370</wp:posOffset>
                </wp:positionV>
                <wp:extent cx="0" cy="65405"/>
                <wp:effectExtent l="0" t="0" r="19050" b="107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9F797" id="Straight Connector 45" o:spid="_x0000_s1026" style="position:absolute;flip:y;z-index:252590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91616" behindDoc="0" locked="0" layoutInCell="1" allowOverlap="1" wp14:anchorId="39A0A07A" wp14:editId="62392A7B">
                <wp:simplePos x="0" y="0"/>
                <wp:positionH relativeFrom="column">
                  <wp:posOffset>5681979</wp:posOffset>
                </wp:positionH>
                <wp:positionV relativeFrom="paragraph">
                  <wp:posOffset>1690370</wp:posOffset>
                </wp:positionV>
                <wp:extent cx="0" cy="65405"/>
                <wp:effectExtent l="0" t="0" r="19050" b="107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B334B" id="Straight Connector 46" o:spid="_x0000_s1026" style="position:absolute;flip:y;z-index:252591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33.1pt" to="447.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ky9Zt4AAAALAQAADwAAAGRycy9kb3du&#10;cmV2LnhtbEyPTUvDQBCG74L/YRnBm90YaqwxmxIEQS0FTUU8TrNjEsx+kN028d874kGP7wfvPFOs&#10;ZzOII42hd1bB5SIBQbZxuretgtfd/cUKRIhoNQ7OkoIvCrAuT08KzLWb7Asd69gKHrEhRwVdjD6X&#10;MjQdGQwL58ly9uFGg5Hl2Eo94sTjZpBpkmTSYG/5Qoee7jpqPuuDUYCP2wf/pv0TzstdVW/ep2ra&#10;PCt1fjZXtyAizfGvDD/4jA4lM+3dweogBgWrmyWjRwVplqUguPHr7Nm5zq5AloX8/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pMvWbeAAAACwEAAA8AAAAAAAAAAAAAAAAAFQQA&#10;AGRycy9kb3ducmV2LnhtbFBLBQYAAAAABAAEAPMAAAAgBQ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92640" behindDoc="0" locked="0" layoutInCell="1" allowOverlap="1" wp14:anchorId="461F996F" wp14:editId="454E0E9E">
                <wp:simplePos x="0" y="0"/>
                <wp:positionH relativeFrom="column">
                  <wp:posOffset>5715634</wp:posOffset>
                </wp:positionH>
                <wp:positionV relativeFrom="paragraph">
                  <wp:posOffset>1690370</wp:posOffset>
                </wp:positionV>
                <wp:extent cx="0" cy="65405"/>
                <wp:effectExtent l="0" t="0" r="19050" b="107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D94BC" id="Straight Connector 47" o:spid="_x0000_s1026" style="position:absolute;flip:y;z-index:252592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93664" behindDoc="0" locked="0" layoutInCell="1" allowOverlap="1" wp14:anchorId="5E938E53" wp14:editId="5DC7F891">
                <wp:simplePos x="0" y="0"/>
                <wp:positionH relativeFrom="column">
                  <wp:posOffset>5715634</wp:posOffset>
                </wp:positionH>
                <wp:positionV relativeFrom="paragraph">
                  <wp:posOffset>1690370</wp:posOffset>
                </wp:positionV>
                <wp:extent cx="0" cy="65405"/>
                <wp:effectExtent l="0" t="0" r="19050" b="107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0135D" id="Straight Connector 48" o:spid="_x0000_s1026" style="position:absolute;flip:y;z-index:252593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94688" behindDoc="0" locked="0" layoutInCell="1" allowOverlap="1" wp14:anchorId="5B97BA86" wp14:editId="66DB9D70">
                <wp:simplePos x="0" y="0"/>
                <wp:positionH relativeFrom="column">
                  <wp:posOffset>5720714</wp:posOffset>
                </wp:positionH>
                <wp:positionV relativeFrom="paragraph">
                  <wp:posOffset>1690370</wp:posOffset>
                </wp:positionV>
                <wp:extent cx="0" cy="65405"/>
                <wp:effectExtent l="0" t="0" r="19050" b="107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74858" id="Straight Connector 49" o:spid="_x0000_s1026" style="position:absolute;flip:y;z-index:252594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45pt,133.1pt" to="450.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tXcv9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JNk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m1dy/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95712" behindDoc="0" locked="0" layoutInCell="1" allowOverlap="1" wp14:anchorId="1233CE12" wp14:editId="68755018">
                <wp:simplePos x="0" y="0"/>
                <wp:positionH relativeFrom="column">
                  <wp:posOffset>5725794</wp:posOffset>
                </wp:positionH>
                <wp:positionV relativeFrom="paragraph">
                  <wp:posOffset>1690370</wp:posOffset>
                </wp:positionV>
                <wp:extent cx="0" cy="65405"/>
                <wp:effectExtent l="0" t="0" r="19050" b="1079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C5041" id="Straight Connector 50" o:spid="_x0000_s1026" style="position:absolute;flip:y;z-index:252595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85pt,133.1pt" to="450.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G7bLt8AAAALAQAADwAAAGRycy9kb3du&#10;cmV2LnhtbEyPwUrEMBCG74LvEEbw5qZbtKu16VIEQV0WtCvicbaJbbGZhCa7rW/viAc9zj8f/3xT&#10;rGc7iKMZQ+9IwXKRgDDUON1Tq+B1d39xDSJEJI2DI6PgywRYl6cnBebaTfRijnVsBZdQyFFBF6PP&#10;pQxNZyyGhfOGePfhRouRx7GVesSJy+0g0yTJpMWe+EKH3tx1pvmsD1YBPm4f/Jv2Tzhf7qp68z5V&#10;0+ZZqfOzuboFEc0c/2D40Wd1KNlp7w6kgxgU3CTLF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wbtsu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96736" behindDoc="0" locked="0" layoutInCell="1" allowOverlap="1" wp14:anchorId="778E9476" wp14:editId="33E27AB7">
                <wp:simplePos x="0" y="0"/>
                <wp:positionH relativeFrom="column">
                  <wp:posOffset>5735319</wp:posOffset>
                </wp:positionH>
                <wp:positionV relativeFrom="paragraph">
                  <wp:posOffset>1690370</wp:posOffset>
                </wp:positionV>
                <wp:extent cx="0" cy="65405"/>
                <wp:effectExtent l="0" t="0" r="19050" b="1079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D5D6C" id="Straight Connector 51" o:spid="_x0000_s1026" style="position:absolute;flip:y;z-index:252596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97760" behindDoc="0" locked="0" layoutInCell="1" allowOverlap="1" wp14:anchorId="128A7E19" wp14:editId="661440B9">
                <wp:simplePos x="0" y="0"/>
                <wp:positionH relativeFrom="column">
                  <wp:posOffset>5735319</wp:posOffset>
                </wp:positionH>
                <wp:positionV relativeFrom="paragraph">
                  <wp:posOffset>1690370</wp:posOffset>
                </wp:positionV>
                <wp:extent cx="0" cy="65405"/>
                <wp:effectExtent l="0" t="0" r="19050" b="107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578DC" id="Straight Connector 52" o:spid="_x0000_s1026" style="position:absolute;flip:y;z-index:252597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98784" behindDoc="0" locked="0" layoutInCell="1" allowOverlap="1" wp14:anchorId="3203E987" wp14:editId="5B229E3B">
                <wp:simplePos x="0" y="0"/>
                <wp:positionH relativeFrom="column">
                  <wp:posOffset>5761989</wp:posOffset>
                </wp:positionH>
                <wp:positionV relativeFrom="paragraph">
                  <wp:posOffset>1690370</wp:posOffset>
                </wp:positionV>
                <wp:extent cx="0" cy="65405"/>
                <wp:effectExtent l="0" t="0" r="19050" b="107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59B63" id="Straight Connector 53" o:spid="_x0000_s1026" style="position:absolute;flip:y;z-index:252598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7pt,133.1pt" to="453.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ChZkd8AAAALAQAADwAAAGRycy9kb3du&#10;cmV2LnhtbEyPwUrEMBCG74LvEEbw5qaWtau16VIEQV0WtCvicbaJbbGZhCa7rW/viAc9zj8f/3xT&#10;rGc7iKMZQ+9IweUiAWGocbqnVsHr7v7iGkSISBoHR0bBlwmwLk9PCsy1m+jFHOvYCi6hkKOCLkaf&#10;SxmazlgMC+cN8e7DjRYjj2Mr9YgTl9tBpkmSSYs98YUOvbnrTPNZH6wCfNw++Dftn3Be7qp68z5V&#10;0+ZZqfOzuboFEc0c/2D40Wd1KNlp7w6kgxgU3CSrJ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kKFmR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599808" behindDoc="0" locked="0" layoutInCell="1" allowOverlap="1" wp14:anchorId="5A1D347E" wp14:editId="2D73B7AA">
                <wp:simplePos x="0" y="0"/>
                <wp:positionH relativeFrom="column">
                  <wp:posOffset>5770879</wp:posOffset>
                </wp:positionH>
                <wp:positionV relativeFrom="paragraph">
                  <wp:posOffset>1690370</wp:posOffset>
                </wp:positionV>
                <wp:extent cx="0" cy="65405"/>
                <wp:effectExtent l="0" t="0" r="19050" b="107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10F12" id="Straight Connector 54" o:spid="_x0000_s1026" style="position:absolute;flip:y;z-index:2525998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4pt,133.1pt" to="454.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600832" behindDoc="0" locked="0" layoutInCell="1" allowOverlap="1" wp14:anchorId="4B59D231" wp14:editId="4FE18F0C">
                <wp:simplePos x="0" y="0"/>
                <wp:positionH relativeFrom="column">
                  <wp:posOffset>5795644</wp:posOffset>
                </wp:positionH>
                <wp:positionV relativeFrom="paragraph">
                  <wp:posOffset>1690370</wp:posOffset>
                </wp:positionV>
                <wp:extent cx="0" cy="65405"/>
                <wp:effectExtent l="0" t="0" r="19050" b="107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4164B" id="Straight Connector 55" o:spid="_x0000_s1026" style="position:absolute;flip:y;z-index:252600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6.35pt,133.1pt" to="456.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xeJMd8AAAALAQAADwAAAGRycy9kb3du&#10;cmV2LnhtbEyPwUrEMBCG74LvEEbw5qZbtKu16VIEQV0WtCvicbYZ22IzCU12W9/eiAc9zj8f/3xT&#10;rGcziCONvresYLlIQBA3VvfcKnjd3V9cg/ABWeNgmRR8kYd1eXpSYK7txC90rEMrYgn7HBV0Ibhc&#10;St90ZNAvrCOOuw87GgxxHFupR5xiuRlkmiSZNNhzvNCho7uOms/6YBTg4/bBvWn3hPPlrqo371M1&#10;bZ6VOj+bq1sQgebwB8OPflSHMjrt7YG1F4OCm2W6iqiCNMtSEJH4TfYx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nF4kx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601856" behindDoc="0" locked="0" layoutInCell="1" allowOverlap="1" wp14:anchorId="1B3992C2" wp14:editId="0ABFD653">
                <wp:simplePos x="0" y="0"/>
                <wp:positionH relativeFrom="column">
                  <wp:posOffset>5855969</wp:posOffset>
                </wp:positionH>
                <wp:positionV relativeFrom="paragraph">
                  <wp:posOffset>1690370</wp:posOffset>
                </wp:positionV>
                <wp:extent cx="0" cy="65405"/>
                <wp:effectExtent l="0" t="0" r="19050" b="107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551F8" id="Straight Connector 56" o:spid="_x0000_s1026" style="position:absolute;flip:y;z-index:252601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1.1pt,133.1pt" to="461.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602880" behindDoc="0" locked="0" layoutInCell="1" allowOverlap="1" wp14:anchorId="7C8DEA51" wp14:editId="6B632028">
                <wp:simplePos x="0" y="0"/>
                <wp:positionH relativeFrom="column">
                  <wp:posOffset>5870574</wp:posOffset>
                </wp:positionH>
                <wp:positionV relativeFrom="paragraph">
                  <wp:posOffset>1690370</wp:posOffset>
                </wp:positionV>
                <wp:extent cx="0" cy="65405"/>
                <wp:effectExtent l="0" t="0" r="19050" b="1079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9BCAE" id="Straight Connector 57" o:spid="_x0000_s1026" style="position:absolute;flip:y;z-index:252602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25pt,133.1pt" to="462.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ScE8t8AAAALAQAADwAAAGRycy9kb3du&#10;cmV2LnhtbEyPTUvDQBCG74L/YRnBm90Y2qgxmxIEQS0FTUU8TrNjEsx+kN028d874kGP887DO88U&#10;69kM4khj6J1VcLlIQJBtnO5tq+B1d39xDSJEtBoHZ0nBFwVYl6cnBebaTfaFjnVsBZfYkKOCLkaf&#10;SxmajgyGhfNkeffhRoORx7GVesSJy80g0yTJpMHe8oUOPd111HzWB6MAH7cP/k37J5yXu6revE/V&#10;tHlW6vxsrm5BRJrjHww/+qwOJTvt3cHqIAYFN+lyxaiCNMtSEEz8JntOrrIV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BBJwTy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603904" behindDoc="0" locked="0" layoutInCell="1" allowOverlap="1" wp14:anchorId="54D58CC0" wp14:editId="1F858316">
                <wp:simplePos x="0" y="0"/>
                <wp:positionH relativeFrom="column">
                  <wp:posOffset>5880734</wp:posOffset>
                </wp:positionH>
                <wp:positionV relativeFrom="paragraph">
                  <wp:posOffset>1690370</wp:posOffset>
                </wp:positionV>
                <wp:extent cx="0" cy="65405"/>
                <wp:effectExtent l="0" t="0" r="19050" b="1079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9D045" id="Straight Connector 58" o:spid="_x0000_s1026" style="position:absolute;flip:y;z-index:2526039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05pt,133.1pt" to="463.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95xN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NJs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6H3nE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604928" behindDoc="0" locked="0" layoutInCell="1" allowOverlap="1" wp14:anchorId="60029498" wp14:editId="5E0B6E7F">
                <wp:simplePos x="0" y="0"/>
                <wp:positionH relativeFrom="column">
                  <wp:posOffset>5885814</wp:posOffset>
                </wp:positionH>
                <wp:positionV relativeFrom="paragraph">
                  <wp:posOffset>1690370</wp:posOffset>
                </wp:positionV>
                <wp:extent cx="0" cy="65405"/>
                <wp:effectExtent l="0" t="0" r="19050" b="1079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459C6" id="Straight Connector 59" o:spid="_x0000_s1026" style="position:absolute;flip:y;z-index:252604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45pt,133.1pt" to="463.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Cd4gd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NNs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IJ3iB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605952" behindDoc="0" locked="0" layoutInCell="1" allowOverlap="1" wp14:anchorId="779AF1D3" wp14:editId="0E3C16E1">
                <wp:simplePos x="0" y="0"/>
                <wp:positionH relativeFrom="column">
                  <wp:posOffset>5924549</wp:posOffset>
                </wp:positionH>
                <wp:positionV relativeFrom="paragraph">
                  <wp:posOffset>1690370</wp:posOffset>
                </wp:positionV>
                <wp:extent cx="0" cy="65405"/>
                <wp:effectExtent l="0" t="0" r="19050" b="107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E8DFA" id="Straight Connector 60" o:spid="_x0000_s1026" style="position:absolute;flip:y;z-index:252605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6.5pt,133.1pt" to="466.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606976" behindDoc="0" locked="0" layoutInCell="1" allowOverlap="1" wp14:anchorId="32466685" wp14:editId="51D7B94F">
                <wp:simplePos x="0" y="0"/>
                <wp:positionH relativeFrom="column">
                  <wp:posOffset>5977889</wp:posOffset>
                </wp:positionH>
                <wp:positionV relativeFrom="paragraph">
                  <wp:posOffset>1690370</wp:posOffset>
                </wp:positionV>
                <wp:extent cx="0" cy="65405"/>
                <wp:effectExtent l="0" t="0" r="19050" b="107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468C1" id="Straight Connector 61" o:spid="_x0000_s1026" style="position:absolute;flip:y;z-index:252606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0.7pt,133.1pt" to="470.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cvobq98AAAALAQAADwAAAGRycy9kb3du&#10;cmV2LnhtbEyPwUrDQBCG74LvsIzgzW4aYqwxmxIEQS0FTYt4nGbXJJidDdltE9/eEQ96nH8+/vkm&#10;X8+2Fycz+s6RguUiAmGodrqjRsF+93C1AuEDksbekVHwZTysi/OzHDPtJno1pyo0gkvIZ6igDWHI&#10;pPR1ayz6hRsM8e7DjRYDj2Mj9YgTl9texlGUSosd8YUWB3PfmvqzOloF+LR9HN708IxzsiurzftU&#10;TpsXpS4v5vIORDBz+IPhR5/VoWCngzuS9qJXcJssE0YVxGkag2DiNzlwcpNegy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y+hur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298" distR="114298" simplePos="0" relativeHeight="252608000" behindDoc="0" locked="0" layoutInCell="1" allowOverlap="1" wp14:anchorId="5BECDFFE" wp14:editId="2959FA60">
                <wp:simplePos x="0" y="0"/>
                <wp:positionH relativeFrom="column">
                  <wp:posOffset>6035039</wp:posOffset>
                </wp:positionH>
                <wp:positionV relativeFrom="paragraph">
                  <wp:posOffset>1690370</wp:posOffset>
                </wp:positionV>
                <wp:extent cx="0" cy="65405"/>
                <wp:effectExtent l="0" t="0" r="19050" b="1079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9C125" id="Straight Connector 62" o:spid="_x0000_s1026" style="position:absolute;flip:y;z-index:252608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5.2pt,133.1pt" to="475.2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5ye0oN8AAAALAQAADwAAAGRycy9kb3du&#10;cmV2LnhtbEyPwUrEMBCG74LvEEbw5qaW3aq16VIEQV0WtCvicbaJbbGZhCa7rW/viAc9zj8f/3xT&#10;rGc7iKMZQ+9IweUiAWGocbqnVsHr7v7iGkSISBoHR0bBlwmwLk9PCsy1m+jFHOvYCi6hkKOCLkaf&#10;SxmazlgMC+cN8e7DjRYjj2Mr9YgTl9tBpkmSSYs98YUOvbnrTPNZH6wCfNw++Dftn3Be7qp68z5V&#10;0+ZZqfOzuboFEc0c/2D40Wd1KNlp7w6kgxgU3KySJaMK0ixLQTDxm+w5ucp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nJ7Sg3wAAAAsBAAAPAAAAAAAAAAAAAAAAABUE&#10;AABkcnMvZG93bnJldi54bWxQSwUGAAAAAAQABADzAAAAIQUAAAAA&#10;" strokecolor="#9d9d9c" strokeweight="2pt">
                <v:stroke joinstyle="bevel"/>
                <o:lock v:ext="edit" shapetype="f"/>
              </v:line>
            </w:pict>
          </mc:Fallback>
        </mc:AlternateContent>
      </w:r>
      <w:r w:rsidR="00904083" w:rsidRPr="00C61E6F">
        <w:rPr>
          <w:noProof/>
          <w:lang w:val="en-US"/>
        </w:rPr>
        <mc:AlternateContent>
          <mc:Choice Requires="wps">
            <w:drawing>
              <wp:anchor distT="0" distB="0" distL="114300" distR="114300" simplePos="0" relativeHeight="252609024" behindDoc="0" locked="0" layoutInCell="1" allowOverlap="1" wp14:anchorId="7BE70C50" wp14:editId="69D0584A">
                <wp:simplePos x="0" y="0"/>
                <wp:positionH relativeFrom="column">
                  <wp:posOffset>1280160</wp:posOffset>
                </wp:positionH>
                <wp:positionV relativeFrom="paragraph">
                  <wp:posOffset>19050</wp:posOffset>
                </wp:positionV>
                <wp:extent cx="4876800" cy="2306320"/>
                <wp:effectExtent l="0" t="0" r="19050" b="1778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2306320"/>
                        </a:xfrm>
                        <a:prstGeom prst="rect">
                          <a:avLst/>
                        </a:prstGeom>
                        <a:noFill/>
                        <a:ln w="1111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5393B69A" id="Rectangle 63" o:spid="_x0000_s1026" style="position:absolute;margin-left:100.8pt;margin-top:1.5pt;width:384pt;height:181.6pt;z-index:25260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" filled="f" strokeweight=".30869mm">
                <v:stroke joinstyle="bevel"/>
              </v:rect>
            </w:pict>
          </mc:Fallback>
        </mc:AlternateContent>
      </w:r>
    </w:p>
    <w:p w14:paraId="5B0A92B1" w14:textId="6C38CFA6" w:rsidR="00904083" w:rsidRPr="00C61E6F" w:rsidRDefault="00904083" w:rsidP="0044193F">
      <w:pPr>
        <w:keepNext/>
        <w:keepLines/>
        <w:widowControl w:val="0"/>
        <w:tabs>
          <w:tab w:val="clear" w:pos="567"/>
        </w:tabs>
        <w:spacing w:line="240" w:lineRule="auto"/>
        <w:rPr>
          <w:szCs w:val="24"/>
          <w:lang w:val="bg-BG"/>
        </w:rPr>
      </w:pPr>
    </w:p>
    <w:p w14:paraId="3FAA7348" w14:textId="6BDC96A8" w:rsidR="00904083" w:rsidRPr="00C61E6F" w:rsidRDefault="00904083" w:rsidP="0044193F">
      <w:pPr>
        <w:keepNext/>
        <w:keepLines/>
        <w:widowControl w:val="0"/>
        <w:tabs>
          <w:tab w:val="clear" w:pos="567"/>
        </w:tabs>
        <w:spacing w:line="240" w:lineRule="auto"/>
        <w:rPr>
          <w:szCs w:val="24"/>
          <w:lang w:val="bg-BG"/>
        </w:rPr>
      </w:pPr>
    </w:p>
    <w:p w14:paraId="091568FA" w14:textId="77777777" w:rsidR="00904083" w:rsidRPr="00C61E6F" w:rsidRDefault="00904083" w:rsidP="0044193F">
      <w:pPr>
        <w:keepNext/>
        <w:keepLines/>
        <w:widowControl w:val="0"/>
        <w:tabs>
          <w:tab w:val="clear" w:pos="567"/>
        </w:tabs>
        <w:spacing w:line="240" w:lineRule="auto"/>
        <w:ind w:left="1134" w:hanging="1134"/>
        <w:rPr>
          <w:szCs w:val="24"/>
          <w:lang w:val="bg-BG"/>
        </w:rPr>
      </w:pPr>
    </w:p>
    <w:p w14:paraId="1568EDCE" w14:textId="5557CEE9" w:rsidR="00904083" w:rsidRPr="00C61E6F" w:rsidRDefault="00904083" w:rsidP="0044193F">
      <w:pPr>
        <w:keepNext/>
        <w:keepLines/>
        <w:widowControl w:val="0"/>
        <w:tabs>
          <w:tab w:val="clear" w:pos="567"/>
        </w:tabs>
        <w:spacing w:line="240" w:lineRule="auto"/>
        <w:ind w:left="1134" w:hanging="1134"/>
        <w:rPr>
          <w:szCs w:val="24"/>
          <w:lang w:val="bg-BG"/>
        </w:rPr>
      </w:pPr>
    </w:p>
    <w:p w14:paraId="7577A70A" w14:textId="24A99CBC" w:rsidR="00904083" w:rsidRPr="00C61E6F" w:rsidRDefault="005B5AB7" w:rsidP="0044193F">
      <w:pPr>
        <w:keepNext/>
        <w:keepLines/>
        <w:widowControl w:val="0"/>
        <w:tabs>
          <w:tab w:val="clear" w:pos="567"/>
        </w:tabs>
        <w:spacing w:line="240" w:lineRule="auto"/>
        <w:ind w:left="1134" w:hanging="1134"/>
        <w:rPr>
          <w:szCs w:val="24"/>
          <w:lang w:val="bg-BG"/>
        </w:rPr>
      </w:pPr>
      <w:r w:rsidRPr="00C61E6F">
        <w:rPr>
          <w:noProof/>
          <w:szCs w:val="24"/>
          <w:lang w:val="en-US"/>
        </w:rPr>
        <mc:AlternateContent>
          <mc:Choice Requires="wps">
            <w:drawing>
              <wp:anchor distT="0" distB="0" distL="114300" distR="114300" simplePos="0" relativeHeight="252610048" behindDoc="0" locked="0" layoutInCell="1" allowOverlap="1" wp14:anchorId="78D7F934" wp14:editId="57385F86">
                <wp:simplePos x="0" y="0"/>
                <wp:positionH relativeFrom="column">
                  <wp:posOffset>-332726</wp:posOffset>
                </wp:positionH>
                <wp:positionV relativeFrom="paragraph">
                  <wp:posOffset>207962</wp:posOffset>
                </wp:positionV>
                <wp:extent cx="2258060" cy="262807"/>
                <wp:effectExtent l="997902" t="0" r="1006793" b="0"/>
                <wp:wrapNone/>
                <wp:docPr id="28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258060" cy="262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7F310" w14:textId="65592CBD" w:rsidR="00863207" w:rsidRPr="001F3198" w:rsidRDefault="00863207" w:rsidP="00F72688">
                            <w:pPr>
                              <w:pStyle w:val="NormalWeb"/>
                              <w:kinsoku w:val="0"/>
                              <w:overflowPunct w:val="0"/>
                              <w:jc w:val="center"/>
                              <w:textAlignment w:val="baseline"/>
                              <w:rPr>
                                <w:rFonts w:ascii="Arial" w:hAnsi="Arial" w:cs="Arial"/>
                                <w:b/>
                                <w:sz w:val="18"/>
                                <w:szCs w:val="18"/>
                                <w:lang w:val="bg-BG"/>
                              </w:rPr>
                            </w:pPr>
                            <w:r w:rsidRPr="005843AA">
                              <w:rPr>
                                <w:rFonts w:ascii="Arial" w:hAnsi="Arial" w:cs="Arial"/>
                                <w:b/>
                                <w:sz w:val="18"/>
                                <w:szCs w:val="18"/>
                                <w:lang w:val="bg-BG"/>
                              </w:rPr>
                              <w:t>Изчислена преживяемост</w:t>
                            </w:r>
                          </w:p>
                          <w:p w14:paraId="48E49EB4" w14:textId="77777777" w:rsidR="00863207" w:rsidRDefault="00863207" w:rsidP="004709A8">
                            <w:pPr>
                              <w:pStyle w:val="NormalWeb"/>
                              <w:kinsoku w:val="0"/>
                              <w:overflowPunct w:val="0"/>
                              <w:jc w:val="center"/>
                              <w:textAlignment w:val="baseline"/>
                            </w:pPr>
                          </w:p>
                          <w:p w14:paraId="05A93CD5" w14:textId="77777777" w:rsidR="00863207" w:rsidRDefault="00863207" w:rsidP="004709A8">
                            <w:pPr>
                              <w:pStyle w:val="NormalWeb"/>
                              <w:kinsoku w:val="0"/>
                              <w:overflowPunct w:val="0"/>
                              <w:jc w:val="center"/>
                              <w:textAlignment w:val="baseline"/>
                            </w:pPr>
                          </w:p>
                          <w:p w14:paraId="5F471CBB" w14:textId="77777777" w:rsidR="00863207" w:rsidRDefault="00863207" w:rsidP="00904083">
                            <w:pPr>
                              <w:pStyle w:val="NormalWeb"/>
                              <w:kinsoku w:val="0"/>
                              <w:overflowPunct w:val="0"/>
                              <w:jc w:val="center"/>
                              <w:textAlignment w:val="baseline"/>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7F934" id="Rectangle 12" o:spid="_x0000_s1087" style="position:absolute;left:0;text-align:left;margin-left:-26.2pt;margin-top:16.35pt;width:177.8pt;height:20.7pt;rotation:-90;z-index:25261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" filled="f" stroked="f">
                <v:textbox style="layout-flow:vertical;mso-layout-flow-alt:bottom-to-top" inset="0,0,0,0">
                  <w:txbxContent>
                    <w:p w14:paraId="6267F310" w14:textId="65592CBD" w:rsidR="00863207" w:rsidRPr="001F3198" w:rsidRDefault="00863207" w:rsidP="00F72688">
                      <w:pPr>
                        <w:pStyle w:val="NormalWeb"/>
                        <w:kinsoku w:val="0"/>
                        <w:overflowPunct w:val="0"/>
                        <w:jc w:val="center"/>
                        <w:textAlignment w:val="baseline"/>
                        <w:rPr>
                          <w:rFonts w:ascii="Arial" w:hAnsi="Arial" w:cs="Arial"/>
                          <w:b/>
                          <w:sz w:val="18"/>
                          <w:szCs w:val="18"/>
                          <w:lang w:val="bg-BG"/>
                        </w:rPr>
                      </w:pPr>
                      <w:r w:rsidRPr="005843AA">
                        <w:rPr>
                          <w:rFonts w:ascii="Arial" w:hAnsi="Arial" w:cs="Arial"/>
                          <w:b/>
                          <w:sz w:val="18"/>
                          <w:szCs w:val="18"/>
                          <w:lang w:val="bg-BG"/>
                        </w:rPr>
                        <w:t>Изчислена преживяемост</w:t>
                      </w:r>
                    </w:p>
                    <w:p w14:paraId="48E49EB4" w14:textId="77777777" w:rsidR="00863207" w:rsidRDefault="00863207" w:rsidP="004709A8">
                      <w:pPr>
                        <w:pStyle w:val="NormalWeb"/>
                        <w:kinsoku w:val="0"/>
                        <w:overflowPunct w:val="0"/>
                        <w:jc w:val="center"/>
                        <w:textAlignment w:val="baseline"/>
                      </w:pPr>
                    </w:p>
                    <w:p w14:paraId="05A93CD5" w14:textId="77777777" w:rsidR="00863207" w:rsidRDefault="00863207" w:rsidP="004709A8">
                      <w:pPr>
                        <w:pStyle w:val="NormalWeb"/>
                        <w:kinsoku w:val="0"/>
                        <w:overflowPunct w:val="0"/>
                        <w:jc w:val="center"/>
                        <w:textAlignment w:val="baseline"/>
                      </w:pPr>
                    </w:p>
                    <w:p w14:paraId="5F471CBB" w14:textId="77777777" w:rsidR="00863207" w:rsidRDefault="00863207" w:rsidP="00904083">
                      <w:pPr>
                        <w:pStyle w:val="NormalWeb"/>
                        <w:kinsoku w:val="0"/>
                        <w:overflowPunct w:val="0"/>
                        <w:jc w:val="center"/>
                        <w:textAlignment w:val="baseline"/>
                      </w:pPr>
                    </w:p>
                  </w:txbxContent>
                </v:textbox>
              </v:rect>
            </w:pict>
          </mc:Fallback>
        </mc:AlternateContent>
      </w:r>
    </w:p>
    <w:p w14:paraId="0A50151C" w14:textId="77777777" w:rsidR="00904083" w:rsidRPr="00C61E6F" w:rsidRDefault="00904083" w:rsidP="0044193F">
      <w:pPr>
        <w:keepNext/>
        <w:keepLines/>
        <w:widowControl w:val="0"/>
        <w:tabs>
          <w:tab w:val="clear" w:pos="567"/>
        </w:tabs>
        <w:spacing w:line="240" w:lineRule="auto"/>
        <w:rPr>
          <w:szCs w:val="24"/>
          <w:lang w:val="bg-BG"/>
        </w:rPr>
      </w:pPr>
    </w:p>
    <w:p w14:paraId="3D468AFE" w14:textId="77777777" w:rsidR="00904083" w:rsidRPr="00C61E6F" w:rsidRDefault="00904083" w:rsidP="0044193F">
      <w:pPr>
        <w:keepNext/>
        <w:keepLines/>
        <w:widowControl w:val="0"/>
        <w:tabs>
          <w:tab w:val="clear" w:pos="567"/>
        </w:tabs>
        <w:spacing w:line="240" w:lineRule="auto"/>
        <w:rPr>
          <w:szCs w:val="24"/>
          <w:lang w:val="bg-BG"/>
        </w:rPr>
      </w:pPr>
    </w:p>
    <w:p w14:paraId="564F1879" w14:textId="77777777" w:rsidR="00904083" w:rsidRPr="00C61E6F" w:rsidRDefault="00904083" w:rsidP="0044193F">
      <w:pPr>
        <w:keepNext/>
        <w:keepLines/>
        <w:widowControl w:val="0"/>
        <w:tabs>
          <w:tab w:val="clear" w:pos="567"/>
        </w:tabs>
        <w:spacing w:line="240" w:lineRule="auto"/>
        <w:rPr>
          <w:szCs w:val="24"/>
          <w:lang w:val="bg-BG"/>
        </w:rPr>
      </w:pPr>
    </w:p>
    <w:p w14:paraId="336AD0DF" w14:textId="77777777" w:rsidR="00904083" w:rsidRPr="00C61E6F" w:rsidRDefault="00904083" w:rsidP="0044193F">
      <w:pPr>
        <w:keepNext/>
        <w:keepLines/>
        <w:widowControl w:val="0"/>
        <w:tabs>
          <w:tab w:val="clear" w:pos="567"/>
        </w:tabs>
        <w:spacing w:line="240" w:lineRule="auto"/>
        <w:rPr>
          <w:szCs w:val="24"/>
          <w:lang w:val="bg-BG"/>
        </w:rPr>
      </w:pPr>
    </w:p>
    <w:p w14:paraId="23DBB89B" w14:textId="77777777" w:rsidR="00904083" w:rsidRPr="00C61E6F" w:rsidRDefault="00904083" w:rsidP="0044193F">
      <w:pPr>
        <w:keepNext/>
        <w:keepLines/>
        <w:widowControl w:val="0"/>
        <w:tabs>
          <w:tab w:val="clear" w:pos="567"/>
        </w:tabs>
        <w:spacing w:line="240" w:lineRule="auto"/>
        <w:rPr>
          <w:szCs w:val="24"/>
          <w:lang w:val="bg-BG"/>
        </w:rPr>
      </w:pPr>
    </w:p>
    <w:p w14:paraId="3F45D1A0" w14:textId="77777777" w:rsidR="00904083" w:rsidRPr="00C61E6F" w:rsidRDefault="00904083" w:rsidP="0044193F">
      <w:pPr>
        <w:keepNext/>
        <w:keepLines/>
        <w:widowControl w:val="0"/>
        <w:tabs>
          <w:tab w:val="clear" w:pos="567"/>
        </w:tabs>
        <w:spacing w:line="240" w:lineRule="auto"/>
        <w:rPr>
          <w:szCs w:val="24"/>
          <w:lang w:val="bg-BG"/>
        </w:rPr>
      </w:pPr>
    </w:p>
    <w:p w14:paraId="7487AD41" w14:textId="77777777" w:rsidR="00904083" w:rsidRPr="00C61E6F" w:rsidRDefault="00904083" w:rsidP="0044193F">
      <w:pPr>
        <w:keepNext/>
        <w:keepLines/>
        <w:widowControl w:val="0"/>
        <w:tabs>
          <w:tab w:val="clear" w:pos="567"/>
        </w:tabs>
        <w:spacing w:line="240" w:lineRule="auto"/>
        <w:rPr>
          <w:szCs w:val="24"/>
          <w:lang w:val="bg-BG"/>
        </w:rPr>
      </w:pPr>
    </w:p>
    <w:p w14:paraId="140E976B" w14:textId="77777777" w:rsidR="00904083" w:rsidRPr="00C61E6F" w:rsidRDefault="00904083" w:rsidP="0044193F">
      <w:pPr>
        <w:keepNext/>
        <w:keepLines/>
        <w:widowControl w:val="0"/>
        <w:tabs>
          <w:tab w:val="clear" w:pos="567"/>
        </w:tabs>
        <w:spacing w:line="240" w:lineRule="auto"/>
        <w:rPr>
          <w:szCs w:val="24"/>
          <w:lang w:val="bg-BG"/>
        </w:rPr>
      </w:pPr>
    </w:p>
    <w:p w14:paraId="0ED3A0A4" w14:textId="6FFE7EB8" w:rsidR="00904083" w:rsidRPr="00C61E6F" w:rsidRDefault="00904083" w:rsidP="0044193F">
      <w:pPr>
        <w:keepNext/>
        <w:keepLines/>
        <w:widowControl w:val="0"/>
        <w:tabs>
          <w:tab w:val="clear" w:pos="567"/>
        </w:tabs>
        <w:spacing w:line="240" w:lineRule="auto"/>
        <w:rPr>
          <w:szCs w:val="24"/>
          <w:lang w:val="bg-BG"/>
        </w:rPr>
      </w:pPr>
    </w:p>
    <w:p w14:paraId="67C672F7" w14:textId="0B7AEC50" w:rsidR="00904083" w:rsidRPr="00C61E6F" w:rsidRDefault="00904083" w:rsidP="0044193F">
      <w:pPr>
        <w:keepNext/>
        <w:keepLines/>
        <w:widowControl w:val="0"/>
        <w:tabs>
          <w:tab w:val="clear" w:pos="567"/>
        </w:tabs>
        <w:spacing w:line="240" w:lineRule="auto"/>
        <w:rPr>
          <w:szCs w:val="24"/>
          <w:lang w:val="bg-BG"/>
        </w:rPr>
      </w:pPr>
    </w:p>
    <w:p w14:paraId="43356132" w14:textId="1308786E" w:rsidR="00904083" w:rsidRPr="00C61E6F" w:rsidRDefault="004709A8" w:rsidP="0044193F">
      <w:pPr>
        <w:keepNext/>
        <w:keepLines/>
        <w:widowControl w:val="0"/>
        <w:tabs>
          <w:tab w:val="clear" w:pos="567"/>
        </w:tabs>
        <w:spacing w:line="240" w:lineRule="auto"/>
        <w:rPr>
          <w:szCs w:val="24"/>
          <w:lang w:val="bg-BG"/>
        </w:rPr>
      </w:pPr>
      <w:r w:rsidRPr="00C61E6F">
        <w:rPr>
          <w:noProof/>
          <w:lang w:val="en-US"/>
        </w:rPr>
        <mc:AlternateContent>
          <mc:Choice Requires="wps">
            <w:drawing>
              <wp:anchor distT="0" distB="0" distL="114300" distR="114300" simplePos="0" relativeHeight="252612096" behindDoc="0" locked="0" layoutInCell="1" allowOverlap="1" wp14:anchorId="35ED49B6" wp14:editId="23503FFC">
                <wp:simplePos x="0" y="0"/>
                <wp:positionH relativeFrom="column">
                  <wp:posOffset>1250315</wp:posOffset>
                </wp:positionH>
                <wp:positionV relativeFrom="paragraph">
                  <wp:posOffset>141605</wp:posOffset>
                </wp:positionV>
                <wp:extent cx="1154430" cy="257810"/>
                <wp:effectExtent l="0" t="0" r="7620" b="889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5443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E04DF" w14:textId="0179BF31" w:rsidR="00863207" w:rsidRPr="0038652D" w:rsidRDefault="00863207" w:rsidP="004709A8">
                            <w:pPr>
                              <w:pStyle w:val="NormalWeb"/>
                              <w:kinsoku w:val="0"/>
                              <w:overflowPunct w:val="0"/>
                              <w:spacing w:before="0" w:beforeAutospacing="0" w:after="0" w:afterAutospacing="0"/>
                              <w:textAlignment w:val="baseline"/>
                              <w:rPr>
                                <w:rFonts w:ascii="Arial" w:hAnsi="Arial" w:cs="Arial"/>
                                <w:sz w:val="14"/>
                                <w:szCs w:val="14"/>
                                <w:lang w:val="bg-BG"/>
                              </w:rPr>
                            </w:pPr>
                            <w:r>
                              <w:rPr>
                                <w:rFonts w:ascii="Arial" w:hAnsi="Arial" w:cs="Arial"/>
                                <w:sz w:val="14"/>
                                <w:szCs w:val="14"/>
                                <w:lang w:val="bg-BG"/>
                              </w:rPr>
                              <w:t>Участници в риск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D49B6" id="Rectangle 18" o:spid="_x0000_s1088" style="position:absolute;margin-left:98.45pt;margin-top:11.15pt;width:90.9pt;height:20.3pt;flip:y;z-index:25261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" filled="f" stroked="f">
                <v:textbox inset="0,0,0,0">
                  <w:txbxContent>
                    <w:p w14:paraId="299E04DF" w14:textId="0179BF31" w:rsidR="00863207" w:rsidRPr="0038652D" w:rsidRDefault="00863207" w:rsidP="004709A8">
                      <w:pPr>
                        <w:pStyle w:val="NormalWeb"/>
                        <w:kinsoku w:val="0"/>
                        <w:overflowPunct w:val="0"/>
                        <w:spacing w:before="0" w:beforeAutospacing="0" w:after="0" w:afterAutospacing="0"/>
                        <w:textAlignment w:val="baseline"/>
                        <w:rPr>
                          <w:rFonts w:ascii="Arial" w:hAnsi="Arial" w:cs="Arial"/>
                          <w:sz w:val="14"/>
                          <w:szCs w:val="14"/>
                          <w:lang w:val="bg-BG"/>
                        </w:rPr>
                      </w:pPr>
                      <w:r>
                        <w:rPr>
                          <w:rFonts w:ascii="Arial" w:hAnsi="Arial" w:cs="Arial"/>
                          <w:sz w:val="14"/>
                          <w:szCs w:val="14"/>
                          <w:lang w:val="bg-BG"/>
                        </w:rPr>
                        <w:t>Участници в риск</w:t>
                      </w:r>
                    </w:p>
                  </w:txbxContent>
                </v:textbox>
              </v:rect>
            </w:pict>
          </mc:Fallback>
        </mc:AlternateContent>
      </w:r>
    </w:p>
    <w:p w14:paraId="71DE917B" w14:textId="2B4F2BB7" w:rsidR="00904083" w:rsidRPr="00C61E6F" w:rsidRDefault="00904083" w:rsidP="0044193F">
      <w:pPr>
        <w:widowControl w:val="0"/>
        <w:tabs>
          <w:tab w:val="clear" w:pos="567"/>
        </w:tabs>
        <w:spacing w:line="240" w:lineRule="auto"/>
        <w:rPr>
          <w:szCs w:val="24"/>
          <w:lang w:val="bg-BG"/>
        </w:rPr>
      </w:pPr>
      <w:r w:rsidRPr="00C61E6F">
        <w:rPr>
          <w:noProof/>
          <w:lang w:val="en-US"/>
        </w:rPr>
        <mc:AlternateContent>
          <mc:Choice Requires="wps">
            <w:drawing>
              <wp:anchor distT="0" distB="0" distL="114300" distR="114300" simplePos="0" relativeHeight="252379648" behindDoc="0" locked="0" layoutInCell="1" allowOverlap="1" wp14:anchorId="01A1A5B3" wp14:editId="1F85A65D">
                <wp:simplePos x="0" y="0"/>
                <wp:positionH relativeFrom="column">
                  <wp:posOffset>0</wp:posOffset>
                </wp:positionH>
                <wp:positionV relativeFrom="paragraph">
                  <wp:posOffset>146380</wp:posOffset>
                </wp:positionV>
                <wp:extent cx="1154430" cy="257810"/>
                <wp:effectExtent l="0" t="0" r="7620" b="8890"/>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5443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C37F4" w14:textId="77777777" w:rsidR="00863207" w:rsidRPr="00047A5B" w:rsidRDefault="00863207" w:rsidP="004709A8">
                            <w:pPr>
                              <w:pStyle w:val="NormalWeb"/>
                              <w:kinsoku w:val="0"/>
                              <w:overflowPunct w:val="0"/>
                              <w:spacing w:before="0" w:beforeAutospacing="0" w:after="0" w:afterAutospacing="0"/>
                              <w:textAlignment w:val="baseline"/>
                              <w:rPr>
                                <w:rFonts w:ascii="Arial" w:hAnsi="Arial" w:cs="Arial"/>
                                <w:sz w:val="14"/>
                                <w:szCs w:val="14"/>
                                <w:lang w:val="bg-BG"/>
                              </w:rPr>
                            </w:pPr>
                            <w:r>
                              <w:rPr>
                                <w:rFonts w:ascii="Arial" w:hAnsi="Arial" w:cs="Arial"/>
                                <w:sz w:val="14"/>
                                <w:szCs w:val="14"/>
                                <w:lang w:val="bg-BG"/>
                              </w:rPr>
                              <w:t>Д</w:t>
                            </w:r>
                            <w:r w:rsidRPr="00047A5B">
                              <w:rPr>
                                <w:rFonts w:ascii="Arial" w:hAnsi="Arial" w:cs="Arial"/>
                                <w:sz w:val="14"/>
                                <w:szCs w:val="14"/>
                                <w:lang w:val="bg-BG"/>
                              </w:rPr>
                              <w:t xml:space="preserve">абрафениб + </w:t>
                            </w:r>
                            <w:r>
                              <w:rPr>
                                <w:rFonts w:ascii="Arial" w:hAnsi="Arial" w:cs="Arial"/>
                                <w:sz w:val="14"/>
                                <w:szCs w:val="14"/>
                                <w:lang w:val="bg-BG"/>
                              </w:rPr>
                              <w:t>Траметиниб</w:t>
                            </w:r>
                          </w:p>
                          <w:p w14:paraId="23DB4FC1" w14:textId="77777777" w:rsidR="00863207" w:rsidRPr="00047A5B" w:rsidRDefault="00863207" w:rsidP="004709A8">
                            <w:pPr>
                              <w:pStyle w:val="NormalWeb"/>
                              <w:kinsoku w:val="0"/>
                              <w:overflowPunct w:val="0"/>
                              <w:spacing w:before="0" w:beforeAutospacing="0" w:after="0" w:afterAutospacing="0"/>
                              <w:textAlignment w:val="baseline"/>
                              <w:rPr>
                                <w:rFonts w:ascii="Arial" w:hAnsi="Arial" w:cs="Arial"/>
                                <w:color w:val="A6A6A6" w:themeColor="background1" w:themeShade="A6"/>
                                <w:sz w:val="14"/>
                                <w:szCs w:val="14"/>
                                <w:lang w:val="bg-BG"/>
                              </w:rPr>
                            </w:pPr>
                            <w:r>
                              <w:rPr>
                                <w:rFonts w:ascii="Arial" w:hAnsi="Arial" w:cs="Arial"/>
                                <w:color w:val="A6A6A6" w:themeColor="background1" w:themeShade="A6"/>
                                <w:sz w:val="14"/>
                                <w:szCs w:val="14"/>
                                <w:lang w:val="bg-BG"/>
                              </w:rPr>
                              <w:t>Д</w:t>
                            </w:r>
                            <w:r w:rsidRPr="00047A5B">
                              <w:rPr>
                                <w:rFonts w:ascii="Arial" w:hAnsi="Arial" w:cs="Arial"/>
                                <w:color w:val="A6A6A6" w:themeColor="background1" w:themeShade="A6"/>
                                <w:sz w:val="14"/>
                                <w:szCs w:val="14"/>
                                <w:lang w:val="bg-BG"/>
                              </w:rPr>
                              <w:t xml:space="preserve">абрафениб + </w:t>
                            </w:r>
                            <w:r>
                              <w:rPr>
                                <w:rFonts w:ascii="Arial" w:hAnsi="Arial" w:cs="Arial"/>
                                <w:color w:val="A6A6A6" w:themeColor="background1" w:themeShade="A6"/>
                                <w:sz w:val="14"/>
                                <w:szCs w:val="14"/>
                                <w:lang w:val="bg-BG"/>
                              </w:rPr>
                              <w:t>П</w:t>
                            </w:r>
                            <w:r w:rsidRPr="00047A5B">
                              <w:rPr>
                                <w:rFonts w:ascii="Arial" w:hAnsi="Arial" w:cs="Arial"/>
                                <w:color w:val="A6A6A6" w:themeColor="background1" w:themeShade="A6"/>
                                <w:sz w:val="14"/>
                                <w:szCs w:val="14"/>
                                <w:lang w:val="bg-BG"/>
                              </w:rPr>
                              <w:t>лацебо</w:t>
                            </w:r>
                          </w:p>
                          <w:p w14:paraId="2F8F56DC" w14:textId="77777777" w:rsidR="00863207" w:rsidRPr="00047A5B" w:rsidRDefault="00863207" w:rsidP="004709A8">
                            <w:pPr>
                              <w:pStyle w:val="NormalWeb"/>
                              <w:kinsoku w:val="0"/>
                              <w:overflowPunct w:val="0"/>
                              <w:spacing w:before="0" w:beforeAutospacing="0" w:after="0" w:afterAutospacing="0"/>
                              <w:textAlignment w:val="baseline"/>
                              <w:rPr>
                                <w:rFonts w:ascii="Arial" w:hAnsi="Arial" w:cs="Arial"/>
                                <w:sz w:val="14"/>
                                <w:szCs w:val="14"/>
                                <w:lang w:val="bg-BG"/>
                              </w:rPr>
                            </w:pPr>
                          </w:p>
                          <w:p w14:paraId="29041528" w14:textId="77777777" w:rsidR="00863207" w:rsidRPr="0038652D" w:rsidRDefault="00863207" w:rsidP="004709A8">
                            <w:pPr>
                              <w:pStyle w:val="NormalWeb"/>
                              <w:kinsoku w:val="0"/>
                              <w:overflowPunct w:val="0"/>
                              <w:spacing w:before="0" w:beforeAutospacing="0" w:after="0" w:afterAutospacing="0"/>
                              <w:textAlignment w:val="baseline"/>
                              <w:rPr>
                                <w:rFonts w:ascii="Arial" w:hAnsi="Arial" w:cs="Arial"/>
                                <w:sz w:val="14"/>
                                <w:szCs w:val="14"/>
                                <w:lang w:val="bg-BG"/>
                              </w:rPr>
                            </w:pPr>
                          </w:p>
                          <w:p w14:paraId="507BDECC" w14:textId="77777777" w:rsidR="00863207" w:rsidRPr="0038652D" w:rsidRDefault="00863207" w:rsidP="00904083">
                            <w:pPr>
                              <w:pStyle w:val="NormalWeb"/>
                              <w:kinsoku w:val="0"/>
                              <w:overflowPunct w:val="0"/>
                              <w:spacing w:before="0" w:beforeAutospacing="0" w:after="0" w:afterAutospacing="0"/>
                              <w:textAlignment w:val="baseline"/>
                              <w:rPr>
                                <w:rFonts w:ascii="Arial" w:hAnsi="Arial" w:cs="Arial"/>
                                <w:sz w:val="14"/>
                                <w:szCs w:val="14"/>
                                <w:lang w:val="bg-BG"/>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1A5B3" id="Rectangle 173" o:spid="_x0000_s1089" style="position:absolute;margin-left:0;margin-top:11.55pt;width:90.9pt;height:20.3pt;flip:y;z-index:25237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" filled="f" stroked="f">
                <v:textbox inset="0,0,0,0">
                  <w:txbxContent>
                    <w:p w14:paraId="235C37F4" w14:textId="77777777" w:rsidR="00863207" w:rsidRPr="00047A5B" w:rsidRDefault="00863207" w:rsidP="004709A8">
                      <w:pPr>
                        <w:pStyle w:val="NormalWeb"/>
                        <w:kinsoku w:val="0"/>
                        <w:overflowPunct w:val="0"/>
                        <w:spacing w:before="0" w:beforeAutospacing="0" w:after="0" w:afterAutospacing="0"/>
                        <w:textAlignment w:val="baseline"/>
                        <w:rPr>
                          <w:rFonts w:ascii="Arial" w:hAnsi="Arial" w:cs="Arial"/>
                          <w:sz w:val="14"/>
                          <w:szCs w:val="14"/>
                          <w:lang w:val="bg-BG"/>
                        </w:rPr>
                      </w:pPr>
                      <w:r>
                        <w:rPr>
                          <w:rFonts w:ascii="Arial" w:hAnsi="Arial" w:cs="Arial"/>
                          <w:sz w:val="14"/>
                          <w:szCs w:val="14"/>
                          <w:lang w:val="bg-BG"/>
                        </w:rPr>
                        <w:t>Д</w:t>
                      </w:r>
                      <w:r w:rsidRPr="00047A5B">
                        <w:rPr>
                          <w:rFonts w:ascii="Arial" w:hAnsi="Arial" w:cs="Arial"/>
                          <w:sz w:val="14"/>
                          <w:szCs w:val="14"/>
                          <w:lang w:val="bg-BG"/>
                        </w:rPr>
                        <w:t xml:space="preserve">абрафениб + </w:t>
                      </w:r>
                      <w:r>
                        <w:rPr>
                          <w:rFonts w:ascii="Arial" w:hAnsi="Arial" w:cs="Arial"/>
                          <w:sz w:val="14"/>
                          <w:szCs w:val="14"/>
                          <w:lang w:val="bg-BG"/>
                        </w:rPr>
                        <w:t>Траметиниб</w:t>
                      </w:r>
                    </w:p>
                    <w:p w14:paraId="23DB4FC1" w14:textId="77777777" w:rsidR="00863207" w:rsidRPr="00047A5B" w:rsidRDefault="00863207" w:rsidP="004709A8">
                      <w:pPr>
                        <w:pStyle w:val="NormalWeb"/>
                        <w:kinsoku w:val="0"/>
                        <w:overflowPunct w:val="0"/>
                        <w:spacing w:before="0" w:beforeAutospacing="0" w:after="0" w:afterAutospacing="0"/>
                        <w:textAlignment w:val="baseline"/>
                        <w:rPr>
                          <w:rFonts w:ascii="Arial" w:hAnsi="Arial" w:cs="Arial"/>
                          <w:color w:val="A6A6A6" w:themeColor="background1" w:themeShade="A6"/>
                          <w:sz w:val="14"/>
                          <w:szCs w:val="14"/>
                          <w:lang w:val="bg-BG"/>
                        </w:rPr>
                      </w:pPr>
                      <w:r>
                        <w:rPr>
                          <w:rFonts w:ascii="Arial" w:hAnsi="Arial" w:cs="Arial"/>
                          <w:color w:val="A6A6A6" w:themeColor="background1" w:themeShade="A6"/>
                          <w:sz w:val="14"/>
                          <w:szCs w:val="14"/>
                          <w:lang w:val="bg-BG"/>
                        </w:rPr>
                        <w:t>Д</w:t>
                      </w:r>
                      <w:r w:rsidRPr="00047A5B">
                        <w:rPr>
                          <w:rFonts w:ascii="Arial" w:hAnsi="Arial" w:cs="Arial"/>
                          <w:color w:val="A6A6A6" w:themeColor="background1" w:themeShade="A6"/>
                          <w:sz w:val="14"/>
                          <w:szCs w:val="14"/>
                          <w:lang w:val="bg-BG"/>
                        </w:rPr>
                        <w:t xml:space="preserve">абрафениб + </w:t>
                      </w:r>
                      <w:r>
                        <w:rPr>
                          <w:rFonts w:ascii="Arial" w:hAnsi="Arial" w:cs="Arial"/>
                          <w:color w:val="A6A6A6" w:themeColor="background1" w:themeShade="A6"/>
                          <w:sz w:val="14"/>
                          <w:szCs w:val="14"/>
                          <w:lang w:val="bg-BG"/>
                        </w:rPr>
                        <w:t>П</w:t>
                      </w:r>
                      <w:r w:rsidRPr="00047A5B">
                        <w:rPr>
                          <w:rFonts w:ascii="Arial" w:hAnsi="Arial" w:cs="Arial"/>
                          <w:color w:val="A6A6A6" w:themeColor="background1" w:themeShade="A6"/>
                          <w:sz w:val="14"/>
                          <w:szCs w:val="14"/>
                          <w:lang w:val="bg-BG"/>
                        </w:rPr>
                        <w:t>лацебо</w:t>
                      </w:r>
                    </w:p>
                    <w:p w14:paraId="2F8F56DC" w14:textId="77777777" w:rsidR="00863207" w:rsidRPr="00047A5B" w:rsidRDefault="00863207" w:rsidP="004709A8">
                      <w:pPr>
                        <w:pStyle w:val="NormalWeb"/>
                        <w:kinsoku w:val="0"/>
                        <w:overflowPunct w:val="0"/>
                        <w:spacing w:before="0" w:beforeAutospacing="0" w:after="0" w:afterAutospacing="0"/>
                        <w:textAlignment w:val="baseline"/>
                        <w:rPr>
                          <w:rFonts w:ascii="Arial" w:hAnsi="Arial" w:cs="Arial"/>
                          <w:sz w:val="14"/>
                          <w:szCs w:val="14"/>
                          <w:lang w:val="bg-BG"/>
                        </w:rPr>
                      </w:pPr>
                    </w:p>
                    <w:p w14:paraId="29041528" w14:textId="77777777" w:rsidR="00863207" w:rsidRPr="0038652D" w:rsidRDefault="00863207" w:rsidP="004709A8">
                      <w:pPr>
                        <w:pStyle w:val="NormalWeb"/>
                        <w:kinsoku w:val="0"/>
                        <w:overflowPunct w:val="0"/>
                        <w:spacing w:before="0" w:beforeAutospacing="0" w:after="0" w:afterAutospacing="0"/>
                        <w:textAlignment w:val="baseline"/>
                        <w:rPr>
                          <w:rFonts w:ascii="Arial" w:hAnsi="Arial" w:cs="Arial"/>
                          <w:sz w:val="14"/>
                          <w:szCs w:val="14"/>
                          <w:lang w:val="bg-BG"/>
                        </w:rPr>
                      </w:pPr>
                    </w:p>
                    <w:p w14:paraId="507BDECC" w14:textId="77777777" w:rsidR="00863207" w:rsidRPr="0038652D" w:rsidRDefault="00863207" w:rsidP="00904083">
                      <w:pPr>
                        <w:pStyle w:val="NormalWeb"/>
                        <w:kinsoku w:val="0"/>
                        <w:overflowPunct w:val="0"/>
                        <w:spacing w:before="0" w:beforeAutospacing="0" w:after="0" w:afterAutospacing="0"/>
                        <w:textAlignment w:val="baseline"/>
                        <w:rPr>
                          <w:rFonts w:ascii="Arial" w:hAnsi="Arial" w:cs="Arial"/>
                          <w:sz w:val="14"/>
                          <w:szCs w:val="14"/>
                          <w:lang w:val="bg-BG"/>
                        </w:rPr>
                      </w:pPr>
                    </w:p>
                  </w:txbxContent>
                </v:textbox>
              </v:rect>
            </w:pict>
          </mc:Fallback>
        </mc:AlternateContent>
      </w:r>
    </w:p>
    <w:p w14:paraId="027FFF1E" w14:textId="2D8A1064" w:rsidR="00904083" w:rsidRPr="00C61E6F" w:rsidRDefault="00904083" w:rsidP="0044193F">
      <w:pPr>
        <w:keepNext/>
        <w:keepLines/>
        <w:widowControl w:val="0"/>
        <w:tabs>
          <w:tab w:val="clear" w:pos="567"/>
        </w:tabs>
        <w:spacing w:line="240" w:lineRule="auto"/>
        <w:rPr>
          <w:szCs w:val="24"/>
          <w:lang w:val="bg-BG"/>
        </w:rPr>
      </w:pPr>
    </w:p>
    <w:p w14:paraId="036AD6E0" w14:textId="44F06C74" w:rsidR="00904083" w:rsidRPr="00C61E6F" w:rsidRDefault="00904083" w:rsidP="0044193F">
      <w:pPr>
        <w:widowControl w:val="0"/>
        <w:tabs>
          <w:tab w:val="clear" w:pos="567"/>
        </w:tabs>
        <w:spacing w:line="240" w:lineRule="auto"/>
        <w:rPr>
          <w:szCs w:val="24"/>
          <w:lang w:val="bg-BG"/>
        </w:rPr>
      </w:pPr>
    </w:p>
    <w:p w14:paraId="34C212F7" w14:textId="4AA562C4" w:rsidR="00904083" w:rsidRPr="00C61E6F" w:rsidRDefault="00904083" w:rsidP="0044193F">
      <w:pPr>
        <w:widowControl w:val="0"/>
        <w:tabs>
          <w:tab w:val="clear" w:pos="567"/>
        </w:tabs>
        <w:spacing w:line="240" w:lineRule="auto"/>
        <w:rPr>
          <w:szCs w:val="24"/>
          <w:lang w:val="bg-BG"/>
        </w:rPr>
      </w:pPr>
    </w:p>
    <w:p w14:paraId="77C4C84D" w14:textId="23C5D11B" w:rsidR="009853E0" w:rsidRPr="00C61E6F" w:rsidRDefault="0038652D" w:rsidP="0044193F">
      <w:pPr>
        <w:keepNext/>
        <w:keepLines/>
        <w:widowControl w:val="0"/>
        <w:tabs>
          <w:tab w:val="clear" w:pos="567"/>
        </w:tabs>
        <w:spacing w:line="240" w:lineRule="auto"/>
        <w:rPr>
          <w:szCs w:val="24"/>
          <w:lang w:val="bg-BG"/>
        </w:rPr>
      </w:pPr>
      <w:r w:rsidRPr="00C61E6F">
        <w:rPr>
          <w:szCs w:val="24"/>
          <w:lang w:val="bg-BG"/>
        </w:rPr>
        <w:t xml:space="preserve">Подобренията за първичната крайна точка </w:t>
      </w:r>
      <w:r w:rsidR="00C3624E">
        <w:rPr>
          <w:szCs w:val="24"/>
          <w:lang w:val="en-US"/>
        </w:rPr>
        <w:t>PFS</w:t>
      </w:r>
      <w:r w:rsidR="00C3624E" w:rsidRPr="00C61E6F">
        <w:rPr>
          <w:szCs w:val="24"/>
          <w:lang w:val="bg-BG"/>
        </w:rPr>
        <w:t xml:space="preserve"> </w:t>
      </w:r>
      <w:r w:rsidRPr="00C61E6F">
        <w:rPr>
          <w:szCs w:val="24"/>
          <w:lang w:val="bg-BG"/>
        </w:rPr>
        <w:t>са запазени в продължение на</w:t>
      </w:r>
      <w:r w:rsidR="00151C67">
        <w:rPr>
          <w:szCs w:val="24"/>
          <w:lang w:val="bg-BG"/>
        </w:rPr>
        <w:t xml:space="preserve"> </w:t>
      </w:r>
      <w:r w:rsidRPr="00C61E6F">
        <w:rPr>
          <w:szCs w:val="24"/>
          <w:lang w:val="bg-BG"/>
        </w:rPr>
        <w:t xml:space="preserve">5-годишната времева рамка в </w:t>
      </w:r>
      <w:r w:rsidR="00F063BB" w:rsidRPr="00C61E6F">
        <w:rPr>
          <w:szCs w:val="24"/>
          <w:lang w:val="bg-BG"/>
        </w:rPr>
        <w:t>рамото</w:t>
      </w:r>
      <w:r w:rsidRPr="00C61E6F">
        <w:rPr>
          <w:szCs w:val="24"/>
          <w:lang w:val="bg-BG"/>
        </w:rPr>
        <w:t xml:space="preserve"> с комбин</w:t>
      </w:r>
      <w:r w:rsidR="00EA15C5" w:rsidRPr="00C61E6F">
        <w:rPr>
          <w:szCs w:val="24"/>
          <w:lang w:val="bg-BG"/>
        </w:rPr>
        <w:t>и</w:t>
      </w:r>
      <w:r w:rsidRPr="00C61E6F">
        <w:rPr>
          <w:szCs w:val="24"/>
          <w:lang w:val="bg-BG"/>
        </w:rPr>
        <w:t xml:space="preserve">рано лечение в сравнение с </w:t>
      </w:r>
      <w:r w:rsidRPr="00C61E6F">
        <w:rPr>
          <w:szCs w:val="22"/>
          <w:lang w:val="bg-BG"/>
        </w:rPr>
        <w:t>монотерапия</w:t>
      </w:r>
      <w:r w:rsidR="00F063BB" w:rsidRPr="00C61E6F">
        <w:rPr>
          <w:szCs w:val="22"/>
          <w:lang w:val="bg-BG"/>
        </w:rPr>
        <w:t xml:space="preserve"> на</w:t>
      </w:r>
      <w:r w:rsidRPr="00C61E6F">
        <w:rPr>
          <w:szCs w:val="22"/>
          <w:lang w:val="bg-BG"/>
        </w:rPr>
        <w:t xml:space="preserve"> дабрафениб. Подобрения са наблюдавани също </w:t>
      </w:r>
      <w:r w:rsidRPr="00C61E6F">
        <w:rPr>
          <w:szCs w:val="24"/>
          <w:lang w:val="bg-BG"/>
        </w:rPr>
        <w:t xml:space="preserve">и за </w:t>
      </w:r>
      <w:r w:rsidR="00F063BB" w:rsidRPr="00C61E6F">
        <w:rPr>
          <w:szCs w:val="24"/>
          <w:lang w:val="bg-BG"/>
        </w:rPr>
        <w:t>честота</w:t>
      </w:r>
      <w:r w:rsidR="0030206C">
        <w:rPr>
          <w:szCs w:val="24"/>
          <w:lang w:val="bg-BG"/>
        </w:rPr>
        <w:t>та</w:t>
      </w:r>
      <w:r w:rsidRPr="00C61E6F">
        <w:rPr>
          <w:szCs w:val="24"/>
          <w:lang w:val="bg-BG"/>
        </w:rPr>
        <w:t xml:space="preserve"> на</w:t>
      </w:r>
      <w:r w:rsidR="00AE2B7A">
        <w:rPr>
          <w:szCs w:val="24"/>
          <w:lang w:val="bg-BG"/>
        </w:rPr>
        <w:t xml:space="preserve"> общ</w:t>
      </w:r>
      <w:r w:rsidRPr="00C61E6F">
        <w:rPr>
          <w:szCs w:val="24"/>
          <w:lang w:val="bg-BG"/>
        </w:rPr>
        <w:t xml:space="preserve"> отговор (</w:t>
      </w:r>
      <w:r w:rsidR="002F038B" w:rsidRPr="002F038B">
        <w:rPr>
          <w:szCs w:val="24"/>
          <w:lang w:val="bg-BG"/>
        </w:rPr>
        <w:t>Overall Response Rate</w:t>
      </w:r>
      <w:r w:rsidR="002F038B">
        <w:rPr>
          <w:szCs w:val="24"/>
          <w:lang w:val="en-US"/>
        </w:rPr>
        <w:t>, ORR</w:t>
      </w:r>
      <w:r w:rsidRPr="00C61E6F">
        <w:rPr>
          <w:szCs w:val="24"/>
          <w:lang w:val="bg-BG"/>
        </w:rPr>
        <w:t xml:space="preserve">), </w:t>
      </w:r>
      <w:r w:rsidR="00F063BB" w:rsidRPr="00C61E6F">
        <w:rPr>
          <w:szCs w:val="24"/>
          <w:lang w:val="bg-BG"/>
        </w:rPr>
        <w:t>и</w:t>
      </w:r>
      <w:r w:rsidRPr="00C61E6F">
        <w:rPr>
          <w:szCs w:val="24"/>
          <w:lang w:val="bg-BG"/>
        </w:rPr>
        <w:t xml:space="preserve"> по</w:t>
      </w:r>
      <w:r w:rsidRPr="00C61E6F">
        <w:rPr>
          <w:szCs w:val="24"/>
          <w:lang w:val="bg-BG"/>
        </w:rPr>
        <w:noBreakHyphen/>
        <w:t>голяма продължителност на отговора (</w:t>
      </w:r>
      <w:r w:rsidR="00C3624E" w:rsidRPr="00F14776">
        <w:rPr>
          <w:szCs w:val="24"/>
        </w:rPr>
        <w:t>duration of response</w:t>
      </w:r>
      <w:r w:rsidR="00C3624E">
        <w:rPr>
          <w:szCs w:val="24"/>
        </w:rPr>
        <w:t>,</w:t>
      </w:r>
      <w:r w:rsidR="00C3624E" w:rsidRPr="00F14776">
        <w:rPr>
          <w:szCs w:val="24"/>
        </w:rPr>
        <w:t xml:space="preserve"> </w:t>
      </w:r>
      <w:r w:rsidR="00C3624E" w:rsidRPr="001B4FBB">
        <w:rPr>
          <w:szCs w:val="22"/>
          <w:lang w:val="bg-BG"/>
        </w:rPr>
        <w:t>D</w:t>
      </w:r>
      <w:r w:rsidR="00C3624E">
        <w:rPr>
          <w:szCs w:val="22"/>
          <w:lang w:val="en-US"/>
        </w:rPr>
        <w:t>o</w:t>
      </w:r>
      <w:r w:rsidR="00C3624E" w:rsidRPr="001B4FBB">
        <w:rPr>
          <w:szCs w:val="22"/>
          <w:lang w:val="bg-BG"/>
        </w:rPr>
        <w:t>R</w:t>
      </w:r>
      <w:r w:rsidRPr="00C61E6F">
        <w:rPr>
          <w:szCs w:val="24"/>
          <w:lang w:val="bg-BG"/>
        </w:rPr>
        <w:t xml:space="preserve">) се наблюдава в </w:t>
      </w:r>
      <w:r w:rsidR="00F063BB" w:rsidRPr="00C61E6F">
        <w:rPr>
          <w:szCs w:val="24"/>
          <w:lang w:val="bg-BG"/>
        </w:rPr>
        <w:t>рамото</w:t>
      </w:r>
      <w:r w:rsidRPr="00C61E6F">
        <w:rPr>
          <w:szCs w:val="24"/>
          <w:lang w:val="bg-BG"/>
        </w:rPr>
        <w:t xml:space="preserve"> с комбин</w:t>
      </w:r>
      <w:r w:rsidR="00722FB6" w:rsidRPr="00C61E6F">
        <w:rPr>
          <w:szCs w:val="24"/>
          <w:lang w:val="bg-BG"/>
        </w:rPr>
        <w:t>и</w:t>
      </w:r>
      <w:r w:rsidRPr="00C61E6F">
        <w:rPr>
          <w:szCs w:val="24"/>
          <w:lang w:val="bg-BG"/>
        </w:rPr>
        <w:t xml:space="preserve">рано лечение, в сравнение с </w:t>
      </w:r>
      <w:r w:rsidRPr="00C61E6F">
        <w:rPr>
          <w:szCs w:val="22"/>
          <w:lang w:val="bg-BG"/>
        </w:rPr>
        <w:t>монотерапията с дабрафениб</w:t>
      </w:r>
      <w:r w:rsidRPr="00C61E6F">
        <w:rPr>
          <w:szCs w:val="24"/>
          <w:lang w:val="bg-BG"/>
        </w:rPr>
        <w:t xml:space="preserve"> (Таблица 7)</w:t>
      </w:r>
      <w:r w:rsidR="009853E0" w:rsidRPr="00C61E6F">
        <w:rPr>
          <w:szCs w:val="24"/>
          <w:lang w:val="bg-BG"/>
        </w:rPr>
        <w:t>.</w:t>
      </w:r>
    </w:p>
    <w:p w14:paraId="53452F1A" w14:textId="77777777" w:rsidR="0043226D" w:rsidRPr="00C61E6F" w:rsidRDefault="0043226D" w:rsidP="0044193F">
      <w:pPr>
        <w:widowControl w:val="0"/>
        <w:tabs>
          <w:tab w:val="clear" w:pos="567"/>
        </w:tabs>
        <w:spacing w:line="240" w:lineRule="auto"/>
        <w:rPr>
          <w:szCs w:val="24"/>
          <w:lang w:val="bg-BG"/>
        </w:rPr>
      </w:pPr>
    </w:p>
    <w:p w14:paraId="202CDF79" w14:textId="76F3B13A" w:rsidR="009853E0" w:rsidRPr="00C61E6F" w:rsidRDefault="009853E0" w:rsidP="00B04BD0">
      <w:pPr>
        <w:keepNext/>
        <w:keepLines/>
        <w:widowControl w:val="0"/>
        <w:tabs>
          <w:tab w:val="clear" w:pos="567"/>
          <w:tab w:val="left" w:pos="1440"/>
        </w:tabs>
        <w:spacing w:line="240" w:lineRule="auto"/>
        <w:rPr>
          <w:b/>
          <w:szCs w:val="22"/>
          <w:lang w:val="bg-BG"/>
        </w:rPr>
      </w:pPr>
      <w:r w:rsidRPr="00C61E6F">
        <w:rPr>
          <w:b/>
          <w:szCs w:val="22"/>
          <w:lang w:val="bg-BG"/>
        </w:rPr>
        <w:lastRenderedPageBreak/>
        <w:t>Таблица </w:t>
      </w:r>
      <w:r w:rsidR="0038652D" w:rsidRPr="00C61E6F">
        <w:rPr>
          <w:b/>
          <w:szCs w:val="22"/>
          <w:lang w:val="bg-BG"/>
        </w:rPr>
        <w:t>7</w:t>
      </w:r>
      <w:r w:rsidR="00495A2D" w:rsidRPr="00C61E6F">
        <w:rPr>
          <w:b/>
          <w:szCs w:val="22"/>
          <w:lang w:val="bg-BG"/>
        </w:rPr>
        <w:tab/>
      </w:r>
      <w:r w:rsidRPr="00C61E6F">
        <w:rPr>
          <w:b/>
          <w:szCs w:val="22"/>
          <w:lang w:val="bg-BG"/>
        </w:rPr>
        <w:t>Резултати за ефикасност в проучване MEK115306 (COMBI</w:t>
      </w:r>
      <w:r w:rsidR="004479FF" w:rsidRPr="00C61E6F">
        <w:rPr>
          <w:b/>
          <w:szCs w:val="22"/>
          <w:lang w:val="bg-BG"/>
        </w:rPr>
        <w:noBreakHyphen/>
      </w:r>
      <w:r w:rsidRPr="00C61E6F">
        <w:rPr>
          <w:b/>
          <w:szCs w:val="22"/>
          <w:lang w:val="bg-BG"/>
        </w:rPr>
        <w:t>d)</w:t>
      </w:r>
    </w:p>
    <w:p w14:paraId="7485F56D" w14:textId="77777777" w:rsidR="009853E0" w:rsidRPr="00C61E6F" w:rsidRDefault="009853E0" w:rsidP="0044193F">
      <w:pPr>
        <w:keepNext/>
        <w:keepLines/>
        <w:widowControl w:val="0"/>
        <w:tabs>
          <w:tab w:val="clear" w:pos="567"/>
        </w:tabs>
        <w:spacing w:line="240" w:lineRule="auto"/>
        <w:rPr>
          <w:sz w:val="20"/>
          <w:lang w:val="bg-BG"/>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62"/>
        <w:gridCol w:w="1350"/>
        <w:gridCol w:w="1350"/>
        <w:gridCol w:w="1350"/>
        <w:gridCol w:w="1350"/>
        <w:gridCol w:w="1350"/>
      </w:tblGrid>
      <w:tr w:rsidR="0038652D" w:rsidRPr="00BB356F" w14:paraId="488C4CC3" w14:textId="77777777" w:rsidTr="00B04BD0">
        <w:trPr>
          <w:cantSplit/>
        </w:trPr>
        <w:tc>
          <w:tcPr>
            <w:tcW w:w="1413" w:type="dxa"/>
          </w:tcPr>
          <w:p w14:paraId="522559F2" w14:textId="77777777" w:rsidR="0038652D" w:rsidRPr="00C61E6F" w:rsidRDefault="0038652D" w:rsidP="0044193F">
            <w:pPr>
              <w:keepNext/>
              <w:keepLines/>
              <w:widowControl w:val="0"/>
              <w:tabs>
                <w:tab w:val="clear" w:pos="567"/>
              </w:tabs>
              <w:spacing w:line="240" w:lineRule="auto"/>
              <w:rPr>
                <w:b/>
                <w:sz w:val="20"/>
                <w:lang w:val="bg-BG"/>
              </w:rPr>
            </w:pPr>
          </w:p>
        </w:tc>
        <w:tc>
          <w:tcPr>
            <w:tcW w:w="2812" w:type="dxa"/>
            <w:gridSpan w:val="2"/>
          </w:tcPr>
          <w:p w14:paraId="7DF882C9" w14:textId="1D5369B2" w:rsidR="0038652D" w:rsidRPr="00C61E6F" w:rsidRDefault="0038652D" w:rsidP="0044193F">
            <w:pPr>
              <w:keepNext/>
              <w:keepLines/>
              <w:widowControl w:val="0"/>
              <w:tabs>
                <w:tab w:val="clear" w:pos="567"/>
              </w:tabs>
              <w:spacing w:line="240" w:lineRule="auto"/>
              <w:jc w:val="center"/>
              <w:rPr>
                <w:b/>
                <w:sz w:val="20"/>
                <w:lang w:val="bg-BG"/>
              </w:rPr>
            </w:pPr>
            <w:r w:rsidRPr="00C61E6F">
              <w:rPr>
                <w:b/>
                <w:sz w:val="20"/>
                <w:lang w:val="bg-BG"/>
              </w:rPr>
              <w:t>Първичен анализ (заключване на данните: 26</w:t>
            </w:r>
            <w:r w:rsidR="00901F74" w:rsidRPr="00C61E6F">
              <w:rPr>
                <w:b/>
                <w:sz w:val="20"/>
                <w:lang w:val="bg-BG"/>
              </w:rPr>
              <w:t> </w:t>
            </w:r>
            <w:r w:rsidRPr="00C61E6F">
              <w:rPr>
                <w:b/>
                <w:sz w:val="20"/>
                <w:lang w:val="bg-BG"/>
              </w:rPr>
              <w:t>август</w:t>
            </w:r>
            <w:r w:rsidR="00901F74" w:rsidRPr="00C61E6F">
              <w:rPr>
                <w:b/>
                <w:sz w:val="20"/>
                <w:lang w:val="bg-BG"/>
              </w:rPr>
              <w:t> </w:t>
            </w:r>
            <w:r w:rsidRPr="00C61E6F">
              <w:rPr>
                <w:b/>
                <w:sz w:val="20"/>
                <w:lang w:val="bg-BG"/>
              </w:rPr>
              <w:t>2013 г.)</w:t>
            </w:r>
          </w:p>
        </w:tc>
        <w:tc>
          <w:tcPr>
            <w:tcW w:w="2700" w:type="dxa"/>
            <w:gridSpan w:val="2"/>
          </w:tcPr>
          <w:p w14:paraId="41BE4C1C" w14:textId="285A716B" w:rsidR="0038652D" w:rsidRPr="00C61E6F" w:rsidRDefault="0038652D" w:rsidP="0044193F">
            <w:pPr>
              <w:keepNext/>
              <w:keepLines/>
              <w:widowControl w:val="0"/>
              <w:tabs>
                <w:tab w:val="clear" w:pos="567"/>
              </w:tabs>
              <w:spacing w:line="240" w:lineRule="auto"/>
              <w:jc w:val="center"/>
              <w:rPr>
                <w:b/>
                <w:sz w:val="20"/>
                <w:lang w:val="bg-BG"/>
              </w:rPr>
            </w:pPr>
            <w:r w:rsidRPr="00C61E6F">
              <w:rPr>
                <w:b/>
                <w:sz w:val="20"/>
                <w:lang w:val="bg-BG"/>
              </w:rPr>
              <w:t>Обновен анализ (заключване на данните: 12</w:t>
            </w:r>
            <w:r w:rsidR="00901F74" w:rsidRPr="00C61E6F">
              <w:rPr>
                <w:b/>
                <w:sz w:val="20"/>
                <w:lang w:val="bg-BG"/>
              </w:rPr>
              <w:t> януари </w:t>
            </w:r>
            <w:r w:rsidRPr="00C61E6F">
              <w:rPr>
                <w:b/>
                <w:sz w:val="20"/>
                <w:lang w:val="bg-BG"/>
              </w:rPr>
              <w:t>2015 г.)</w:t>
            </w:r>
          </w:p>
        </w:tc>
        <w:tc>
          <w:tcPr>
            <w:tcW w:w="2700" w:type="dxa"/>
            <w:gridSpan w:val="2"/>
          </w:tcPr>
          <w:p w14:paraId="3C7AA803" w14:textId="0D68CC8E" w:rsidR="0038652D" w:rsidRPr="00C61E6F" w:rsidRDefault="0038652D" w:rsidP="0044193F">
            <w:pPr>
              <w:keepNext/>
              <w:keepLines/>
              <w:widowControl w:val="0"/>
              <w:tabs>
                <w:tab w:val="clear" w:pos="567"/>
              </w:tabs>
              <w:spacing w:line="240" w:lineRule="auto"/>
              <w:jc w:val="center"/>
              <w:rPr>
                <w:b/>
                <w:sz w:val="20"/>
                <w:lang w:val="bg-BG"/>
              </w:rPr>
            </w:pPr>
            <w:r w:rsidRPr="00C61E6F">
              <w:rPr>
                <w:b/>
                <w:sz w:val="20"/>
                <w:lang w:val="bg-BG"/>
              </w:rPr>
              <w:t>5-годишен анализ (заключване на данните: 10</w:t>
            </w:r>
            <w:r w:rsidR="00901F74" w:rsidRPr="00C61E6F">
              <w:rPr>
                <w:b/>
                <w:sz w:val="20"/>
                <w:lang w:val="bg-BG"/>
              </w:rPr>
              <w:t> </w:t>
            </w:r>
            <w:r w:rsidRPr="00C61E6F">
              <w:rPr>
                <w:b/>
                <w:sz w:val="20"/>
                <w:lang w:val="bg-BG"/>
              </w:rPr>
              <w:t>декември</w:t>
            </w:r>
            <w:r w:rsidR="00901F74" w:rsidRPr="00C61E6F">
              <w:rPr>
                <w:b/>
                <w:sz w:val="20"/>
                <w:lang w:val="bg-BG"/>
              </w:rPr>
              <w:t> </w:t>
            </w:r>
            <w:r w:rsidRPr="00C61E6F">
              <w:rPr>
                <w:b/>
                <w:sz w:val="20"/>
                <w:lang w:val="bg-BG"/>
              </w:rPr>
              <w:t>2018 г.)</w:t>
            </w:r>
          </w:p>
        </w:tc>
      </w:tr>
      <w:tr w:rsidR="00F76487" w:rsidRPr="00C61E6F" w14:paraId="4EF10C1F" w14:textId="77777777" w:rsidTr="00B04BD0">
        <w:trPr>
          <w:cantSplit/>
        </w:trPr>
        <w:tc>
          <w:tcPr>
            <w:tcW w:w="1413" w:type="dxa"/>
          </w:tcPr>
          <w:p w14:paraId="4969AE3B" w14:textId="77777777" w:rsidR="00F76487" w:rsidRPr="00C61E6F" w:rsidRDefault="00F76487" w:rsidP="0044193F">
            <w:pPr>
              <w:keepNext/>
              <w:keepLines/>
              <w:widowControl w:val="0"/>
              <w:tabs>
                <w:tab w:val="clear" w:pos="567"/>
              </w:tabs>
              <w:spacing w:line="240" w:lineRule="auto"/>
              <w:rPr>
                <w:b/>
                <w:sz w:val="20"/>
                <w:lang w:val="bg-BG"/>
              </w:rPr>
            </w:pPr>
            <w:r w:rsidRPr="00C61E6F">
              <w:rPr>
                <w:b/>
                <w:sz w:val="20"/>
                <w:lang w:val="bg-BG"/>
              </w:rPr>
              <w:t>Крайна точка</w:t>
            </w:r>
          </w:p>
        </w:tc>
        <w:tc>
          <w:tcPr>
            <w:tcW w:w="1462" w:type="dxa"/>
          </w:tcPr>
          <w:p w14:paraId="764DDBA8" w14:textId="2D6203AC" w:rsidR="00F76487" w:rsidRPr="00C61E6F" w:rsidRDefault="004709A8" w:rsidP="0044193F">
            <w:pPr>
              <w:keepNext/>
              <w:keepLines/>
              <w:widowControl w:val="0"/>
              <w:tabs>
                <w:tab w:val="clear" w:pos="567"/>
              </w:tabs>
              <w:spacing w:line="240" w:lineRule="auto"/>
              <w:jc w:val="center"/>
              <w:rPr>
                <w:b/>
                <w:sz w:val="20"/>
                <w:lang w:val="bg-BG"/>
              </w:rPr>
            </w:pPr>
            <w:r w:rsidRPr="00C61E6F">
              <w:rPr>
                <w:b/>
                <w:sz w:val="20"/>
                <w:lang w:val="bg-BG"/>
              </w:rPr>
              <w:t>Д</w:t>
            </w:r>
            <w:r w:rsidR="00F76487" w:rsidRPr="00C61E6F">
              <w:rPr>
                <w:b/>
                <w:sz w:val="20"/>
                <w:lang w:val="bg-BG"/>
              </w:rPr>
              <w:t>абрафениб +</w:t>
            </w:r>
          </w:p>
          <w:p w14:paraId="23F0AE26" w14:textId="6C0A5F7B" w:rsidR="00F76487" w:rsidRPr="00C61E6F" w:rsidRDefault="004709A8" w:rsidP="0044193F">
            <w:pPr>
              <w:keepNext/>
              <w:keepLines/>
              <w:widowControl w:val="0"/>
              <w:tabs>
                <w:tab w:val="clear" w:pos="567"/>
              </w:tabs>
              <w:spacing w:line="240" w:lineRule="auto"/>
              <w:jc w:val="center"/>
              <w:rPr>
                <w:sz w:val="20"/>
                <w:lang w:val="bg-BG"/>
              </w:rPr>
            </w:pPr>
            <w:r w:rsidRPr="00C61E6F">
              <w:rPr>
                <w:b/>
                <w:sz w:val="20"/>
                <w:lang w:val="bg-BG"/>
              </w:rPr>
              <w:t>Т</w:t>
            </w:r>
            <w:r w:rsidR="00F76487" w:rsidRPr="00C61E6F">
              <w:rPr>
                <w:b/>
                <w:sz w:val="20"/>
                <w:lang w:val="bg-BG"/>
              </w:rPr>
              <w:t>раметиниб (</w:t>
            </w:r>
            <w:r w:rsidR="0038652D" w:rsidRPr="00C61E6F">
              <w:rPr>
                <w:b/>
                <w:sz w:val="20"/>
                <w:lang w:val="bg-BG"/>
              </w:rPr>
              <w:t>n</w:t>
            </w:r>
            <w:r w:rsidR="00F76487" w:rsidRPr="00C61E6F">
              <w:rPr>
                <w:b/>
                <w:sz w:val="20"/>
                <w:lang w:val="bg-BG"/>
              </w:rPr>
              <w:t>=211)</w:t>
            </w:r>
          </w:p>
        </w:tc>
        <w:tc>
          <w:tcPr>
            <w:tcW w:w="1350" w:type="dxa"/>
          </w:tcPr>
          <w:p w14:paraId="6355B3DB" w14:textId="64FDE958" w:rsidR="00F76487" w:rsidRPr="00151C67" w:rsidRDefault="004709A8" w:rsidP="0044193F">
            <w:pPr>
              <w:keepNext/>
              <w:keepLines/>
              <w:widowControl w:val="0"/>
              <w:tabs>
                <w:tab w:val="clear" w:pos="567"/>
              </w:tabs>
              <w:spacing w:line="240" w:lineRule="auto"/>
              <w:jc w:val="center"/>
              <w:rPr>
                <w:b/>
                <w:sz w:val="20"/>
                <w:lang w:val="bg-BG"/>
              </w:rPr>
            </w:pPr>
            <w:r w:rsidRPr="00151C67">
              <w:rPr>
                <w:b/>
                <w:sz w:val="20"/>
                <w:lang w:val="bg-BG"/>
              </w:rPr>
              <w:t>Д</w:t>
            </w:r>
            <w:r w:rsidR="00F76487" w:rsidRPr="00151C67">
              <w:rPr>
                <w:b/>
                <w:sz w:val="20"/>
                <w:lang w:val="bg-BG"/>
              </w:rPr>
              <w:t>абрафениб +</w:t>
            </w:r>
          </w:p>
          <w:p w14:paraId="69E1C068" w14:textId="68D0C770" w:rsidR="00F76487" w:rsidRPr="00151C67" w:rsidRDefault="004709A8" w:rsidP="0044193F">
            <w:pPr>
              <w:keepNext/>
              <w:keepLines/>
              <w:widowControl w:val="0"/>
              <w:tabs>
                <w:tab w:val="clear" w:pos="567"/>
              </w:tabs>
              <w:spacing w:line="240" w:lineRule="auto"/>
              <w:jc w:val="center"/>
              <w:rPr>
                <w:sz w:val="20"/>
                <w:lang w:val="bg-BG"/>
              </w:rPr>
            </w:pPr>
            <w:r w:rsidRPr="00151C67">
              <w:rPr>
                <w:b/>
                <w:sz w:val="20"/>
                <w:lang w:val="bg-BG"/>
              </w:rPr>
              <w:t>П</w:t>
            </w:r>
            <w:r w:rsidR="00F76487" w:rsidRPr="00151C67">
              <w:rPr>
                <w:b/>
                <w:sz w:val="20"/>
                <w:lang w:val="bg-BG"/>
              </w:rPr>
              <w:t>лацебо (</w:t>
            </w:r>
            <w:r w:rsidR="0038652D" w:rsidRPr="00151C67">
              <w:rPr>
                <w:b/>
                <w:sz w:val="20"/>
                <w:lang w:val="bg-BG"/>
              </w:rPr>
              <w:t>n</w:t>
            </w:r>
            <w:r w:rsidR="00F76487" w:rsidRPr="00151C67">
              <w:rPr>
                <w:b/>
                <w:sz w:val="20"/>
                <w:lang w:val="bg-BG"/>
              </w:rPr>
              <w:t>=212)</w:t>
            </w:r>
          </w:p>
        </w:tc>
        <w:tc>
          <w:tcPr>
            <w:tcW w:w="1350" w:type="dxa"/>
          </w:tcPr>
          <w:p w14:paraId="149F4C8C" w14:textId="2C7FFFCF" w:rsidR="00F76487" w:rsidRPr="00151C67" w:rsidRDefault="004709A8" w:rsidP="0044193F">
            <w:pPr>
              <w:keepNext/>
              <w:keepLines/>
              <w:widowControl w:val="0"/>
              <w:tabs>
                <w:tab w:val="clear" w:pos="567"/>
              </w:tabs>
              <w:spacing w:line="240" w:lineRule="auto"/>
              <w:jc w:val="center"/>
              <w:rPr>
                <w:b/>
                <w:sz w:val="20"/>
                <w:lang w:val="bg-BG"/>
              </w:rPr>
            </w:pPr>
            <w:r w:rsidRPr="00151C67">
              <w:rPr>
                <w:b/>
                <w:sz w:val="20"/>
                <w:lang w:val="bg-BG"/>
              </w:rPr>
              <w:t>Д</w:t>
            </w:r>
            <w:r w:rsidR="00F76487" w:rsidRPr="00151C67">
              <w:rPr>
                <w:b/>
                <w:sz w:val="20"/>
                <w:lang w:val="bg-BG"/>
              </w:rPr>
              <w:t>абрафениб +</w:t>
            </w:r>
          </w:p>
          <w:p w14:paraId="3E484684" w14:textId="2E78A431" w:rsidR="00F76487" w:rsidRPr="00151C67" w:rsidRDefault="004709A8" w:rsidP="0044193F">
            <w:pPr>
              <w:keepNext/>
              <w:keepLines/>
              <w:widowControl w:val="0"/>
              <w:tabs>
                <w:tab w:val="clear" w:pos="567"/>
              </w:tabs>
              <w:spacing w:line="240" w:lineRule="auto"/>
              <w:jc w:val="center"/>
              <w:rPr>
                <w:sz w:val="20"/>
                <w:lang w:val="bg-BG"/>
              </w:rPr>
            </w:pPr>
            <w:r w:rsidRPr="00151C67">
              <w:rPr>
                <w:b/>
                <w:sz w:val="20"/>
                <w:lang w:val="bg-BG"/>
              </w:rPr>
              <w:t>Т</w:t>
            </w:r>
            <w:r w:rsidR="00F76487" w:rsidRPr="00151C67">
              <w:rPr>
                <w:b/>
                <w:sz w:val="20"/>
                <w:lang w:val="bg-BG"/>
              </w:rPr>
              <w:t>раметиниб (</w:t>
            </w:r>
            <w:r w:rsidR="0038652D" w:rsidRPr="00151C67">
              <w:rPr>
                <w:b/>
                <w:sz w:val="20"/>
                <w:lang w:val="bg-BG"/>
              </w:rPr>
              <w:t>n</w:t>
            </w:r>
            <w:r w:rsidR="00F76487" w:rsidRPr="00151C67">
              <w:rPr>
                <w:b/>
                <w:sz w:val="20"/>
                <w:lang w:val="bg-BG"/>
              </w:rPr>
              <w:t>=211)</w:t>
            </w:r>
          </w:p>
        </w:tc>
        <w:tc>
          <w:tcPr>
            <w:tcW w:w="1350" w:type="dxa"/>
          </w:tcPr>
          <w:p w14:paraId="75C5FD82" w14:textId="653FC8B6" w:rsidR="00F76487" w:rsidRPr="00151C67" w:rsidRDefault="004709A8" w:rsidP="0044193F">
            <w:pPr>
              <w:keepNext/>
              <w:keepLines/>
              <w:widowControl w:val="0"/>
              <w:tabs>
                <w:tab w:val="clear" w:pos="567"/>
              </w:tabs>
              <w:spacing w:line="240" w:lineRule="auto"/>
              <w:jc w:val="center"/>
              <w:rPr>
                <w:b/>
                <w:sz w:val="20"/>
                <w:lang w:val="bg-BG"/>
              </w:rPr>
            </w:pPr>
            <w:r w:rsidRPr="00151C67">
              <w:rPr>
                <w:b/>
                <w:sz w:val="20"/>
                <w:lang w:val="bg-BG"/>
              </w:rPr>
              <w:t>Д</w:t>
            </w:r>
            <w:r w:rsidR="00F76487" w:rsidRPr="00151C67">
              <w:rPr>
                <w:b/>
                <w:sz w:val="20"/>
                <w:lang w:val="bg-BG"/>
              </w:rPr>
              <w:t>абрафениб +</w:t>
            </w:r>
          </w:p>
          <w:p w14:paraId="479B4FF9" w14:textId="3C73C428" w:rsidR="00F76487" w:rsidRPr="00151C67" w:rsidRDefault="004709A8" w:rsidP="0044193F">
            <w:pPr>
              <w:keepNext/>
              <w:keepLines/>
              <w:widowControl w:val="0"/>
              <w:tabs>
                <w:tab w:val="clear" w:pos="567"/>
              </w:tabs>
              <w:spacing w:line="240" w:lineRule="auto"/>
              <w:jc w:val="center"/>
              <w:rPr>
                <w:sz w:val="20"/>
                <w:lang w:val="bg-BG"/>
              </w:rPr>
            </w:pPr>
            <w:r w:rsidRPr="00151C67">
              <w:rPr>
                <w:b/>
                <w:sz w:val="20"/>
                <w:lang w:val="bg-BG"/>
              </w:rPr>
              <w:t>П</w:t>
            </w:r>
            <w:r w:rsidR="00F76487" w:rsidRPr="00151C67">
              <w:rPr>
                <w:b/>
                <w:sz w:val="20"/>
                <w:lang w:val="bg-BG"/>
              </w:rPr>
              <w:t>лацебо (</w:t>
            </w:r>
            <w:r w:rsidR="0038652D" w:rsidRPr="00151C67">
              <w:rPr>
                <w:b/>
                <w:sz w:val="20"/>
                <w:lang w:val="bg-BG"/>
              </w:rPr>
              <w:t>n</w:t>
            </w:r>
            <w:r w:rsidR="00F76487" w:rsidRPr="00151C67">
              <w:rPr>
                <w:b/>
                <w:sz w:val="20"/>
                <w:lang w:val="bg-BG"/>
              </w:rPr>
              <w:t>=212)</w:t>
            </w:r>
          </w:p>
        </w:tc>
        <w:tc>
          <w:tcPr>
            <w:tcW w:w="1350" w:type="dxa"/>
          </w:tcPr>
          <w:p w14:paraId="2C57E517" w14:textId="4039101E" w:rsidR="00F76487" w:rsidRPr="00151C67" w:rsidRDefault="004709A8" w:rsidP="0044193F">
            <w:pPr>
              <w:keepNext/>
              <w:keepLines/>
              <w:widowControl w:val="0"/>
              <w:tabs>
                <w:tab w:val="clear" w:pos="567"/>
              </w:tabs>
              <w:spacing w:line="240" w:lineRule="auto"/>
              <w:jc w:val="center"/>
              <w:rPr>
                <w:b/>
                <w:sz w:val="20"/>
                <w:lang w:val="bg-BG"/>
              </w:rPr>
            </w:pPr>
            <w:r w:rsidRPr="00151C67">
              <w:rPr>
                <w:b/>
                <w:sz w:val="20"/>
                <w:lang w:val="bg-BG"/>
              </w:rPr>
              <w:t>Д</w:t>
            </w:r>
            <w:r w:rsidR="00F76487" w:rsidRPr="00151C67">
              <w:rPr>
                <w:b/>
                <w:sz w:val="20"/>
                <w:lang w:val="bg-BG"/>
              </w:rPr>
              <w:t>абрафениб +</w:t>
            </w:r>
          </w:p>
          <w:p w14:paraId="42FC70D5" w14:textId="7DE2F5A7" w:rsidR="00F76487" w:rsidRPr="00151C67" w:rsidRDefault="004709A8" w:rsidP="0044193F">
            <w:pPr>
              <w:keepNext/>
              <w:keepLines/>
              <w:widowControl w:val="0"/>
              <w:tabs>
                <w:tab w:val="clear" w:pos="567"/>
              </w:tabs>
              <w:spacing w:line="240" w:lineRule="auto"/>
              <w:jc w:val="center"/>
              <w:rPr>
                <w:b/>
                <w:sz w:val="20"/>
                <w:lang w:val="bg-BG"/>
              </w:rPr>
            </w:pPr>
            <w:r w:rsidRPr="00151C67">
              <w:rPr>
                <w:b/>
                <w:sz w:val="20"/>
                <w:lang w:val="bg-BG"/>
              </w:rPr>
              <w:t>Т</w:t>
            </w:r>
            <w:r w:rsidR="00F76487" w:rsidRPr="00151C67">
              <w:rPr>
                <w:b/>
                <w:sz w:val="20"/>
                <w:lang w:val="bg-BG"/>
              </w:rPr>
              <w:t>раметиниб (</w:t>
            </w:r>
            <w:r w:rsidR="007B733A">
              <w:rPr>
                <w:b/>
                <w:sz w:val="20"/>
                <w:lang w:val="en-US"/>
              </w:rPr>
              <w:t>n</w:t>
            </w:r>
            <w:r w:rsidR="00F76487" w:rsidRPr="00151C67">
              <w:rPr>
                <w:b/>
                <w:sz w:val="20"/>
                <w:lang w:val="bg-BG"/>
              </w:rPr>
              <w:t>=211)</w:t>
            </w:r>
          </w:p>
        </w:tc>
        <w:tc>
          <w:tcPr>
            <w:tcW w:w="1350" w:type="dxa"/>
          </w:tcPr>
          <w:p w14:paraId="69816E2C" w14:textId="74295B97" w:rsidR="00F76487" w:rsidRPr="00151C67" w:rsidRDefault="004709A8" w:rsidP="0044193F">
            <w:pPr>
              <w:keepNext/>
              <w:keepLines/>
              <w:widowControl w:val="0"/>
              <w:tabs>
                <w:tab w:val="clear" w:pos="567"/>
              </w:tabs>
              <w:spacing w:line="240" w:lineRule="auto"/>
              <w:jc w:val="center"/>
              <w:rPr>
                <w:b/>
                <w:sz w:val="20"/>
                <w:lang w:val="bg-BG"/>
              </w:rPr>
            </w:pPr>
            <w:r w:rsidRPr="00151C67">
              <w:rPr>
                <w:b/>
                <w:sz w:val="20"/>
                <w:lang w:val="bg-BG"/>
              </w:rPr>
              <w:t>Д</w:t>
            </w:r>
            <w:r w:rsidR="00F76487" w:rsidRPr="00151C67">
              <w:rPr>
                <w:b/>
                <w:sz w:val="20"/>
                <w:lang w:val="bg-BG"/>
              </w:rPr>
              <w:t>абрафениб +</w:t>
            </w:r>
          </w:p>
          <w:p w14:paraId="256C832D" w14:textId="06F703FA" w:rsidR="00F76487" w:rsidRPr="00151C67" w:rsidRDefault="00473593" w:rsidP="0044193F">
            <w:pPr>
              <w:keepNext/>
              <w:keepLines/>
              <w:widowControl w:val="0"/>
              <w:tabs>
                <w:tab w:val="clear" w:pos="567"/>
              </w:tabs>
              <w:spacing w:line="240" w:lineRule="auto"/>
              <w:jc w:val="center"/>
              <w:rPr>
                <w:b/>
                <w:sz w:val="20"/>
                <w:lang w:val="bg-BG"/>
              </w:rPr>
            </w:pPr>
            <w:r w:rsidRPr="00151C67">
              <w:rPr>
                <w:b/>
                <w:sz w:val="20"/>
                <w:lang w:val="bg-BG"/>
              </w:rPr>
              <w:t>П</w:t>
            </w:r>
            <w:r w:rsidR="00F76487" w:rsidRPr="00151C67">
              <w:rPr>
                <w:b/>
                <w:sz w:val="20"/>
                <w:lang w:val="bg-BG"/>
              </w:rPr>
              <w:t>лацебо (</w:t>
            </w:r>
            <w:r w:rsidR="007B733A">
              <w:rPr>
                <w:b/>
                <w:sz w:val="20"/>
                <w:lang w:val="en-US"/>
              </w:rPr>
              <w:t>n</w:t>
            </w:r>
            <w:r w:rsidR="00F76487" w:rsidRPr="00151C67">
              <w:rPr>
                <w:b/>
                <w:sz w:val="20"/>
                <w:lang w:val="bg-BG"/>
              </w:rPr>
              <w:t>=212)</w:t>
            </w:r>
          </w:p>
        </w:tc>
      </w:tr>
      <w:tr w:rsidR="00F76487" w:rsidRPr="00C61E6F" w14:paraId="32FB7231" w14:textId="77777777" w:rsidTr="00B04BD0">
        <w:trPr>
          <w:cantSplit/>
        </w:trPr>
        <w:tc>
          <w:tcPr>
            <w:tcW w:w="9625" w:type="dxa"/>
            <w:gridSpan w:val="7"/>
          </w:tcPr>
          <w:p w14:paraId="3EEA062B" w14:textId="4D604E7C" w:rsidR="00F76487" w:rsidRPr="00C61E6F" w:rsidRDefault="00C3624E" w:rsidP="0044193F">
            <w:pPr>
              <w:keepNext/>
              <w:keepLines/>
              <w:widowControl w:val="0"/>
              <w:tabs>
                <w:tab w:val="clear" w:pos="567"/>
              </w:tabs>
              <w:spacing w:line="240" w:lineRule="auto"/>
              <w:rPr>
                <w:b/>
                <w:sz w:val="20"/>
                <w:lang w:val="bg-BG"/>
              </w:rPr>
            </w:pPr>
            <w:r>
              <w:rPr>
                <w:b/>
                <w:sz w:val="20"/>
                <w:lang w:val="en-US"/>
              </w:rPr>
              <w:t>PFS</w:t>
            </w:r>
            <w:r w:rsidR="00F76487" w:rsidRPr="00C61E6F">
              <w:rPr>
                <w:sz w:val="20"/>
                <w:vertAlign w:val="superscript"/>
                <w:lang w:val="bg-BG"/>
              </w:rPr>
              <w:t>a</w:t>
            </w:r>
            <w:r w:rsidR="00F76487" w:rsidRPr="00C61E6F" w:rsidDel="00132C2E">
              <w:rPr>
                <w:b/>
                <w:sz w:val="20"/>
                <w:lang w:val="bg-BG"/>
              </w:rPr>
              <w:t xml:space="preserve"> </w:t>
            </w:r>
          </w:p>
        </w:tc>
      </w:tr>
      <w:tr w:rsidR="0038652D" w:rsidRPr="00C61E6F" w14:paraId="7580A551" w14:textId="77777777" w:rsidTr="00B04BD0">
        <w:trPr>
          <w:cantSplit/>
        </w:trPr>
        <w:tc>
          <w:tcPr>
            <w:tcW w:w="1413" w:type="dxa"/>
          </w:tcPr>
          <w:p w14:paraId="7358A215" w14:textId="77777777" w:rsidR="0038652D" w:rsidRPr="00C61E6F" w:rsidRDefault="0038652D" w:rsidP="0044193F">
            <w:pPr>
              <w:keepNext/>
              <w:keepLines/>
              <w:widowControl w:val="0"/>
              <w:tabs>
                <w:tab w:val="clear" w:pos="567"/>
              </w:tabs>
              <w:spacing w:line="240" w:lineRule="auto"/>
              <w:rPr>
                <w:sz w:val="20"/>
                <w:lang w:val="bg-BG"/>
              </w:rPr>
            </w:pPr>
            <w:r w:rsidRPr="00C61E6F">
              <w:rPr>
                <w:sz w:val="20"/>
                <w:lang w:val="bg-BG"/>
              </w:rPr>
              <w:t>Прогресия на заболяването или смърт, n (%)</w:t>
            </w:r>
          </w:p>
        </w:tc>
        <w:tc>
          <w:tcPr>
            <w:tcW w:w="1462" w:type="dxa"/>
          </w:tcPr>
          <w:p w14:paraId="2A4EE921"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102 (48)</w:t>
            </w:r>
          </w:p>
        </w:tc>
        <w:tc>
          <w:tcPr>
            <w:tcW w:w="1350" w:type="dxa"/>
          </w:tcPr>
          <w:p w14:paraId="3052673D"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109 (51)</w:t>
            </w:r>
          </w:p>
        </w:tc>
        <w:tc>
          <w:tcPr>
            <w:tcW w:w="1350" w:type="dxa"/>
          </w:tcPr>
          <w:p w14:paraId="644F573D"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139 (66)</w:t>
            </w:r>
          </w:p>
        </w:tc>
        <w:tc>
          <w:tcPr>
            <w:tcW w:w="1350" w:type="dxa"/>
          </w:tcPr>
          <w:p w14:paraId="52D2B552"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162 (76)</w:t>
            </w:r>
          </w:p>
        </w:tc>
        <w:tc>
          <w:tcPr>
            <w:tcW w:w="1350" w:type="dxa"/>
          </w:tcPr>
          <w:p w14:paraId="7882F5C9" w14:textId="0C0C7D69"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160 (76)</w:t>
            </w:r>
          </w:p>
        </w:tc>
        <w:tc>
          <w:tcPr>
            <w:tcW w:w="1350" w:type="dxa"/>
          </w:tcPr>
          <w:p w14:paraId="531C088B" w14:textId="5633D9E5"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166 (78)</w:t>
            </w:r>
          </w:p>
        </w:tc>
      </w:tr>
      <w:tr w:rsidR="0038652D" w:rsidRPr="00C61E6F" w14:paraId="70F263DE" w14:textId="77777777" w:rsidTr="00B04BD0">
        <w:trPr>
          <w:cantSplit/>
        </w:trPr>
        <w:tc>
          <w:tcPr>
            <w:tcW w:w="1413" w:type="dxa"/>
          </w:tcPr>
          <w:p w14:paraId="6353190C" w14:textId="02AFBB86" w:rsidR="0038652D" w:rsidRPr="00C61E6F" w:rsidRDefault="0038652D" w:rsidP="0044193F">
            <w:pPr>
              <w:keepNext/>
              <w:keepLines/>
              <w:widowControl w:val="0"/>
              <w:tabs>
                <w:tab w:val="clear" w:pos="567"/>
              </w:tabs>
              <w:spacing w:line="240" w:lineRule="auto"/>
              <w:rPr>
                <w:sz w:val="20"/>
                <w:lang w:val="bg-BG"/>
              </w:rPr>
            </w:pPr>
            <w:r w:rsidRPr="00C61E6F">
              <w:rPr>
                <w:sz w:val="20"/>
                <w:lang w:val="bg-BG"/>
              </w:rPr>
              <w:t xml:space="preserve">Медиана на </w:t>
            </w:r>
            <w:r w:rsidR="00C3624E">
              <w:rPr>
                <w:sz w:val="20"/>
                <w:lang w:val="en-US"/>
              </w:rPr>
              <w:t>PFS</w:t>
            </w:r>
            <w:r w:rsidR="00C3624E" w:rsidRPr="00C61E6F">
              <w:rPr>
                <w:sz w:val="20"/>
                <w:lang w:val="bg-BG"/>
              </w:rPr>
              <w:t xml:space="preserve"> </w:t>
            </w:r>
            <w:r w:rsidRPr="00C61E6F">
              <w:rPr>
                <w:sz w:val="20"/>
                <w:lang w:val="bg-BG"/>
              </w:rPr>
              <w:t>(месеци) (95% CI)</w:t>
            </w:r>
          </w:p>
        </w:tc>
        <w:tc>
          <w:tcPr>
            <w:tcW w:w="1462" w:type="dxa"/>
          </w:tcPr>
          <w:p w14:paraId="05F4CEAF"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9,3</w:t>
            </w:r>
          </w:p>
          <w:p w14:paraId="1BA9C394"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(7,7, 11,1)</w:t>
            </w:r>
          </w:p>
        </w:tc>
        <w:tc>
          <w:tcPr>
            <w:tcW w:w="1350" w:type="dxa"/>
          </w:tcPr>
          <w:p w14:paraId="5AC0BA7D"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8,8</w:t>
            </w:r>
          </w:p>
          <w:p w14:paraId="2EBF3051"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(5,9, 10,9)</w:t>
            </w:r>
          </w:p>
        </w:tc>
        <w:tc>
          <w:tcPr>
            <w:tcW w:w="1350" w:type="dxa"/>
          </w:tcPr>
          <w:p w14:paraId="77AD6445"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11,0</w:t>
            </w:r>
          </w:p>
          <w:p w14:paraId="51ECAAE5"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(8,0, 13,9)</w:t>
            </w:r>
          </w:p>
        </w:tc>
        <w:tc>
          <w:tcPr>
            <w:tcW w:w="1350" w:type="dxa"/>
          </w:tcPr>
          <w:p w14:paraId="7F64E888"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8,8</w:t>
            </w:r>
          </w:p>
          <w:p w14:paraId="5D39A556"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(5,9, 9,3)</w:t>
            </w:r>
          </w:p>
        </w:tc>
        <w:tc>
          <w:tcPr>
            <w:tcW w:w="1350" w:type="dxa"/>
          </w:tcPr>
          <w:p w14:paraId="4A248AD2"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10,2</w:t>
            </w:r>
          </w:p>
          <w:p w14:paraId="0788BEDE" w14:textId="76EE665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(8,1, 12,8)</w:t>
            </w:r>
          </w:p>
        </w:tc>
        <w:tc>
          <w:tcPr>
            <w:tcW w:w="1350" w:type="dxa"/>
          </w:tcPr>
          <w:p w14:paraId="32D8FF75"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8,8</w:t>
            </w:r>
          </w:p>
          <w:p w14:paraId="240F1055" w14:textId="49CCFC0D"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(5,9, 9,3)</w:t>
            </w:r>
          </w:p>
        </w:tc>
      </w:tr>
      <w:tr w:rsidR="0038652D" w:rsidRPr="00C61E6F" w14:paraId="5D5681D3" w14:textId="77777777" w:rsidTr="00B04BD0">
        <w:trPr>
          <w:cantSplit/>
        </w:trPr>
        <w:tc>
          <w:tcPr>
            <w:tcW w:w="1413" w:type="dxa"/>
          </w:tcPr>
          <w:p w14:paraId="1DEE376F" w14:textId="2AB9BA4E" w:rsidR="0038652D" w:rsidRPr="00C61E6F" w:rsidRDefault="0038652D" w:rsidP="0044193F">
            <w:pPr>
              <w:keepNext/>
              <w:keepLines/>
              <w:widowControl w:val="0"/>
              <w:tabs>
                <w:tab w:val="clear" w:pos="567"/>
              </w:tabs>
              <w:spacing w:line="240" w:lineRule="auto"/>
              <w:rPr>
                <w:sz w:val="20"/>
                <w:lang w:val="bg-BG"/>
              </w:rPr>
            </w:pPr>
            <w:r w:rsidRPr="00C61E6F">
              <w:rPr>
                <w:sz w:val="20"/>
                <w:lang w:val="bg-BG"/>
              </w:rPr>
              <w:t>Коефициент на риск</w:t>
            </w:r>
          </w:p>
          <w:p w14:paraId="56D1537F" w14:textId="77777777" w:rsidR="0038652D" w:rsidRPr="00C61E6F" w:rsidRDefault="0038652D" w:rsidP="0044193F">
            <w:pPr>
              <w:keepNext/>
              <w:keepLines/>
              <w:widowControl w:val="0"/>
              <w:tabs>
                <w:tab w:val="clear" w:pos="567"/>
              </w:tabs>
              <w:spacing w:line="240" w:lineRule="auto"/>
              <w:rPr>
                <w:sz w:val="20"/>
                <w:lang w:val="bg-BG"/>
              </w:rPr>
            </w:pPr>
            <w:r w:rsidRPr="00C61E6F">
              <w:rPr>
                <w:sz w:val="20"/>
                <w:lang w:val="bg-BG"/>
              </w:rPr>
              <w:t>(95% CI)</w:t>
            </w:r>
          </w:p>
        </w:tc>
        <w:tc>
          <w:tcPr>
            <w:tcW w:w="2812" w:type="dxa"/>
            <w:gridSpan w:val="2"/>
          </w:tcPr>
          <w:p w14:paraId="377D157D"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0,75</w:t>
            </w:r>
          </w:p>
          <w:p w14:paraId="54AE3AE5"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(0,57, 0,99)</w:t>
            </w:r>
          </w:p>
        </w:tc>
        <w:tc>
          <w:tcPr>
            <w:tcW w:w="2700" w:type="dxa"/>
            <w:gridSpan w:val="2"/>
          </w:tcPr>
          <w:p w14:paraId="3B163EE7"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0,67</w:t>
            </w:r>
          </w:p>
          <w:p w14:paraId="5F780A58"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(0,53, 0,84)</w:t>
            </w:r>
          </w:p>
        </w:tc>
        <w:tc>
          <w:tcPr>
            <w:tcW w:w="2700" w:type="dxa"/>
            <w:gridSpan w:val="2"/>
          </w:tcPr>
          <w:p w14:paraId="4D5C55C6" w14:textId="77777777" w:rsidR="0038652D" w:rsidRPr="00C61E6F" w:rsidRDefault="0038652D" w:rsidP="0044193F">
            <w:pPr>
              <w:keepNext/>
              <w:widowControl w:val="0"/>
              <w:tabs>
                <w:tab w:val="clear" w:pos="567"/>
              </w:tabs>
              <w:spacing w:line="240" w:lineRule="auto"/>
              <w:jc w:val="center"/>
              <w:rPr>
                <w:sz w:val="20"/>
                <w:lang w:val="bg-BG"/>
              </w:rPr>
            </w:pPr>
            <w:r w:rsidRPr="00C61E6F">
              <w:rPr>
                <w:sz w:val="20"/>
                <w:lang w:val="bg-BG"/>
              </w:rPr>
              <w:t>0,73</w:t>
            </w:r>
          </w:p>
          <w:p w14:paraId="1B31B76D" w14:textId="6A537048"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(0,59, 0,91)</w:t>
            </w:r>
          </w:p>
        </w:tc>
      </w:tr>
      <w:tr w:rsidR="0038652D" w:rsidRPr="00C61E6F" w14:paraId="6B661724" w14:textId="77777777" w:rsidTr="00B04BD0">
        <w:trPr>
          <w:cantSplit/>
        </w:trPr>
        <w:tc>
          <w:tcPr>
            <w:tcW w:w="1413" w:type="dxa"/>
          </w:tcPr>
          <w:p w14:paraId="5ABF6274" w14:textId="322D05C6" w:rsidR="0038652D" w:rsidRPr="00C61E6F" w:rsidRDefault="00151C67" w:rsidP="00B04BD0">
            <w:pPr>
              <w:keepNext/>
              <w:keepLines/>
              <w:widowControl w:val="0"/>
              <w:tabs>
                <w:tab w:val="clear" w:pos="567"/>
                <w:tab w:val="left" w:pos="242"/>
              </w:tabs>
              <w:spacing w:line="240" w:lineRule="auto"/>
              <w:rPr>
                <w:b/>
                <w:sz w:val="20"/>
                <w:lang w:val="bg-BG"/>
              </w:rPr>
            </w:pPr>
            <w:r w:rsidRPr="00C61E6F">
              <w:rPr>
                <w:sz w:val="20"/>
                <w:lang w:val="bg-BG"/>
              </w:rPr>
              <w:tab/>
            </w:r>
            <w:r w:rsidR="0038652D" w:rsidRPr="00C61E6F">
              <w:rPr>
                <w:sz w:val="20"/>
                <w:lang w:val="bg-BG"/>
              </w:rPr>
              <w:t>P стойност</w:t>
            </w:r>
          </w:p>
        </w:tc>
        <w:tc>
          <w:tcPr>
            <w:tcW w:w="2812" w:type="dxa"/>
            <w:gridSpan w:val="2"/>
          </w:tcPr>
          <w:p w14:paraId="7B30DE12"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0,035</w:t>
            </w:r>
          </w:p>
        </w:tc>
        <w:tc>
          <w:tcPr>
            <w:tcW w:w="2700" w:type="dxa"/>
            <w:gridSpan w:val="2"/>
          </w:tcPr>
          <w:p w14:paraId="1CC441E4" w14:textId="3049F3A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&lt;0,001</w:t>
            </w:r>
            <w:r w:rsidR="002774C3" w:rsidRPr="00C61E6F">
              <w:rPr>
                <w:sz w:val="20"/>
                <w:vertAlign w:val="superscript"/>
                <w:lang w:val="bg-BG"/>
              </w:rPr>
              <w:t>е</w:t>
            </w:r>
          </w:p>
        </w:tc>
        <w:tc>
          <w:tcPr>
            <w:tcW w:w="2700" w:type="dxa"/>
            <w:gridSpan w:val="2"/>
          </w:tcPr>
          <w:p w14:paraId="30208A4A" w14:textId="044359B2" w:rsidR="0038652D" w:rsidRPr="00B04BD0" w:rsidRDefault="00A10652" w:rsidP="0044193F">
            <w:pPr>
              <w:keepNext/>
              <w:keepLines/>
              <w:widowControl w:val="0"/>
              <w:tabs>
                <w:tab w:val="clear" w:pos="567"/>
              </w:tabs>
              <w:spacing w:line="240" w:lineRule="auto"/>
              <w:jc w:val="center"/>
              <w:rPr>
                <w:sz w:val="20"/>
                <w:lang w:val="en-US"/>
              </w:rPr>
            </w:pPr>
            <w:r>
              <w:rPr>
                <w:sz w:val="20"/>
                <w:lang w:val="en-US"/>
              </w:rPr>
              <w:t>NA</w:t>
            </w:r>
          </w:p>
        </w:tc>
      </w:tr>
      <w:tr w:rsidR="0038652D" w:rsidRPr="00C61E6F" w14:paraId="5933C346" w14:textId="77777777" w:rsidTr="00B04BD0">
        <w:trPr>
          <w:cantSplit/>
        </w:trPr>
        <w:tc>
          <w:tcPr>
            <w:tcW w:w="1413" w:type="dxa"/>
          </w:tcPr>
          <w:p w14:paraId="4692AD40" w14:textId="26D4B032" w:rsidR="0038652D" w:rsidRPr="00C61E6F" w:rsidRDefault="002F038B" w:rsidP="0044193F">
            <w:pPr>
              <w:keepNext/>
              <w:keepLines/>
              <w:widowControl w:val="0"/>
              <w:tabs>
                <w:tab w:val="clear" w:pos="567"/>
              </w:tabs>
              <w:spacing w:line="240" w:lineRule="auto"/>
              <w:rPr>
                <w:sz w:val="20"/>
                <w:vertAlign w:val="superscript"/>
                <w:lang w:val="bg-BG"/>
              </w:rPr>
            </w:pPr>
            <w:r>
              <w:rPr>
                <w:b/>
                <w:sz w:val="20"/>
                <w:lang w:val="en-US"/>
              </w:rPr>
              <w:t>ORR</w:t>
            </w:r>
            <w:r w:rsidR="0038652D" w:rsidRPr="00C61E6F">
              <w:rPr>
                <w:sz w:val="20"/>
                <w:vertAlign w:val="superscript"/>
                <w:lang w:val="bg-BG"/>
              </w:rPr>
              <w:t>б</w:t>
            </w:r>
          </w:p>
          <w:p w14:paraId="040D3CC1" w14:textId="386179A1" w:rsidR="0038652D" w:rsidRPr="00C61E6F" w:rsidRDefault="00151C67" w:rsidP="0044193F">
            <w:pPr>
              <w:keepNext/>
              <w:keepLines/>
              <w:widowControl w:val="0"/>
              <w:tabs>
                <w:tab w:val="clear" w:pos="567"/>
              </w:tabs>
              <w:spacing w:line="240" w:lineRule="auto"/>
              <w:rPr>
                <w:b/>
                <w:sz w:val="20"/>
                <w:lang w:val="bg-BG"/>
              </w:rPr>
            </w:pPr>
            <w:r>
              <w:rPr>
                <w:sz w:val="20"/>
                <w:lang w:val="bg-BG"/>
              </w:rPr>
              <w:t xml:space="preserve">% </w:t>
            </w:r>
            <w:r w:rsidR="0038652D" w:rsidRPr="00C61E6F">
              <w:rPr>
                <w:sz w:val="20"/>
                <w:lang w:val="bg-BG"/>
              </w:rPr>
              <w:t>(95% CI)</w:t>
            </w:r>
          </w:p>
        </w:tc>
        <w:tc>
          <w:tcPr>
            <w:tcW w:w="1462" w:type="dxa"/>
          </w:tcPr>
          <w:p w14:paraId="0AE07D0D"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67</w:t>
            </w:r>
          </w:p>
          <w:p w14:paraId="612A1365"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(59,9, 73,0)</w:t>
            </w:r>
          </w:p>
        </w:tc>
        <w:tc>
          <w:tcPr>
            <w:tcW w:w="1350" w:type="dxa"/>
          </w:tcPr>
          <w:p w14:paraId="2636E1F5"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51</w:t>
            </w:r>
          </w:p>
          <w:p w14:paraId="22874CCC"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(44,5, 58,4)</w:t>
            </w:r>
          </w:p>
        </w:tc>
        <w:tc>
          <w:tcPr>
            <w:tcW w:w="1350" w:type="dxa"/>
          </w:tcPr>
          <w:p w14:paraId="3B99EAF4"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69</w:t>
            </w:r>
          </w:p>
          <w:p w14:paraId="1AD75900"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(61,8, 74,8)</w:t>
            </w:r>
          </w:p>
        </w:tc>
        <w:tc>
          <w:tcPr>
            <w:tcW w:w="1350" w:type="dxa"/>
          </w:tcPr>
          <w:p w14:paraId="527E1DFB"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53</w:t>
            </w:r>
          </w:p>
          <w:p w14:paraId="4B50FCE0"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(46,3, 60,2)</w:t>
            </w:r>
          </w:p>
        </w:tc>
        <w:tc>
          <w:tcPr>
            <w:tcW w:w="1350" w:type="dxa"/>
          </w:tcPr>
          <w:p w14:paraId="4187AC0C" w14:textId="77777777" w:rsidR="0038652D" w:rsidRPr="00C61E6F" w:rsidRDefault="0038652D" w:rsidP="0044193F">
            <w:pPr>
              <w:keepNext/>
              <w:widowControl w:val="0"/>
              <w:tabs>
                <w:tab w:val="clear" w:pos="567"/>
              </w:tabs>
              <w:spacing w:line="240" w:lineRule="auto"/>
              <w:jc w:val="center"/>
              <w:rPr>
                <w:sz w:val="20"/>
                <w:lang w:val="bg-BG"/>
              </w:rPr>
            </w:pPr>
            <w:r w:rsidRPr="00C61E6F">
              <w:rPr>
                <w:sz w:val="20"/>
                <w:lang w:val="bg-BG"/>
              </w:rPr>
              <w:t>69</w:t>
            </w:r>
          </w:p>
          <w:p w14:paraId="7D01FD48" w14:textId="0CE01BE8"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(62,5, 75,4)</w:t>
            </w:r>
          </w:p>
        </w:tc>
        <w:tc>
          <w:tcPr>
            <w:tcW w:w="1350" w:type="dxa"/>
          </w:tcPr>
          <w:p w14:paraId="0C9B5B11" w14:textId="77777777" w:rsidR="0038652D" w:rsidRPr="00C61E6F" w:rsidRDefault="0038652D" w:rsidP="0044193F">
            <w:pPr>
              <w:keepNext/>
              <w:widowControl w:val="0"/>
              <w:tabs>
                <w:tab w:val="clear" w:pos="567"/>
              </w:tabs>
              <w:spacing w:line="240" w:lineRule="auto"/>
              <w:jc w:val="center"/>
              <w:rPr>
                <w:sz w:val="20"/>
                <w:lang w:val="bg-BG"/>
              </w:rPr>
            </w:pPr>
            <w:r w:rsidRPr="00C61E6F">
              <w:rPr>
                <w:sz w:val="20"/>
                <w:lang w:val="bg-BG"/>
              </w:rPr>
              <w:t>54</w:t>
            </w:r>
          </w:p>
          <w:p w14:paraId="505EA02D" w14:textId="3F014F1A"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(46,8, 60,6)</w:t>
            </w:r>
          </w:p>
        </w:tc>
      </w:tr>
      <w:tr w:rsidR="006E0CCE" w:rsidRPr="00C61E6F" w14:paraId="1CAB44E6" w14:textId="77777777" w:rsidTr="00B04BD0">
        <w:trPr>
          <w:cantSplit/>
        </w:trPr>
        <w:tc>
          <w:tcPr>
            <w:tcW w:w="1413" w:type="dxa"/>
          </w:tcPr>
          <w:p w14:paraId="31D747F8" w14:textId="48784049" w:rsidR="006E0CCE" w:rsidRPr="00C61E6F" w:rsidRDefault="002F038B" w:rsidP="0044193F">
            <w:pPr>
              <w:keepNext/>
              <w:keepLines/>
              <w:widowControl w:val="0"/>
              <w:tabs>
                <w:tab w:val="clear" w:pos="567"/>
              </w:tabs>
              <w:spacing w:line="240" w:lineRule="auto"/>
              <w:rPr>
                <w:sz w:val="20"/>
                <w:lang w:val="bg-BG"/>
              </w:rPr>
            </w:pPr>
            <w:r>
              <w:rPr>
                <w:sz w:val="20"/>
                <w:lang w:val="en-US"/>
              </w:rPr>
              <w:t>ORR</w:t>
            </w:r>
            <w:r w:rsidR="006E0CCE" w:rsidRPr="00C61E6F">
              <w:rPr>
                <w:sz w:val="20"/>
                <w:lang w:val="bg-BG"/>
              </w:rPr>
              <w:t xml:space="preserve"> разлика</w:t>
            </w:r>
          </w:p>
          <w:p w14:paraId="2AF0D262" w14:textId="77777777" w:rsidR="006E0CCE" w:rsidRPr="00C61E6F" w:rsidRDefault="006E0CCE" w:rsidP="0044193F">
            <w:pPr>
              <w:keepNext/>
              <w:keepLines/>
              <w:widowControl w:val="0"/>
              <w:tabs>
                <w:tab w:val="clear" w:pos="567"/>
              </w:tabs>
              <w:spacing w:line="240" w:lineRule="auto"/>
              <w:rPr>
                <w:sz w:val="20"/>
                <w:lang w:val="bg-BG"/>
              </w:rPr>
            </w:pPr>
            <w:r w:rsidRPr="00C61E6F">
              <w:rPr>
                <w:sz w:val="20"/>
                <w:lang w:val="bg-BG"/>
              </w:rPr>
              <w:t>(95% CI)</w:t>
            </w:r>
          </w:p>
        </w:tc>
        <w:tc>
          <w:tcPr>
            <w:tcW w:w="2812" w:type="dxa"/>
            <w:gridSpan w:val="2"/>
          </w:tcPr>
          <w:p w14:paraId="73C3B28B" w14:textId="77777777" w:rsidR="006E0CCE" w:rsidRPr="00C61E6F" w:rsidRDefault="006E0CCE" w:rsidP="0044193F">
            <w:pPr>
              <w:keepNext/>
              <w:keepLines/>
              <w:widowControl w:val="0"/>
              <w:tabs>
                <w:tab w:val="clear" w:pos="567"/>
              </w:tabs>
              <w:spacing w:line="240" w:lineRule="auto"/>
              <w:jc w:val="center"/>
              <w:rPr>
                <w:sz w:val="20"/>
                <w:lang w:val="bg-BG"/>
              </w:rPr>
            </w:pPr>
            <w:r w:rsidRPr="00C61E6F">
              <w:rPr>
                <w:sz w:val="20"/>
                <w:lang w:val="bg-BG"/>
              </w:rPr>
              <w:t>15</w:t>
            </w:r>
            <w:r w:rsidRPr="00C61E6F">
              <w:rPr>
                <w:sz w:val="20"/>
                <w:vertAlign w:val="superscript"/>
                <w:lang w:val="bg-BG"/>
              </w:rPr>
              <w:t>д</w:t>
            </w:r>
          </w:p>
          <w:p w14:paraId="35A5807F" w14:textId="77777777" w:rsidR="006E0CCE" w:rsidRPr="00C61E6F" w:rsidRDefault="006E0CCE" w:rsidP="0044193F">
            <w:pPr>
              <w:keepNext/>
              <w:keepLines/>
              <w:widowControl w:val="0"/>
              <w:tabs>
                <w:tab w:val="clear" w:pos="567"/>
              </w:tabs>
              <w:spacing w:line="240" w:lineRule="auto"/>
              <w:jc w:val="center"/>
              <w:rPr>
                <w:sz w:val="20"/>
                <w:lang w:val="bg-BG"/>
              </w:rPr>
            </w:pPr>
            <w:r w:rsidRPr="00C61E6F">
              <w:rPr>
                <w:sz w:val="20"/>
                <w:lang w:val="bg-BG"/>
              </w:rPr>
              <w:t>(5,9, 24,5)</w:t>
            </w:r>
          </w:p>
        </w:tc>
        <w:tc>
          <w:tcPr>
            <w:tcW w:w="2700" w:type="dxa"/>
            <w:gridSpan w:val="2"/>
          </w:tcPr>
          <w:p w14:paraId="293F67AC" w14:textId="77777777" w:rsidR="006E0CCE" w:rsidRPr="00C61E6F" w:rsidRDefault="006E0CCE" w:rsidP="0044193F">
            <w:pPr>
              <w:keepNext/>
              <w:keepLines/>
              <w:widowControl w:val="0"/>
              <w:tabs>
                <w:tab w:val="clear" w:pos="567"/>
              </w:tabs>
              <w:spacing w:line="240" w:lineRule="auto"/>
              <w:jc w:val="center"/>
              <w:rPr>
                <w:sz w:val="20"/>
                <w:lang w:val="bg-BG"/>
              </w:rPr>
            </w:pPr>
            <w:r w:rsidRPr="00C61E6F">
              <w:rPr>
                <w:sz w:val="20"/>
                <w:lang w:val="bg-BG"/>
              </w:rPr>
              <w:t>15</w:t>
            </w:r>
            <w:r w:rsidRPr="00C61E6F">
              <w:rPr>
                <w:sz w:val="20"/>
                <w:vertAlign w:val="superscript"/>
                <w:lang w:val="bg-BG"/>
              </w:rPr>
              <w:t>д</w:t>
            </w:r>
          </w:p>
          <w:p w14:paraId="0078FBAB" w14:textId="77777777" w:rsidR="006E0CCE" w:rsidRPr="00C61E6F" w:rsidRDefault="006E0CCE" w:rsidP="0044193F">
            <w:pPr>
              <w:keepNext/>
              <w:keepLines/>
              <w:widowControl w:val="0"/>
              <w:tabs>
                <w:tab w:val="clear" w:pos="567"/>
              </w:tabs>
              <w:spacing w:line="240" w:lineRule="auto"/>
              <w:jc w:val="center"/>
              <w:rPr>
                <w:sz w:val="20"/>
                <w:lang w:val="bg-BG"/>
              </w:rPr>
            </w:pPr>
            <w:r w:rsidRPr="00C61E6F">
              <w:rPr>
                <w:sz w:val="20"/>
                <w:lang w:val="bg-BG"/>
              </w:rPr>
              <w:t>(6,0, 24,5)</w:t>
            </w:r>
          </w:p>
        </w:tc>
        <w:tc>
          <w:tcPr>
            <w:tcW w:w="2700" w:type="dxa"/>
            <w:gridSpan w:val="2"/>
          </w:tcPr>
          <w:p w14:paraId="3C5B7BDB" w14:textId="48470D5B" w:rsidR="006E0CCE" w:rsidRPr="00B04BD0" w:rsidRDefault="00A10652" w:rsidP="0044193F">
            <w:pPr>
              <w:keepNext/>
              <w:keepLines/>
              <w:widowControl w:val="0"/>
              <w:tabs>
                <w:tab w:val="clear" w:pos="567"/>
              </w:tabs>
              <w:spacing w:line="240" w:lineRule="auto"/>
              <w:jc w:val="center"/>
              <w:rPr>
                <w:sz w:val="20"/>
                <w:lang w:val="en-US"/>
              </w:rPr>
            </w:pPr>
            <w:r>
              <w:rPr>
                <w:sz w:val="20"/>
                <w:lang w:val="en-US"/>
              </w:rPr>
              <w:t>NA</w:t>
            </w:r>
          </w:p>
        </w:tc>
      </w:tr>
      <w:tr w:rsidR="006E0CCE" w:rsidRPr="00C61E6F" w14:paraId="4F77ACA2" w14:textId="77777777" w:rsidTr="00B04BD0">
        <w:trPr>
          <w:cantSplit/>
        </w:trPr>
        <w:tc>
          <w:tcPr>
            <w:tcW w:w="1413" w:type="dxa"/>
          </w:tcPr>
          <w:p w14:paraId="717EDD4E" w14:textId="77777777" w:rsidR="006E0CCE" w:rsidRPr="00C61E6F" w:rsidRDefault="006E0CCE" w:rsidP="00B04BD0">
            <w:pPr>
              <w:keepNext/>
              <w:keepLines/>
              <w:widowControl w:val="0"/>
              <w:tabs>
                <w:tab w:val="clear" w:pos="567"/>
                <w:tab w:val="left" w:pos="242"/>
              </w:tabs>
              <w:spacing w:line="240" w:lineRule="auto"/>
              <w:rPr>
                <w:b/>
                <w:sz w:val="20"/>
                <w:lang w:val="bg-BG"/>
              </w:rPr>
            </w:pPr>
            <w:r w:rsidRPr="00C61E6F">
              <w:rPr>
                <w:sz w:val="20"/>
                <w:lang w:val="bg-BG"/>
              </w:rPr>
              <w:tab/>
              <w:t>P стойност</w:t>
            </w:r>
          </w:p>
        </w:tc>
        <w:tc>
          <w:tcPr>
            <w:tcW w:w="2812" w:type="dxa"/>
            <w:gridSpan w:val="2"/>
          </w:tcPr>
          <w:p w14:paraId="2AFCEA8E" w14:textId="77777777" w:rsidR="006E0CCE" w:rsidRPr="00C61E6F" w:rsidRDefault="006E0CCE" w:rsidP="0044193F">
            <w:pPr>
              <w:keepNext/>
              <w:keepLines/>
              <w:widowControl w:val="0"/>
              <w:tabs>
                <w:tab w:val="clear" w:pos="567"/>
              </w:tabs>
              <w:spacing w:line="240" w:lineRule="auto"/>
              <w:jc w:val="center"/>
              <w:rPr>
                <w:sz w:val="20"/>
                <w:lang w:val="bg-BG"/>
              </w:rPr>
            </w:pPr>
            <w:r w:rsidRPr="00C61E6F">
              <w:rPr>
                <w:sz w:val="20"/>
                <w:lang w:val="bg-BG"/>
              </w:rPr>
              <w:t>0,0015</w:t>
            </w:r>
          </w:p>
        </w:tc>
        <w:tc>
          <w:tcPr>
            <w:tcW w:w="2700" w:type="dxa"/>
            <w:gridSpan w:val="2"/>
          </w:tcPr>
          <w:p w14:paraId="43BF0EBF" w14:textId="3F192198" w:rsidR="006E0CCE" w:rsidRPr="00C61E6F" w:rsidRDefault="006E0CCE" w:rsidP="0044193F">
            <w:pPr>
              <w:keepNext/>
              <w:keepLines/>
              <w:widowControl w:val="0"/>
              <w:tabs>
                <w:tab w:val="clear" w:pos="567"/>
              </w:tabs>
              <w:spacing w:line="240" w:lineRule="auto"/>
              <w:jc w:val="center"/>
              <w:rPr>
                <w:sz w:val="20"/>
                <w:lang w:val="bg-BG"/>
              </w:rPr>
            </w:pPr>
            <w:r w:rsidRPr="00C61E6F">
              <w:rPr>
                <w:sz w:val="20"/>
                <w:lang w:val="bg-BG"/>
              </w:rPr>
              <w:t>0,0014</w:t>
            </w:r>
            <w:r w:rsidR="0038652D" w:rsidRPr="00C61E6F">
              <w:rPr>
                <w:sz w:val="20"/>
                <w:vertAlign w:val="superscript"/>
                <w:lang w:val="bg-BG"/>
              </w:rPr>
              <w:t>е</w:t>
            </w:r>
          </w:p>
        </w:tc>
        <w:tc>
          <w:tcPr>
            <w:tcW w:w="2700" w:type="dxa"/>
            <w:gridSpan w:val="2"/>
          </w:tcPr>
          <w:p w14:paraId="13A581F7" w14:textId="68D837EB" w:rsidR="006E0CCE" w:rsidRPr="00B04BD0" w:rsidRDefault="00A10652" w:rsidP="0044193F">
            <w:pPr>
              <w:keepNext/>
              <w:keepLines/>
              <w:widowControl w:val="0"/>
              <w:tabs>
                <w:tab w:val="clear" w:pos="567"/>
              </w:tabs>
              <w:spacing w:line="240" w:lineRule="auto"/>
              <w:jc w:val="center"/>
              <w:rPr>
                <w:sz w:val="20"/>
                <w:lang w:val="en-US"/>
              </w:rPr>
            </w:pPr>
            <w:r>
              <w:rPr>
                <w:sz w:val="20"/>
                <w:lang w:val="en-US"/>
              </w:rPr>
              <w:t>NA</w:t>
            </w:r>
          </w:p>
        </w:tc>
      </w:tr>
      <w:tr w:rsidR="0038652D" w:rsidRPr="00C61E6F" w14:paraId="3FDA640E" w14:textId="77777777" w:rsidTr="00B04BD0">
        <w:trPr>
          <w:cantSplit/>
        </w:trPr>
        <w:tc>
          <w:tcPr>
            <w:tcW w:w="1413" w:type="dxa"/>
          </w:tcPr>
          <w:p w14:paraId="3D269CC4" w14:textId="1D68D783" w:rsidR="0038652D" w:rsidRPr="00C61E6F" w:rsidRDefault="00C3624E" w:rsidP="0044193F">
            <w:pPr>
              <w:keepNext/>
              <w:keepLines/>
              <w:widowControl w:val="0"/>
              <w:tabs>
                <w:tab w:val="clear" w:pos="567"/>
              </w:tabs>
              <w:spacing w:line="240" w:lineRule="auto"/>
              <w:rPr>
                <w:b/>
                <w:sz w:val="20"/>
                <w:lang w:val="bg-BG"/>
              </w:rPr>
            </w:pPr>
            <w:r>
              <w:rPr>
                <w:b/>
                <w:sz w:val="20"/>
                <w:lang w:val="en-US"/>
              </w:rPr>
              <w:t>DoR</w:t>
            </w:r>
            <w:r w:rsidR="0038652D" w:rsidRPr="00C61E6F">
              <w:rPr>
                <w:b/>
                <w:sz w:val="20"/>
                <w:vertAlign w:val="superscript"/>
                <w:lang w:val="bg-BG"/>
              </w:rPr>
              <w:t>в</w:t>
            </w:r>
            <w:r w:rsidR="0038652D" w:rsidRPr="00C61E6F">
              <w:rPr>
                <w:b/>
                <w:sz w:val="20"/>
                <w:lang w:val="bg-BG"/>
              </w:rPr>
              <w:t xml:space="preserve"> (месеци)</w:t>
            </w:r>
          </w:p>
          <w:p w14:paraId="0D58E3D9" w14:textId="77777777" w:rsidR="0038652D" w:rsidRPr="00C61E6F" w:rsidRDefault="0038652D" w:rsidP="0044193F">
            <w:pPr>
              <w:keepNext/>
              <w:keepLines/>
              <w:widowControl w:val="0"/>
              <w:tabs>
                <w:tab w:val="clear" w:pos="567"/>
              </w:tabs>
              <w:spacing w:line="240" w:lineRule="auto"/>
              <w:rPr>
                <w:sz w:val="20"/>
                <w:lang w:val="bg-BG"/>
              </w:rPr>
            </w:pPr>
            <w:r w:rsidRPr="00C61E6F">
              <w:rPr>
                <w:sz w:val="20"/>
                <w:lang w:val="bg-BG"/>
              </w:rPr>
              <w:t>медиана</w:t>
            </w:r>
          </w:p>
          <w:p w14:paraId="2629AABD" w14:textId="77777777" w:rsidR="0038652D" w:rsidRPr="00C61E6F" w:rsidRDefault="0038652D" w:rsidP="0044193F">
            <w:pPr>
              <w:keepNext/>
              <w:keepLines/>
              <w:widowControl w:val="0"/>
              <w:tabs>
                <w:tab w:val="clear" w:pos="567"/>
              </w:tabs>
              <w:spacing w:line="240" w:lineRule="auto"/>
              <w:rPr>
                <w:b/>
                <w:sz w:val="20"/>
                <w:lang w:val="bg-BG"/>
              </w:rPr>
            </w:pPr>
            <w:r w:rsidRPr="00C61E6F">
              <w:rPr>
                <w:sz w:val="20"/>
                <w:lang w:val="bg-BG"/>
              </w:rPr>
              <w:t>(95% CI)</w:t>
            </w:r>
          </w:p>
        </w:tc>
        <w:tc>
          <w:tcPr>
            <w:tcW w:w="1462" w:type="dxa"/>
          </w:tcPr>
          <w:p w14:paraId="2787E343" w14:textId="77777777" w:rsidR="0038652D" w:rsidRPr="00C61E6F" w:rsidRDefault="0038652D" w:rsidP="0044193F">
            <w:pPr>
              <w:keepNext/>
              <w:keepLines/>
              <w:widowControl w:val="0"/>
              <w:tabs>
                <w:tab w:val="clear" w:pos="567"/>
              </w:tabs>
              <w:spacing w:line="240" w:lineRule="auto"/>
              <w:jc w:val="center"/>
              <w:rPr>
                <w:sz w:val="20"/>
                <w:lang w:val="bg-BG"/>
              </w:rPr>
            </w:pPr>
          </w:p>
          <w:p w14:paraId="23264993" w14:textId="1849B2CF"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9,2</w:t>
            </w:r>
            <w:r w:rsidR="002774C3" w:rsidRPr="00C61E6F">
              <w:rPr>
                <w:sz w:val="20"/>
                <w:vertAlign w:val="superscript"/>
                <w:lang w:val="bg-BG"/>
              </w:rPr>
              <w:t>г</w:t>
            </w:r>
          </w:p>
          <w:p w14:paraId="0EE143C7"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(7,4, NR)</w:t>
            </w:r>
          </w:p>
        </w:tc>
        <w:tc>
          <w:tcPr>
            <w:tcW w:w="1350" w:type="dxa"/>
          </w:tcPr>
          <w:p w14:paraId="72F1E5AF" w14:textId="77777777" w:rsidR="0038652D" w:rsidRPr="00C61E6F" w:rsidRDefault="0038652D" w:rsidP="0044193F">
            <w:pPr>
              <w:keepNext/>
              <w:keepLines/>
              <w:widowControl w:val="0"/>
              <w:tabs>
                <w:tab w:val="clear" w:pos="567"/>
              </w:tabs>
              <w:spacing w:line="240" w:lineRule="auto"/>
              <w:jc w:val="center"/>
              <w:rPr>
                <w:sz w:val="20"/>
                <w:lang w:val="bg-BG"/>
              </w:rPr>
            </w:pPr>
          </w:p>
          <w:p w14:paraId="450553D9" w14:textId="5E5D6C90"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10,2</w:t>
            </w:r>
            <w:r w:rsidR="002774C3" w:rsidRPr="00C61E6F">
              <w:rPr>
                <w:sz w:val="20"/>
                <w:vertAlign w:val="superscript"/>
                <w:lang w:val="bg-BG"/>
              </w:rPr>
              <w:t>г</w:t>
            </w:r>
          </w:p>
          <w:p w14:paraId="786E8D9C"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(7,5, NR)</w:t>
            </w:r>
          </w:p>
        </w:tc>
        <w:tc>
          <w:tcPr>
            <w:tcW w:w="1350" w:type="dxa"/>
          </w:tcPr>
          <w:p w14:paraId="443B9B73" w14:textId="77777777" w:rsidR="0038652D" w:rsidRPr="00C61E6F" w:rsidRDefault="0038652D" w:rsidP="0044193F">
            <w:pPr>
              <w:keepNext/>
              <w:keepLines/>
              <w:widowControl w:val="0"/>
              <w:tabs>
                <w:tab w:val="clear" w:pos="567"/>
              </w:tabs>
              <w:spacing w:line="240" w:lineRule="auto"/>
              <w:jc w:val="center"/>
              <w:rPr>
                <w:sz w:val="20"/>
                <w:lang w:val="bg-BG"/>
              </w:rPr>
            </w:pPr>
          </w:p>
          <w:p w14:paraId="3DC75555"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12,9</w:t>
            </w:r>
          </w:p>
          <w:p w14:paraId="23216D74"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(9,4, 19,5)</w:t>
            </w:r>
          </w:p>
        </w:tc>
        <w:tc>
          <w:tcPr>
            <w:tcW w:w="1350" w:type="dxa"/>
          </w:tcPr>
          <w:p w14:paraId="5470D13B" w14:textId="77777777" w:rsidR="0038652D" w:rsidRPr="00C61E6F" w:rsidRDefault="0038652D" w:rsidP="0044193F">
            <w:pPr>
              <w:keepNext/>
              <w:keepLines/>
              <w:widowControl w:val="0"/>
              <w:tabs>
                <w:tab w:val="clear" w:pos="567"/>
              </w:tabs>
              <w:spacing w:line="240" w:lineRule="auto"/>
              <w:jc w:val="center"/>
              <w:rPr>
                <w:sz w:val="20"/>
                <w:lang w:val="bg-BG"/>
              </w:rPr>
            </w:pPr>
          </w:p>
          <w:p w14:paraId="0717B953"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10,6</w:t>
            </w:r>
          </w:p>
          <w:p w14:paraId="342D666A" w14:textId="77777777"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(9,1, 13,8)</w:t>
            </w:r>
          </w:p>
        </w:tc>
        <w:tc>
          <w:tcPr>
            <w:tcW w:w="1350" w:type="dxa"/>
          </w:tcPr>
          <w:p w14:paraId="3328DDF1" w14:textId="77777777" w:rsidR="0038652D" w:rsidRPr="00C61E6F" w:rsidRDefault="0038652D" w:rsidP="0044193F">
            <w:pPr>
              <w:keepNext/>
              <w:widowControl w:val="0"/>
              <w:tabs>
                <w:tab w:val="clear" w:pos="567"/>
              </w:tabs>
              <w:spacing w:line="240" w:lineRule="auto"/>
              <w:jc w:val="center"/>
              <w:rPr>
                <w:sz w:val="20"/>
                <w:lang w:val="bg-BG"/>
              </w:rPr>
            </w:pPr>
          </w:p>
          <w:p w14:paraId="41D72950" w14:textId="77777777" w:rsidR="0038652D" w:rsidRPr="00C61E6F" w:rsidRDefault="0038652D" w:rsidP="0044193F">
            <w:pPr>
              <w:keepNext/>
              <w:widowControl w:val="0"/>
              <w:tabs>
                <w:tab w:val="clear" w:pos="567"/>
              </w:tabs>
              <w:spacing w:line="240" w:lineRule="auto"/>
              <w:jc w:val="center"/>
              <w:rPr>
                <w:sz w:val="20"/>
                <w:lang w:val="bg-BG"/>
              </w:rPr>
            </w:pPr>
            <w:r w:rsidRPr="00C61E6F">
              <w:rPr>
                <w:sz w:val="20"/>
                <w:lang w:val="bg-BG"/>
              </w:rPr>
              <w:t>12,9</w:t>
            </w:r>
          </w:p>
          <w:p w14:paraId="4CBED25D" w14:textId="7658B5D4"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(9,3, 18,4)</w:t>
            </w:r>
          </w:p>
        </w:tc>
        <w:tc>
          <w:tcPr>
            <w:tcW w:w="1350" w:type="dxa"/>
          </w:tcPr>
          <w:p w14:paraId="44448911" w14:textId="77777777" w:rsidR="0038652D" w:rsidRPr="00C61E6F" w:rsidRDefault="0038652D" w:rsidP="0044193F">
            <w:pPr>
              <w:keepNext/>
              <w:widowControl w:val="0"/>
              <w:tabs>
                <w:tab w:val="clear" w:pos="567"/>
              </w:tabs>
              <w:spacing w:line="240" w:lineRule="auto"/>
              <w:jc w:val="center"/>
              <w:rPr>
                <w:sz w:val="20"/>
                <w:lang w:val="bg-BG"/>
              </w:rPr>
            </w:pPr>
          </w:p>
          <w:p w14:paraId="144B1F2E" w14:textId="77777777" w:rsidR="0038652D" w:rsidRPr="00C61E6F" w:rsidRDefault="0038652D" w:rsidP="0044193F">
            <w:pPr>
              <w:keepNext/>
              <w:widowControl w:val="0"/>
              <w:tabs>
                <w:tab w:val="clear" w:pos="567"/>
              </w:tabs>
              <w:spacing w:line="240" w:lineRule="auto"/>
              <w:jc w:val="center"/>
              <w:rPr>
                <w:sz w:val="20"/>
                <w:lang w:val="bg-BG"/>
              </w:rPr>
            </w:pPr>
            <w:r w:rsidRPr="00C61E6F">
              <w:rPr>
                <w:sz w:val="20"/>
                <w:lang w:val="bg-BG"/>
              </w:rPr>
              <w:t>10,2</w:t>
            </w:r>
          </w:p>
          <w:p w14:paraId="4F991C2A" w14:textId="20F7DE90" w:rsidR="0038652D" w:rsidRPr="00C61E6F" w:rsidRDefault="0038652D" w:rsidP="0044193F">
            <w:pPr>
              <w:keepNext/>
              <w:keepLines/>
              <w:widowControl w:val="0"/>
              <w:tabs>
                <w:tab w:val="clear" w:pos="567"/>
              </w:tabs>
              <w:spacing w:line="240" w:lineRule="auto"/>
              <w:jc w:val="center"/>
              <w:rPr>
                <w:sz w:val="20"/>
                <w:lang w:val="bg-BG"/>
              </w:rPr>
            </w:pPr>
            <w:r w:rsidRPr="00C61E6F">
              <w:rPr>
                <w:sz w:val="20"/>
                <w:lang w:val="bg-BG"/>
              </w:rPr>
              <w:t>(8,3, 13,8)</w:t>
            </w:r>
          </w:p>
        </w:tc>
      </w:tr>
      <w:tr w:rsidR="00151C67" w:rsidRPr="00C61E6F" w14:paraId="11A514DE" w14:textId="77777777" w:rsidTr="0000399B">
        <w:trPr>
          <w:cantSplit/>
        </w:trPr>
        <w:tc>
          <w:tcPr>
            <w:tcW w:w="9625" w:type="dxa"/>
            <w:gridSpan w:val="7"/>
          </w:tcPr>
          <w:p w14:paraId="5BCC6C04" w14:textId="1A9CDCCB" w:rsidR="00151C67" w:rsidRPr="00C61E6F" w:rsidRDefault="00151C67" w:rsidP="00151C67">
            <w:pPr>
              <w:widowControl w:val="0"/>
              <w:tabs>
                <w:tab w:val="clear" w:pos="567"/>
              </w:tabs>
              <w:spacing w:line="240" w:lineRule="auto"/>
              <w:rPr>
                <w:sz w:val="20"/>
                <w:lang w:val="bg-BG"/>
              </w:rPr>
            </w:pPr>
            <w:r w:rsidRPr="00B04BD0">
              <w:rPr>
                <w:sz w:val="20"/>
                <w:vertAlign w:val="superscript"/>
                <w:lang w:val="bg-BG"/>
              </w:rPr>
              <w:t>a</w:t>
            </w:r>
            <w:r w:rsidRPr="00151C67">
              <w:rPr>
                <w:sz w:val="20"/>
                <w:lang w:val="bg-BG"/>
              </w:rPr>
              <w:t xml:space="preserve"> </w:t>
            </w:r>
            <w:r w:rsidRPr="00C61E6F">
              <w:rPr>
                <w:sz w:val="20"/>
                <w:lang w:val="bg-BG"/>
              </w:rPr>
              <w:t>Преживяемост без прогресия (оценена от изследователя)</w:t>
            </w:r>
          </w:p>
          <w:p w14:paraId="4C58AFF7" w14:textId="517B1304" w:rsidR="00151C67" w:rsidRPr="00C61E6F" w:rsidRDefault="00151C67" w:rsidP="00151C67">
            <w:pPr>
              <w:keepNext/>
              <w:widowControl w:val="0"/>
              <w:tabs>
                <w:tab w:val="clear" w:pos="567"/>
              </w:tabs>
              <w:spacing w:line="240" w:lineRule="auto"/>
              <w:rPr>
                <w:sz w:val="20"/>
                <w:lang w:val="bg-BG"/>
              </w:rPr>
            </w:pPr>
            <w:r w:rsidRPr="00B04BD0">
              <w:rPr>
                <w:sz w:val="20"/>
                <w:vertAlign w:val="superscript"/>
                <w:lang w:val="bg-BG"/>
              </w:rPr>
              <w:t>б</w:t>
            </w:r>
            <w:r w:rsidRPr="00C61E6F">
              <w:rPr>
                <w:sz w:val="20"/>
                <w:lang w:val="bg-BG"/>
              </w:rPr>
              <w:t xml:space="preserve"> </w:t>
            </w:r>
            <w:r w:rsidR="0030206C" w:rsidRPr="0061581D">
              <w:rPr>
                <w:sz w:val="20"/>
                <w:lang w:val="bg-BG"/>
              </w:rPr>
              <w:t>Ч</w:t>
            </w:r>
            <w:r w:rsidRPr="0061581D">
              <w:rPr>
                <w:sz w:val="20"/>
                <w:lang w:val="bg-BG"/>
              </w:rPr>
              <w:t xml:space="preserve">естота на </w:t>
            </w:r>
            <w:r w:rsidR="0030206C" w:rsidRPr="0061581D">
              <w:rPr>
                <w:sz w:val="20"/>
                <w:lang w:val="bg-BG"/>
              </w:rPr>
              <w:t xml:space="preserve">общ </w:t>
            </w:r>
            <w:r w:rsidRPr="0061581D">
              <w:rPr>
                <w:sz w:val="20"/>
                <w:lang w:val="bg-BG"/>
              </w:rPr>
              <w:t>отговор</w:t>
            </w:r>
            <w:r>
              <w:rPr>
                <w:sz w:val="20"/>
                <w:lang w:val="bg-BG"/>
              </w:rPr>
              <w:t> </w:t>
            </w:r>
            <w:r w:rsidRPr="00C61E6F">
              <w:rPr>
                <w:sz w:val="20"/>
                <w:lang w:val="bg-BG"/>
              </w:rPr>
              <w:t>=</w:t>
            </w:r>
            <w:r>
              <w:rPr>
                <w:sz w:val="20"/>
                <w:lang w:val="bg-BG"/>
              </w:rPr>
              <w:t> </w:t>
            </w:r>
            <w:r w:rsidRPr="00C61E6F">
              <w:rPr>
                <w:sz w:val="20"/>
                <w:lang w:val="bg-BG"/>
              </w:rPr>
              <w:t>Пълен отговор + частичен отговор</w:t>
            </w:r>
          </w:p>
          <w:p w14:paraId="016380C2" w14:textId="731E45D5" w:rsidR="00151C67" w:rsidRPr="00C61E6F" w:rsidRDefault="00151C67" w:rsidP="00151C67">
            <w:pPr>
              <w:keepNext/>
              <w:widowControl w:val="0"/>
              <w:tabs>
                <w:tab w:val="clear" w:pos="567"/>
              </w:tabs>
              <w:spacing w:line="240" w:lineRule="auto"/>
              <w:rPr>
                <w:sz w:val="20"/>
                <w:lang w:val="bg-BG"/>
              </w:rPr>
            </w:pPr>
            <w:r w:rsidRPr="00B04BD0">
              <w:rPr>
                <w:sz w:val="20"/>
                <w:vertAlign w:val="superscript"/>
                <w:lang w:val="bg-BG"/>
              </w:rPr>
              <w:t>в</w:t>
            </w:r>
            <w:r w:rsidRPr="00C61E6F">
              <w:rPr>
                <w:sz w:val="20"/>
                <w:lang w:val="bg-BG"/>
              </w:rPr>
              <w:t xml:space="preserve"> Продължителност на отговора</w:t>
            </w:r>
          </w:p>
          <w:p w14:paraId="614F46C6" w14:textId="64F80584" w:rsidR="00151C67" w:rsidRPr="00C61E6F" w:rsidRDefault="00151C67" w:rsidP="00151C67">
            <w:pPr>
              <w:keepNext/>
              <w:widowControl w:val="0"/>
              <w:tabs>
                <w:tab w:val="clear" w:pos="567"/>
              </w:tabs>
              <w:spacing w:line="240" w:lineRule="auto"/>
              <w:rPr>
                <w:sz w:val="20"/>
                <w:lang w:val="bg-BG"/>
              </w:rPr>
            </w:pPr>
            <w:r w:rsidRPr="00B04BD0">
              <w:rPr>
                <w:sz w:val="20"/>
                <w:vertAlign w:val="superscript"/>
                <w:lang w:val="bg-BG"/>
              </w:rPr>
              <w:t>г</w:t>
            </w:r>
            <w:r w:rsidRPr="00C61E6F">
              <w:rPr>
                <w:sz w:val="20"/>
                <w:lang w:val="bg-BG"/>
              </w:rPr>
              <w:t xml:space="preserve"> В момента на докладването повечето (≥59%) от оценените от изследователя отговори са били текущи</w:t>
            </w:r>
          </w:p>
          <w:p w14:paraId="395B11E4" w14:textId="3A2DBD0F" w:rsidR="00151C67" w:rsidRPr="00C61E6F" w:rsidRDefault="00151C67" w:rsidP="00151C67">
            <w:pPr>
              <w:keepNext/>
              <w:widowControl w:val="0"/>
              <w:tabs>
                <w:tab w:val="clear" w:pos="567"/>
              </w:tabs>
              <w:spacing w:line="240" w:lineRule="auto"/>
              <w:rPr>
                <w:sz w:val="20"/>
                <w:lang w:val="bg-BG"/>
              </w:rPr>
            </w:pPr>
            <w:r w:rsidRPr="00B04BD0">
              <w:rPr>
                <w:sz w:val="20"/>
                <w:vertAlign w:val="superscript"/>
                <w:lang w:val="bg-BG"/>
              </w:rPr>
              <w:t>д</w:t>
            </w:r>
            <w:r w:rsidRPr="00C61E6F">
              <w:rPr>
                <w:sz w:val="20"/>
                <w:lang w:val="bg-BG"/>
              </w:rPr>
              <w:t xml:space="preserve"> изчислена разлика в </w:t>
            </w:r>
            <w:r w:rsidR="002F038B">
              <w:rPr>
                <w:sz w:val="20"/>
                <w:lang w:val="en-US"/>
              </w:rPr>
              <w:t>ORR</w:t>
            </w:r>
            <w:r w:rsidRPr="00C61E6F">
              <w:rPr>
                <w:sz w:val="20"/>
                <w:lang w:val="bg-BG"/>
              </w:rPr>
              <w:t xml:space="preserve"> въз основа на резултатите от </w:t>
            </w:r>
            <w:r w:rsidR="002F038B">
              <w:rPr>
                <w:sz w:val="20"/>
                <w:lang w:val="en-US"/>
              </w:rPr>
              <w:t>ORR</w:t>
            </w:r>
            <w:r w:rsidRPr="00C61E6F">
              <w:rPr>
                <w:sz w:val="20"/>
                <w:lang w:val="bg-BG"/>
              </w:rPr>
              <w:t>, без закръгля</w:t>
            </w:r>
            <w:r>
              <w:rPr>
                <w:sz w:val="20"/>
                <w:lang w:val="bg-BG"/>
              </w:rPr>
              <w:t>ва</w:t>
            </w:r>
            <w:r w:rsidRPr="00C61E6F">
              <w:rPr>
                <w:sz w:val="20"/>
                <w:lang w:val="bg-BG"/>
              </w:rPr>
              <w:t>не</w:t>
            </w:r>
          </w:p>
          <w:p w14:paraId="75CA35B6" w14:textId="64296A35" w:rsidR="00151C67" w:rsidRPr="00C61E6F" w:rsidRDefault="00151C67" w:rsidP="00151C67">
            <w:pPr>
              <w:keepNext/>
              <w:widowControl w:val="0"/>
              <w:tabs>
                <w:tab w:val="clear" w:pos="567"/>
              </w:tabs>
              <w:spacing w:line="240" w:lineRule="auto"/>
              <w:rPr>
                <w:sz w:val="20"/>
                <w:lang w:val="bg-BG"/>
              </w:rPr>
            </w:pPr>
            <w:r w:rsidRPr="00B04BD0">
              <w:rPr>
                <w:sz w:val="20"/>
                <w:vertAlign w:val="superscript"/>
                <w:lang w:val="bg-BG"/>
              </w:rPr>
              <w:t>е</w:t>
            </w:r>
            <w:r w:rsidRPr="00C61E6F">
              <w:rPr>
                <w:sz w:val="20"/>
                <w:lang w:val="bg-BG"/>
              </w:rPr>
              <w:t xml:space="preserve"> Обновяването на анализа не е предварително планирано, като р-стойността не е коригирана за многократно тестване</w:t>
            </w:r>
          </w:p>
          <w:p w14:paraId="697B77CF" w14:textId="602F5274" w:rsidR="00151C67" w:rsidRPr="00C61E6F" w:rsidRDefault="00151C67" w:rsidP="00151C67">
            <w:pPr>
              <w:keepNext/>
              <w:widowControl w:val="0"/>
              <w:tabs>
                <w:tab w:val="clear" w:pos="567"/>
              </w:tabs>
              <w:spacing w:line="240" w:lineRule="auto"/>
              <w:rPr>
                <w:sz w:val="20"/>
                <w:lang w:val="bg-BG"/>
              </w:rPr>
            </w:pPr>
            <w:r w:rsidRPr="00C61E6F">
              <w:rPr>
                <w:sz w:val="20"/>
                <w:lang w:val="bg-BG"/>
              </w:rPr>
              <w:t>NR</w:t>
            </w:r>
            <w:r>
              <w:rPr>
                <w:sz w:val="20"/>
                <w:lang w:val="bg-BG"/>
              </w:rPr>
              <w:t xml:space="preserve"> </w:t>
            </w:r>
            <w:r w:rsidRPr="00C61E6F">
              <w:rPr>
                <w:sz w:val="20"/>
                <w:lang w:val="bg-BG"/>
              </w:rPr>
              <w:t>=</w:t>
            </w:r>
            <w:r>
              <w:rPr>
                <w:sz w:val="20"/>
                <w:lang w:val="bg-BG"/>
              </w:rPr>
              <w:t xml:space="preserve"> </w:t>
            </w:r>
            <w:r w:rsidRPr="00C61E6F">
              <w:rPr>
                <w:sz w:val="20"/>
                <w:lang w:val="bg-BG"/>
              </w:rPr>
              <w:t>недостигната</w:t>
            </w:r>
          </w:p>
          <w:p w14:paraId="34252FBC" w14:textId="625869BA" w:rsidR="00151C67" w:rsidRPr="00C61E6F" w:rsidRDefault="00A10652" w:rsidP="00B04BD0">
            <w:pPr>
              <w:widowControl w:val="0"/>
              <w:tabs>
                <w:tab w:val="clear" w:pos="567"/>
              </w:tabs>
              <w:spacing w:line="240" w:lineRule="auto"/>
              <w:rPr>
                <w:sz w:val="20"/>
                <w:lang w:val="bg-BG"/>
              </w:rPr>
            </w:pPr>
            <w:r>
              <w:rPr>
                <w:sz w:val="20"/>
                <w:lang w:val="en-US"/>
              </w:rPr>
              <w:t>NA</w:t>
            </w:r>
            <w:r w:rsidR="00151C67">
              <w:rPr>
                <w:sz w:val="20"/>
                <w:lang w:val="bg-BG"/>
              </w:rPr>
              <w:t xml:space="preserve"> </w:t>
            </w:r>
            <w:r w:rsidR="00151C67" w:rsidRPr="00C61E6F">
              <w:rPr>
                <w:sz w:val="20"/>
                <w:lang w:val="bg-BG"/>
              </w:rPr>
              <w:t>=</w:t>
            </w:r>
            <w:r w:rsidR="00151C67">
              <w:rPr>
                <w:sz w:val="20"/>
                <w:lang w:val="bg-BG"/>
              </w:rPr>
              <w:t xml:space="preserve"> </w:t>
            </w:r>
            <w:r w:rsidR="00151C67" w:rsidRPr="00C61E6F">
              <w:rPr>
                <w:sz w:val="20"/>
                <w:lang w:val="bg-BG"/>
              </w:rPr>
              <w:t>неприложимо</w:t>
            </w:r>
          </w:p>
        </w:tc>
      </w:tr>
    </w:tbl>
    <w:p w14:paraId="31DD7101" w14:textId="77777777" w:rsidR="004479FF" w:rsidRPr="00C61E6F" w:rsidRDefault="004479FF" w:rsidP="0044193F">
      <w:pPr>
        <w:widowControl w:val="0"/>
        <w:tabs>
          <w:tab w:val="clear" w:pos="567"/>
        </w:tabs>
        <w:spacing w:line="240" w:lineRule="auto"/>
        <w:rPr>
          <w:szCs w:val="22"/>
          <w:lang w:val="bg-BG"/>
        </w:rPr>
      </w:pPr>
    </w:p>
    <w:p w14:paraId="1744F813" w14:textId="07590170" w:rsidR="009853E0" w:rsidRPr="00C61E6F" w:rsidRDefault="009853E0" w:rsidP="0044193F">
      <w:pPr>
        <w:keepNext/>
        <w:widowControl w:val="0"/>
        <w:tabs>
          <w:tab w:val="clear" w:pos="567"/>
        </w:tabs>
        <w:spacing w:line="240" w:lineRule="auto"/>
        <w:rPr>
          <w:szCs w:val="24"/>
          <w:lang w:val="bg-BG"/>
        </w:rPr>
      </w:pPr>
      <w:r w:rsidRPr="00C61E6F">
        <w:rPr>
          <w:szCs w:val="24"/>
          <w:lang w:val="bg-BG"/>
        </w:rPr>
        <w:t>MEK116513 (COMBI</w:t>
      </w:r>
      <w:r w:rsidR="00BB40A7" w:rsidRPr="00C61E6F">
        <w:rPr>
          <w:szCs w:val="24"/>
          <w:lang w:val="bg-BG"/>
        </w:rPr>
        <w:noBreakHyphen/>
      </w:r>
      <w:r w:rsidRPr="00C61E6F">
        <w:rPr>
          <w:szCs w:val="24"/>
          <w:lang w:val="bg-BG"/>
        </w:rPr>
        <w:t>v)</w:t>
      </w:r>
      <w:r w:rsidR="00B83EDD">
        <w:rPr>
          <w:szCs w:val="24"/>
          <w:lang w:val="bg-BG"/>
        </w:rPr>
        <w:t>:</w:t>
      </w:r>
    </w:p>
    <w:p w14:paraId="4BEDBA08" w14:textId="11129716" w:rsidR="009853E0" w:rsidRPr="00C61E6F" w:rsidRDefault="009853E0" w:rsidP="0044193F">
      <w:pPr>
        <w:widowControl w:val="0"/>
        <w:tabs>
          <w:tab w:val="clear" w:pos="567"/>
        </w:tabs>
        <w:spacing w:line="240" w:lineRule="auto"/>
        <w:rPr>
          <w:lang w:val="bg-BG"/>
        </w:rPr>
      </w:pPr>
      <w:r w:rsidRPr="00C61E6F">
        <w:rPr>
          <w:lang w:val="bg-BG"/>
        </w:rPr>
        <w:t xml:space="preserve">Проучване MEK116513 е рандомизирано, отворено проучване </w:t>
      </w:r>
      <w:r w:rsidR="00510A7D" w:rsidRPr="00C61E6F">
        <w:rPr>
          <w:lang w:val="bg-BG"/>
        </w:rPr>
        <w:t xml:space="preserve">фаза III </w:t>
      </w:r>
      <w:r w:rsidRPr="00C61E6F">
        <w:rPr>
          <w:lang w:val="bg-BG"/>
        </w:rPr>
        <w:t>с две рамена, сравняващо комбинацията дабрафениб и траметиниб с вемурафениб, прилаган като монотерапия</w:t>
      </w:r>
      <w:r w:rsidR="00B83EDD">
        <w:rPr>
          <w:lang w:val="bg-BG"/>
        </w:rPr>
        <w:t>,</w:t>
      </w:r>
      <w:r w:rsidRPr="00C61E6F">
        <w:rPr>
          <w:lang w:val="bg-BG"/>
        </w:rPr>
        <w:t xml:space="preserve"> при пациенти с по</w:t>
      </w:r>
      <w:r w:rsidR="00C5184B">
        <w:rPr>
          <w:lang w:val="bg-BG"/>
        </w:rPr>
        <w:t>ложителен</w:t>
      </w:r>
      <w:r w:rsidRPr="00C61E6F">
        <w:rPr>
          <w:lang w:val="bg-BG"/>
        </w:rPr>
        <w:t xml:space="preserve"> за BRAF V600 мутация </w:t>
      </w:r>
      <w:r w:rsidR="002D6D6F" w:rsidRPr="00C61E6F">
        <w:rPr>
          <w:lang w:val="bg-BG"/>
        </w:rPr>
        <w:t xml:space="preserve">неоперабилен или </w:t>
      </w:r>
      <w:r w:rsidRPr="00C61E6F">
        <w:rPr>
          <w:lang w:val="bg-BG"/>
        </w:rPr>
        <w:t>метаста</w:t>
      </w:r>
      <w:r w:rsidR="00274A3B" w:rsidRPr="00C61E6F">
        <w:rPr>
          <w:lang w:val="bg-BG"/>
        </w:rPr>
        <w:t>зирал</w:t>
      </w:r>
      <w:r w:rsidRPr="00C61E6F">
        <w:rPr>
          <w:lang w:val="bg-BG"/>
        </w:rPr>
        <w:t xml:space="preserve"> меланом. Първична</w:t>
      </w:r>
      <w:r w:rsidR="00510A7D" w:rsidRPr="00C61E6F">
        <w:rPr>
          <w:lang w:val="bg-BG"/>
        </w:rPr>
        <w:t>та</w:t>
      </w:r>
      <w:r w:rsidRPr="00C61E6F">
        <w:rPr>
          <w:lang w:val="bg-BG"/>
        </w:rPr>
        <w:t xml:space="preserve"> крайна точка на проучването е </w:t>
      </w:r>
      <w:r w:rsidR="00C3624E">
        <w:rPr>
          <w:lang w:val="en-US"/>
        </w:rPr>
        <w:t>OS</w:t>
      </w:r>
      <w:r w:rsidRPr="00C61E6F">
        <w:rPr>
          <w:lang w:val="bg-BG"/>
        </w:rPr>
        <w:t xml:space="preserve">, с основна вторична крайна точка </w:t>
      </w:r>
      <w:r w:rsidR="00C3624E">
        <w:rPr>
          <w:lang w:val="en-US"/>
        </w:rPr>
        <w:t>PFS</w:t>
      </w:r>
      <w:r w:rsidRPr="00C61E6F">
        <w:rPr>
          <w:lang w:val="bg-BG"/>
        </w:rPr>
        <w:t>. Пациентите са стратифицирани в зависимост от нивото на лактат дехидрогеназа (ЛДХ) (&gt;</w:t>
      </w:r>
      <w:r w:rsidR="00B83EDD">
        <w:rPr>
          <w:lang w:val="bg-BG"/>
        </w:rPr>
        <w:t xml:space="preserve"> </w:t>
      </w:r>
      <w:r w:rsidRPr="00C61E6F">
        <w:rPr>
          <w:lang w:val="bg-BG"/>
        </w:rPr>
        <w:t xml:space="preserve">горна граница на нормата (ГГН) спрямо </w:t>
      </w:r>
      <w:r w:rsidRPr="00C61E6F">
        <w:rPr>
          <w:lang w:val="bg-BG"/>
        </w:rPr>
        <w:sym w:font="Symbol" w:char="F0A3"/>
      </w:r>
      <w:r w:rsidR="00E40BD6" w:rsidRPr="00C61E6F">
        <w:rPr>
          <w:lang w:val="bg-BG"/>
        </w:rPr>
        <w:t>Г</w:t>
      </w:r>
      <w:r w:rsidRPr="00C61E6F">
        <w:rPr>
          <w:lang w:val="bg-BG"/>
        </w:rPr>
        <w:t>ГН) и BRAF мутацията (V600E спрямо V600K).</w:t>
      </w:r>
    </w:p>
    <w:p w14:paraId="7A06A988" w14:textId="77777777" w:rsidR="0043226D" w:rsidRPr="00C61E6F" w:rsidRDefault="0043226D" w:rsidP="0044193F">
      <w:pPr>
        <w:widowControl w:val="0"/>
        <w:tabs>
          <w:tab w:val="clear" w:pos="567"/>
        </w:tabs>
        <w:spacing w:line="240" w:lineRule="auto"/>
        <w:rPr>
          <w:szCs w:val="24"/>
          <w:lang w:val="bg-BG"/>
        </w:rPr>
      </w:pPr>
    </w:p>
    <w:p w14:paraId="6CA2C46F" w14:textId="6891E4E9" w:rsidR="009853E0" w:rsidRPr="00C61E6F" w:rsidRDefault="009853E0" w:rsidP="0044193F">
      <w:pPr>
        <w:widowControl w:val="0"/>
        <w:tabs>
          <w:tab w:val="clear" w:pos="567"/>
        </w:tabs>
        <w:spacing w:line="240" w:lineRule="auto"/>
        <w:rPr>
          <w:szCs w:val="24"/>
          <w:lang w:val="bg-BG"/>
        </w:rPr>
      </w:pPr>
      <w:r w:rsidRPr="00C61E6F">
        <w:rPr>
          <w:lang w:val="bg-BG"/>
        </w:rPr>
        <w:t>Общо 704 пациенти са рандомизирани в съотношение 1:1 да получават или комбин</w:t>
      </w:r>
      <w:r w:rsidR="00740162" w:rsidRPr="00C61E6F">
        <w:rPr>
          <w:lang w:val="bg-BG"/>
        </w:rPr>
        <w:t>ирана терапия</w:t>
      </w:r>
      <w:r w:rsidR="0012372B">
        <w:rPr>
          <w:lang w:val="bg-BG"/>
        </w:rPr>
        <w:t>,</w:t>
      </w:r>
      <w:r w:rsidRPr="00C61E6F">
        <w:rPr>
          <w:lang w:val="bg-BG"/>
        </w:rPr>
        <w:t xml:space="preserve"> или вемурафениб. Повечето пациенти са били </w:t>
      </w:r>
      <w:r w:rsidR="00D15A5A" w:rsidRPr="00C61E6F">
        <w:rPr>
          <w:lang w:val="bg-BG"/>
        </w:rPr>
        <w:t xml:space="preserve">от </w:t>
      </w:r>
      <w:r w:rsidR="00E115F9" w:rsidRPr="00C61E6F">
        <w:rPr>
          <w:lang w:val="bg-BG"/>
        </w:rPr>
        <w:t>европеидната</w:t>
      </w:r>
      <w:r w:rsidR="00D15A5A" w:rsidRPr="00C61E6F">
        <w:rPr>
          <w:lang w:val="bg-BG"/>
        </w:rPr>
        <w:t xml:space="preserve"> раса</w:t>
      </w:r>
      <w:r w:rsidRPr="00C61E6F">
        <w:rPr>
          <w:lang w:val="bg-BG"/>
        </w:rPr>
        <w:t xml:space="preserve"> (&gt;96%) и мъже (55%), с медиана на възрастта 55 години (24% са били ≥65 години). Повечето пациенти са имали заболяване Стадий IV M1c (общо 61%). Повечето пациенти са имали ЛДХ ≤</w:t>
      </w:r>
      <w:r w:rsidR="00E40BD6" w:rsidRPr="00C61E6F">
        <w:rPr>
          <w:lang w:val="bg-BG"/>
        </w:rPr>
        <w:t>Г</w:t>
      </w:r>
      <w:r w:rsidRPr="00C61E6F">
        <w:rPr>
          <w:lang w:val="bg-BG"/>
        </w:rPr>
        <w:t xml:space="preserve">ГН (67%), </w:t>
      </w:r>
      <w:r w:rsidRPr="00C61E6F">
        <w:rPr>
          <w:szCs w:val="22"/>
          <w:lang w:val="bg-BG"/>
        </w:rPr>
        <w:t xml:space="preserve">ECOG скор за функционално състояние </w:t>
      </w:r>
      <w:r w:rsidRPr="00C61E6F">
        <w:rPr>
          <w:lang w:val="bg-BG"/>
        </w:rPr>
        <w:t>0 (70%) и висцерано засягане (78%) на изходно ниво. Общо 54% от пациентите са имали &lt;3 засегнати от заболяването области на изходно ниво. Повечето от пациентите са имали по</w:t>
      </w:r>
      <w:r w:rsidR="00C5184B">
        <w:rPr>
          <w:lang w:val="bg-BG"/>
        </w:rPr>
        <w:t>ложителен</w:t>
      </w:r>
      <w:r w:rsidRPr="00C61E6F">
        <w:rPr>
          <w:lang w:val="bg-BG"/>
        </w:rPr>
        <w:t xml:space="preserve"> за BRAF V600E мутация меланом (89%). </w:t>
      </w:r>
      <w:r w:rsidRPr="00C61E6F">
        <w:rPr>
          <w:szCs w:val="22"/>
          <w:lang w:val="bg-BG"/>
        </w:rPr>
        <w:t xml:space="preserve">Пациенти с мозъчни метастази не са включени в </w:t>
      </w:r>
      <w:r w:rsidR="0038652D" w:rsidRPr="00C61E6F">
        <w:rPr>
          <w:szCs w:val="22"/>
          <w:lang w:val="bg-BG"/>
        </w:rPr>
        <w:t>проучване</w:t>
      </w:r>
      <w:r w:rsidRPr="00C61E6F">
        <w:rPr>
          <w:szCs w:val="22"/>
          <w:lang w:val="bg-BG"/>
        </w:rPr>
        <w:t>то</w:t>
      </w:r>
      <w:r w:rsidRPr="00C61E6F">
        <w:rPr>
          <w:szCs w:val="24"/>
          <w:lang w:val="bg-BG"/>
        </w:rPr>
        <w:t>.</w:t>
      </w:r>
    </w:p>
    <w:p w14:paraId="3A72E155" w14:textId="77777777" w:rsidR="00A17E77" w:rsidRPr="00C61E6F" w:rsidRDefault="00A17E77" w:rsidP="0044193F">
      <w:pPr>
        <w:widowControl w:val="0"/>
        <w:tabs>
          <w:tab w:val="clear" w:pos="567"/>
        </w:tabs>
        <w:spacing w:line="240" w:lineRule="auto"/>
        <w:rPr>
          <w:lang w:val="bg-BG"/>
        </w:rPr>
      </w:pPr>
    </w:p>
    <w:p w14:paraId="643B488D" w14:textId="5DE4C57B" w:rsidR="00A17E77" w:rsidRPr="00C61E6F" w:rsidRDefault="00A17E77" w:rsidP="0044193F">
      <w:pPr>
        <w:widowControl w:val="0"/>
        <w:tabs>
          <w:tab w:val="clear" w:pos="567"/>
        </w:tabs>
        <w:spacing w:line="240" w:lineRule="auto"/>
        <w:rPr>
          <w:lang w:val="bg-BG"/>
        </w:rPr>
      </w:pPr>
      <w:r w:rsidRPr="00C61E6F">
        <w:rPr>
          <w:szCs w:val="24"/>
          <w:lang w:val="bg-BG"/>
        </w:rPr>
        <w:t xml:space="preserve">Медианата на </w:t>
      </w:r>
      <w:r w:rsidR="00C3624E">
        <w:rPr>
          <w:szCs w:val="24"/>
          <w:lang w:val="en-US"/>
        </w:rPr>
        <w:t>OS</w:t>
      </w:r>
      <w:r w:rsidRPr="00C61E6F">
        <w:rPr>
          <w:szCs w:val="24"/>
          <w:lang w:val="bg-BG"/>
        </w:rPr>
        <w:t xml:space="preserve"> </w:t>
      </w:r>
      <w:r w:rsidRPr="00C61E6F">
        <w:rPr>
          <w:szCs w:val="22"/>
          <w:lang w:val="bg-BG"/>
        </w:rPr>
        <w:t>и изчислен</w:t>
      </w:r>
      <w:r w:rsidR="00E82B70" w:rsidRPr="00C61E6F">
        <w:rPr>
          <w:szCs w:val="22"/>
          <w:lang w:val="bg-BG"/>
        </w:rPr>
        <w:t>ата</w:t>
      </w:r>
      <w:r w:rsidRPr="00C61E6F">
        <w:rPr>
          <w:szCs w:val="22"/>
          <w:lang w:val="bg-BG"/>
        </w:rPr>
        <w:t xml:space="preserve"> 1-годишн</w:t>
      </w:r>
      <w:r w:rsidR="00E82B70" w:rsidRPr="00C61E6F">
        <w:rPr>
          <w:szCs w:val="22"/>
          <w:lang w:val="bg-BG"/>
        </w:rPr>
        <w:t>а</w:t>
      </w:r>
      <w:r w:rsidRPr="00C61E6F">
        <w:rPr>
          <w:szCs w:val="22"/>
          <w:lang w:val="bg-BG"/>
        </w:rPr>
        <w:t>, 2-годишн</w:t>
      </w:r>
      <w:r w:rsidR="00E82B70" w:rsidRPr="00C61E6F">
        <w:rPr>
          <w:szCs w:val="22"/>
          <w:lang w:val="bg-BG"/>
        </w:rPr>
        <w:t>а</w:t>
      </w:r>
      <w:r w:rsidRPr="00C61E6F">
        <w:rPr>
          <w:szCs w:val="22"/>
          <w:lang w:val="bg-BG"/>
        </w:rPr>
        <w:t>, 3-годишн</w:t>
      </w:r>
      <w:r w:rsidR="00E82B70" w:rsidRPr="00C61E6F">
        <w:rPr>
          <w:szCs w:val="22"/>
          <w:lang w:val="bg-BG"/>
        </w:rPr>
        <w:t>а</w:t>
      </w:r>
      <w:r w:rsidRPr="00C61E6F">
        <w:rPr>
          <w:szCs w:val="22"/>
          <w:lang w:val="bg-BG"/>
        </w:rPr>
        <w:t>, 4-годишн</w:t>
      </w:r>
      <w:r w:rsidR="00E82B70" w:rsidRPr="00C61E6F">
        <w:rPr>
          <w:szCs w:val="22"/>
          <w:lang w:val="bg-BG"/>
        </w:rPr>
        <w:t>а</w:t>
      </w:r>
      <w:r w:rsidRPr="00C61E6F">
        <w:rPr>
          <w:szCs w:val="22"/>
          <w:lang w:val="bg-BG"/>
        </w:rPr>
        <w:t xml:space="preserve"> и 5-годишн</w:t>
      </w:r>
      <w:r w:rsidR="00E82B70" w:rsidRPr="00C61E6F">
        <w:rPr>
          <w:szCs w:val="22"/>
          <w:lang w:val="bg-BG"/>
        </w:rPr>
        <w:t>а</w:t>
      </w:r>
      <w:r w:rsidRPr="00C61E6F">
        <w:rPr>
          <w:szCs w:val="22"/>
          <w:lang w:val="bg-BG"/>
        </w:rPr>
        <w:t xml:space="preserve"> </w:t>
      </w:r>
      <w:r w:rsidR="00E82B70" w:rsidRPr="00C61E6F">
        <w:rPr>
          <w:szCs w:val="22"/>
          <w:lang w:val="bg-BG"/>
        </w:rPr>
        <w:t>честота</w:t>
      </w:r>
      <w:r w:rsidRPr="00C61E6F">
        <w:rPr>
          <w:szCs w:val="22"/>
          <w:lang w:val="bg-BG"/>
        </w:rPr>
        <w:t xml:space="preserve"> на преживяемост са посочени в Таблица 8. От анализът за </w:t>
      </w:r>
      <w:r w:rsidR="00C3624E">
        <w:rPr>
          <w:szCs w:val="22"/>
          <w:lang w:val="en-US"/>
        </w:rPr>
        <w:t>OS</w:t>
      </w:r>
      <w:r w:rsidRPr="00C61E6F">
        <w:rPr>
          <w:szCs w:val="22"/>
          <w:lang w:val="bg-BG"/>
        </w:rPr>
        <w:t xml:space="preserve"> след 5 години, медианата </w:t>
      </w:r>
      <w:r w:rsidRPr="00C61E6F">
        <w:rPr>
          <w:szCs w:val="22"/>
          <w:lang w:val="bg-BG"/>
        </w:rPr>
        <w:lastRenderedPageBreak/>
        <w:t xml:space="preserve">на </w:t>
      </w:r>
      <w:r w:rsidR="00C3624E">
        <w:rPr>
          <w:szCs w:val="22"/>
          <w:lang w:val="en-US"/>
        </w:rPr>
        <w:t>OS</w:t>
      </w:r>
      <w:r w:rsidRPr="00C61E6F">
        <w:rPr>
          <w:szCs w:val="22"/>
          <w:lang w:val="bg-BG"/>
        </w:rPr>
        <w:t xml:space="preserve"> в </w:t>
      </w:r>
      <w:r w:rsidR="00E82B70" w:rsidRPr="00C61E6F">
        <w:rPr>
          <w:szCs w:val="22"/>
          <w:lang w:val="bg-BG"/>
        </w:rPr>
        <w:t>рамото</w:t>
      </w:r>
      <w:r w:rsidRPr="00C61E6F">
        <w:rPr>
          <w:szCs w:val="22"/>
          <w:lang w:val="bg-BG"/>
        </w:rPr>
        <w:t xml:space="preserve"> с комбинирано лечение е приблизително 8 месеца по-дълга спрямо медианата на </w:t>
      </w:r>
      <w:r w:rsidR="00C3624E">
        <w:rPr>
          <w:szCs w:val="22"/>
          <w:lang w:val="en-US"/>
        </w:rPr>
        <w:t>OS</w:t>
      </w:r>
      <w:r w:rsidRPr="00C61E6F">
        <w:rPr>
          <w:szCs w:val="22"/>
          <w:lang w:val="bg-BG"/>
        </w:rPr>
        <w:t xml:space="preserve"> в </w:t>
      </w:r>
      <w:r w:rsidR="00D21278" w:rsidRPr="00C61E6F">
        <w:rPr>
          <w:szCs w:val="22"/>
          <w:lang w:val="bg-BG"/>
        </w:rPr>
        <w:t>рамото</w:t>
      </w:r>
      <w:r w:rsidRPr="00C61E6F">
        <w:rPr>
          <w:szCs w:val="22"/>
          <w:lang w:val="bg-BG"/>
        </w:rPr>
        <w:t xml:space="preserve"> </w:t>
      </w:r>
      <w:r w:rsidR="00E82B70" w:rsidRPr="00C61E6F">
        <w:rPr>
          <w:szCs w:val="22"/>
          <w:lang w:val="bg-BG"/>
        </w:rPr>
        <w:t>на</w:t>
      </w:r>
      <w:r w:rsidRPr="00C61E6F">
        <w:rPr>
          <w:szCs w:val="22"/>
          <w:lang w:val="bg-BG"/>
        </w:rPr>
        <w:t xml:space="preserve"> монотерапия с вемурафениб (26,0 месеца </w:t>
      </w:r>
      <w:r w:rsidR="00E82B70" w:rsidRPr="00C61E6F">
        <w:rPr>
          <w:szCs w:val="22"/>
          <w:lang w:val="bg-BG"/>
        </w:rPr>
        <w:t>спрямо</w:t>
      </w:r>
      <w:r w:rsidRPr="00C61E6F">
        <w:rPr>
          <w:szCs w:val="22"/>
          <w:lang w:val="bg-BG"/>
        </w:rPr>
        <w:t xml:space="preserve"> 17,8 месеца), с</w:t>
      </w:r>
      <w:r w:rsidR="00E82B70" w:rsidRPr="00C61E6F">
        <w:rPr>
          <w:szCs w:val="22"/>
          <w:lang w:val="bg-BG"/>
        </w:rPr>
        <w:t xml:space="preserve"> честота</w:t>
      </w:r>
      <w:r w:rsidRPr="00C61E6F">
        <w:rPr>
          <w:szCs w:val="22"/>
          <w:lang w:val="bg-BG"/>
        </w:rPr>
        <w:t xml:space="preserve"> </w:t>
      </w:r>
      <w:r w:rsidR="00E82B70" w:rsidRPr="00C61E6F">
        <w:rPr>
          <w:szCs w:val="22"/>
          <w:lang w:val="bg-BG"/>
        </w:rPr>
        <w:t>н</w:t>
      </w:r>
      <w:r w:rsidRPr="00C61E6F">
        <w:rPr>
          <w:szCs w:val="22"/>
          <w:lang w:val="bg-BG"/>
        </w:rPr>
        <w:t xml:space="preserve">а </w:t>
      </w:r>
      <w:r w:rsidR="00E82B70" w:rsidRPr="00C61E6F">
        <w:rPr>
          <w:szCs w:val="22"/>
          <w:lang w:val="bg-BG"/>
        </w:rPr>
        <w:t xml:space="preserve">5-годишна </w:t>
      </w:r>
      <w:r w:rsidRPr="00C61E6F">
        <w:rPr>
          <w:szCs w:val="22"/>
          <w:lang w:val="bg-BG"/>
        </w:rPr>
        <w:t xml:space="preserve">преживяемост от 36% в </w:t>
      </w:r>
      <w:r w:rsidR="006A3590" w:rsidRPr="00C61E6F">
        <w:rPr>
          <w:szCs w:val="22"/>
          <w:lang w:val="bg-BG"/>
        </w:rPr>
        <w:t>рамото</w:t>
      </w:r>
      <w:r w:rsidRPr="00C61E6F">
        <w:rPr>
          <w:szCs w:val="22"/>
          <w:lang w:val="bg-BG"/>
        </w:rPr>
        <w:t xml:space="preserve"> с комбинирано лечение, в сравнение с 23% в </w:t>
      </w:r>
      <w:r w:rsidR="006A3590" w:rsidRPr="00C61E6F">
        <w:rPr>
          <w:szCs w:val="22"/>
          <w:lang w:val="bg-BG"/>
        </w:rPr>
        <w:t>рамото</w:t>
      </w:r>
      <w:r w:rsidRPr="00C61E6F">
        <w:rPr>
          <w:szCs w:val="22"/>
          <w:lang w:val="bg-BG"/>
        </w:rPr>
        <w:t xml:space="preserve"> </w:t>
      </w:r>
      <w:r w:rsidR="006A3590" w:rsidRPr="00C61E6F">
        <w:rPr>
          <w:szCs w:val="22"/>
          <w:lang w:val="bg-BG"/>
        </w:rPr>
        <w:t>на</w:t>
      </w:r>
      <w:r w:rsidRPr="00C61E6F">
        <w:rPr>
          <w:szCs w:val="22"/>
          <w:lang w:val="bg-BG"/>
        </w:rPr>
        <w:t xml:space="preserve"> монотерапия с вемурафениб (Таблица 8, Фигура 2). Кривата на Kaplan-Meier за </w:t>
      </w:r>
      <w:r w:rsidR="00C3624E">
        <w:rPr>
          <w:szCs w:val="22"/>
          <w:lang w:val="en-US"/>
        </w:rPr>
        <w:t>OS</w:t>
      </w:r>
      <w:r w:rsidRPr="00C61E6F">
        <w:rPr>
          <w:szCs w:val="22"/>
          <w:lang w:val="bg-BG"/>
        </w:rPr>
        <w:t xml:space="preserve"> изглежда се стабилизира в интервала от 3-та до 5-та година (вж. Фигура 2). 5-годишната </w:t>
      </w:r>
      <w:r w:rsidR="00323BDB" w:rsidRPr="00C61E6F">
        <w:rPr>
          <w:szCs w:val="22"/>
          <w:lang w:val="bg-BG"/>
        </w:rPr>
        <w:t>честота н</w:t>
      </w:r>
      <w:r w:rsidRPr="00C61E6F">
        <w:rPr>
          <w:szCs w:val="22"/>
          <w:lang w:val="bg-BG"/>
        </w:rPr>
        <w:t xml:space="preserve">а обща преживяемост е 46% (95% CI: 38,8, 52,0) в </w:t>
      </w:r>
      <w:r w:rsidR="00323BDB" w:rsidRPr="00C61E6F">
        <w:rPr>
          <w:szCs w:val="22"/>
          <w:lang w:val="bg-BG"/>
        </w:rPr>
        <w:t>рамото</w:t>
      </w:r>
      <w:r w:rsidRPr="00C61E6F">
        <w:rPr>
          <w:szCs w:val="22"/>
          <w:lang w:val="bg-BG"/>
        </w:rPr>
        <w:t xml:space="preserve"> с комбинирано лечение, в сравнение с 28% (95% CI: 22,5, 34,6) </w:t>
      </w:r>
      <w:r w:rsidR="002C0174" w:rsidRPr="00C61E6F">
        <w:rPr>
          <w:szCs w:val="22"/>
          <w:lang w:val="bg-BG"/>
        </w:rPr>
        <w:t>в</w:t>
      </w:r>
      <w:r w:rsidRPr="00C61E6F">
        <w:rPr>
          <w:szCs w:val="22"/>
          <w:lang w:val="bg-BG"/>
        </w:rPr>
        <w:t xml:space="preserve"> </w:t>
      </w:r>
      <w:r w:rsidR="00323BDB" w:rsidRPr="00C61E6F">
        <w:rPr>
          <w:szCs w:val="22"/>
          <w:lang w:val="bg-BG"/>
        </w:rPr>
        <w:t>рамото</w:t>
      </w:r>
      <w:r w:rsidRPr="00C61E6F">
        <w:rPr>
          <w:szCs w:val="22"/>
          <w:lang w:val="bg-BG"/>
        </w:rPr>
        <w:t xml:space="preserve"> </w:t>
      </w:r>
      <w:r w:rsidR="00323BDB" w:rsidRPr="00C61E6F">
        <w:rPr>
          <w:szCs w:val="22"/>
          <w:lang w:val="bg-BG"/>
        </w:rPr>
        <w:t>на</w:t>
      </w:r>
      <w:r w:rsidRPr="00C61E6F">
        <w:rPr>
          <w:szCs w:val="22"/>
          <w:lang w:val="bg-BG"/>
        </w:rPr>
        <w:t xml:space="preserve"> монотерапия с вемурафениб за пациенти, които са имали нормално ниво на лактат дехидрогеназа </w:t>
      </w:r>
      <w:r w:rsidR="00323BDB" w:rsidRPr="00C61E6F">
        <w:rPr>
          <w:szCs w:val="22"/>
          <w:lang w:val="bg-BG"/>
        </w:rPr>
        <w:t>на</w:t>
      </w:r>
      <w:r w:rsidRPr="00C61E6F">
        <w:rPr>
          <w:szCs w:val="22"/>
          <w:lang w:val="bg-BG"/>
        </w:rPr>
        <w:t xml:space="preserve"> изходно ниво, </w:t>
      </w:r>
      <w:r w:rsidR="00323BDB" w:rsidRPr="00C61E6F">
        <w:rPr>
          <w:szCs w:val="22"/>
          <w:lang w:val="bg-BG"/>
        </w:rPr>
        <w:t>и</w:t>
      </w:r>
      <w:r w:rsidRPr="00C61E6F">
        <w:rPr>
          <w:szCs w:val="22"/>
          <w:lang w:val="bg-BG"/>
        </w:rPr>
        <w:t xml:space="preserve"> 16% (95% CI: 9,3, 23,3) в </w:t>
      </w:r>
      <w:r w:rsidR="00323BDB" w:rsidRPr="00C61E6F">
        <w:rPr>
          <w:szCs w:val="22"/>
          <w:lang w:val="bg-BG"/>
        </w:rPr>
        <w:t>рамото</w:t>
      </w:r>
      <w:r w:rsidRPr="00C61E6F">
        <w:rPr>
          <w:szCs w:val="22"/>
          <w:lang w:val="bg-BG"/>
        </w:rPr>
        <w:t xml:space="preserve"> с комбинирано лечение в сравнение с 10% (95% CI: 5,1, 17,4) </w:t>
      </w:r>
      <w:r w:rsidR="002C0174" w:rsidRPr="00C61E6F">
        <w:rPr>
          <w:szCs w:val="22"/>
          <w:lang w:val="bg-BG"/>
        </w:rPr>
        <w:t>в</w:t>
      </w:r>
      <w:r w:rsidRPr="00C61E6F">
        <w:rPr>
          <w:szCs w:val="22"/>
          <w:lang w:val="bg-BG"/>
        </w:rPr>
        <w:t xml:space="preserve"> </w:t>
      </w:r>
      <w:r w:rsidR="00323BDB" w:rsidRPr="00C61E6F">
        <w:rPr>
          <w:szCs w:val="22"/>
          <w:lang w:val="bg-BG"/>
        </w:rPr>
        <w:t>рамото на</w:t>
      </w:r>
      <w:r w:rsidRPr="00C61E6F">
        <w:rPr>
          <w:szCs w:val="22"/>
          <w:lang w:val="bg-BG"/>
        </w:rPr>
        <w:t xml:space="preserve"> монотерапия с вемурафениб за пациенти с повишени нива на лактат дехидрогеназа </w:t>
      </w:r>
      <w:r w:rsidR="00323BDB" w:rsidRPr="00C61E6F">
        <w:rPr>
          <w:szCs w:val="22"/>
          <w:lang w:val="bg-BG"/>
        </w:rPr>
        <w:t>на</w:t>
      </w:r>
      <w:r w:rsidRPr="00C61E6F">
        <w:rPr>
          <w:szCs w:val="22"/>
          <w:lang w:val="bg-BG"/>
        </w:rPr>
        <w:t xml:space="preserve"> изходно ниво</w:t>
      </w:r>
      <w:r w:rsidR="002C10AB" w:rsidRPr="00C61E6F">
        <w:rPr>
          <w:szCs w:val="22"/>
          <w:lang w:val="bg-BG"/>
        </w:rPr>
        <w:t>.</w:t>
      </w:r>
    </w:p>
    <w:p w14:paraId="515B3EC9" w14:textId="77777777" w:rsidR="00A17E77" w:rsidRPr="00C61E6F" w:rsidRDefault="00A17E77" w:rsidP="0044193F">
      <w:pPr>
        <w:widowControl w:val="0"/>
        <w:tabs>
          <w:tab w:val="clear" w:pos="567"/>
        </w:tabs>
        <w:spacing w:line="240" w:lineRule="auto"/>
        <w:rPr>
          <w:lang w:val="bg-BG"/>
        </w:rPr>
      </w:pPr>
    </w:p>
    <w:p w14:paraId="34847EA3" w14:textId="77777777" w:rsidR="00A17E77" w:rsidRPr="00C61E6F" w:rsidRDefault="00A17E77" w:rsidP="005031CC">
      <w:pPr>
        <w:keepNext/>
        <w:keepLines/>
        <w:tabs>
          <w:tab w:val="clear" w:pos="567"/>
          <w:tab w:val="left" w:pos="1440"/>
        </w:tabs>
        <w:spacing w:line="240" w:lineRule="auto"/>
        <w:rPr>
          <w:b/>
          <w:lang w:val="bg-BG"/>
        </w:rPr>
      </w:pPr>
      <w:r w:rsidRPr="00C61E6F">
        <w:rPr>
          <w:b/>
          <w:szCs w:val="22"/>
          <w:lang w:val="bg-BG"/>
        </w:rPr>
        <w:t>Таблица 8</w:t>
      </w:r>
      <w:r w:rsidRPr="00C61E6F">
        <w:rPr>
          <w:b/>
          <w:szCs w:val="22"/>
          <w:lang w:val="bg-BG"/>
        </w:rPr>
        <w:tab/>
        <w:t>Резултати за обща преживяемост от проучване MEK116513 (COMBI</w:t>
      </w:r>
      <w:r w:rsidRPr="00C61E6F">
        <w:rPr>
          <w:b/>
          <w:szCs w:val="22"/>
          <w:lang w:val="bg-BG"/>
        </w:rPr>
        <w:noBreakHyphen/>
        <w:t>v)</w:t>
      </w:r>
    </w:p>
    <w:p w14:paraId="59FAEFFB" w14:textId="77777777" w:rsidR="00A17E77" w:rsidRPr="00C61E6F" w:rsidRDefault="00A17E77" w:rsidP="005031CC">
      <w:pPr>
        <w:keepNext/>
        <w:keepLines/>
        <w:tabs>
          <w:tab w:val="clear" w:pos="567"/>
        </w:tabs>
        <w:spacing w:line="240" w:lineRule="auto"/>
        <w:rPr>
          <w:lang w:val="bg-BG"/>
        </w:rPr>
      </w:pPr>
    </w:p>
    <w:tbl>
      <w:tblPr>
        <w:tblW w:w="9214" w:type="dxa"/>
        <w:tblCellMar>
          <w:left w:w="0" w:type="dxa"/>
          <w:right w:w="0" w:type="dxa"/>
        </w:tblCellMar>
        <w:tblLook w:val="04A0" w:firstRow="1" w:lastRow="0" w:firstColumn="1" w:lastColumn="0" w:noHBand="0" w:noVBand="1"/>
      </w:tblPr>
      <w:tblGrid>
        <w:gridCol w:w="1822"/>
        <w:gridCol w:w="1822"/>
        <w:gridCol w:w="1743"/>
        <w:gridCol w:w="1901"/>
        <w:gridCol w:w="1926"/>
      </w:tblGrid>
      <w:tr w:rsidR="00A17E77" w:rsidRPr="00C61E6F" w14:paraId="54C572AF" w14:textId="77777777" w:rsidTr="00A84C4E">
        <w:trPr>
          <w:trHeight w:val="373"/>
        </w:trPr>
        <w:tc>
          <w:tcPr>
            <w:tcW w:w="1822" w:type="dxa"/>
            <w:tcBorders>
              <w:top w:val="single" w:sz="4" w:space="0" w:color="auto"/>
              <w:left w:val="single" w:sz="4" w:space="0" w:color="auto"/>
            </w:tcBorders>
            <w:tcMar>
              <w:top w:w="0" w:type="dxa"/>
              <w:left w:w="108" w:type="dxa"/>
              <w:bottom w:w="0" w:type="dxa"/>
              <w:right w:w="108" w:type="dxa"/>
            </w:tcMar>
          </w:tcPr>
          <w:p w14:paraId="0AD555F1" w14:textId="77777777" w:rsidR="00A17E77" w:rsidRPr="00C61E6F" w:rsidRDefault="00A17E77" w:rsidP="0044193F">
            <w:pPr>
              <w:pStyle w:val="Table"/>
              <w:keepNext/>
              <w:spacing w:before="0" w:after="0"/>
              <w:rPr>
                <w:rFonts w:ascii="Times New Roman" w:hAnsi="Times New Roman" w:cs="Times New Roman"/>
                <w:sz w:val="22"/>
                <w:szCs w:val="22"/>
                <w:lang w:val="bg-BG"/>
              </w:rPr>
            </w:pPr>
          </w:p>
        </w:tc>
        <w:tc>
          <w:tcPr>
            <w:tcW w:w="3565" w:type="dxa"/>
            <w:gridSpan w:val="2"/>
            <w:tcBorders>
              <w:top w:val="single" w:sz="4" w:space="0" w:color="auto"/>
              <w:bottom w:val="single" w:sz="4" w:space="0" w:color="auto"/>
            </w:tcBorders>
            <w:tcMar>
              <w:top w:w="0" w:type="dxa"/>
              <w:left w:w="108" w:type="dxa"/>
              <w:bottom w:w="0" w:type="dxa"/>
              <w:right w:w="108" w:type="dxa"/>
            </w:tcMar>
            <w:vAlign w:val="center"/>
            <w:hideMark/>
          </w:tcPr>
          <w:p w14:paraId="354EA54A" w14:textId="2C78F7DF" w:rsidR="00A17E77" w:rsidRPr="00C61E6F" w:rsidRDefault="00A17E77" w:rsidP="0044193F">
            <w:pPr>
              <w:pStyle w:val="Table"/>
              <w:keepNext/>
              <w:spacing w:before="0" w:after="0"/>
              <w:jc w:val="center"/>
              <w:rPr>
                <w:rFonts w:ascii="Times New Roman" w:hAnsi="Times New Roman" w:cs="Times New Roman"/>
                <w:b/>
                <w:bCs/>
                <w:sz w:val="22"/>
                <w:szCs w:val="22"/>
                <w:lang w:val="bg-BG"/>
              </w:rPr>
            </w:pPr>
            <w:r w:rsidRPr="00C61E6F">
              <w:rPr>
                <w:rFonts w:ascii="Times New Roman" w:hAnsi="Times New Roman" w:cs="Times New Roman"/>
                <w:b/>
                <w:bCs/>
                <w:sz w:val="22"/>
                <w:szCs w:val="22"/>
                <w:lang w:val="bg-BG"/>
              </w:rPr>
              <w:t xml:space="preserve">Анализ за </w:t>
            </w:r>
            <w:r w:rsidR="00C3624E">
              <w:rPr>
                <w:rFonts w:ascii="Times New Roman" w:hAnsi="Times New Roman" w:cs="Times New Roman"/>
                <w:b/>
                <w:bCs/>
                <w:sz w:val="22"/>
                <w:szCs w:val="22"/>
              </w:rPr>
              <w:t>OS</w:t>
            </w:r>
          </w:p>
          <w:p w14:paraId="2527DE34" w14:textId="64D069B0" w:rsidR="00A17E77" w:rsidRPr="00C61E6F" w:rsidRDefault="00A17E77"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bCs/>
                <w:sz w:val="22"/>
                <w:szCs w:val="22"/>
                <w:lang w:val="bg-BG"/>
              </w:rPr>
              <w:t>(</w:t>
            </w:r>
            <w:r w:rsidRPr="00D66E8C">
              <w:rPr>
                <w:rFonts w:ascii="Times New Roman" w:hAnsi="Times New Roman" w:cs="Times New Roman"/>
                <w:b/>
                <w:bCs/>
                <w:sz w:val="22"/>
                <w:szCs w:val="22"/>
                <w:lang w:val="bg-BG"/>
              </w:rPr>
              <w:t>заключване на данните</w:t>
            </w:r>
            <w:r w:rsidRPr="00C61E6F">
              <w:rPr>
                <w:rFonts w:ascii="Times New Roman" w:hAnsi="Times New Roman" w:cs="Times New Roman"/>
                <w:b/>
                <w:bCs/>
                <w:sz w:val="22"/>
                <w:szCs w:val="22"/>
                <w:lang w:val="bg-BG"/>
              </w:rPr>
              <w:t>: 13</w:t>
            </w:r>
            <w:r w:rsidR="00901F74" w:rsidRPr="00C61E6F">
              <w:rPr>
                <w:rFonts w:ascii="Times New Roman" w:hAnsi="Times New Roman" w:cs="Times New Roman"/>
                <w:b/>
                <w:bCs/>
                <w:sz w:val="22"/>
                <w:szCs w:val="22"/>
                <w:lang w:val="bg-BG"/>
              </w:rPr>
              <w:t> </w:t>
            </w:r>
            <w:r w:rsidRPr="00C61E6F">
              <w:rPr>
                <w:rFonts w:ascii="Times New Roman" w:hAnsi="Times New Roman" w:cs="Times New Roman"/>
                <w:b/>
                <w:bCs/>
                <w:sz w:val="22"/>
                <w:szCs w:val="22"/>
                <w:lang w:val="bg-BG"/>
              </w:rPr>
              <w:t>март</w:t>
            </w:r>
            <w:r w:rsidR="00901F74" w:rsidRPr="00C61E6F">
              <w:rPr>
                <w:rFonts w:ascii="Times New Roman" w:hAnsi="Times New Roman" w:cs="Times New Roman"/>
                <w:b/>
                <w:bCs/>
                <w:sz w:val="22"/>
                <w:szCs w:val="22"/>
                <w:lang w:val="bg-BG"/>
              </w:rPr>
              <w:t> </w:t>
            </w:r>
            <w:r w:rsidRPr="00C61E6F">
              <w:rPr>
                <w:rFonts w:ascii="Times New Roman" w:hAnsi="Times New Roman" w:cs="Times New Roman"/>
                <w:b/>
                <w:bCs/>
                <w:sz w:val="22"/>
                <w:szCs w:val="22"/>
                <w:lang w:val="bg-BG"/>
              </w:rPr>
              <w:t>2015</w:t>
            </w:r>
            <w:r w:rsidR="00E50D8C" w:rsidRPr="00C61E6F">
              <w:rPr>
                <w:rFonts w:ascii="Times New Roman" w:hAnsi="Times New Roman" w:cs="Times New Roman"/>
                <w:b/>
                <w:bCs/>
                <w:sz w:val="22"/>
                <w:szCs w:val="22"/>
                <w:lang w:val="bg-BG"/>
              </w:rPr>
              <w:t> </w:t>
            </w:r>
            <w:r w:rsidRPr="00C61E6F">
              <w:rPr>
                <w:rFonts w:ascii="Times New Roman" w:hAnsi="Times New Roman" w:cs="Times New Roman"/>
                <w:b/>
                <w:bCs/>
                <w:sz w:val="22"/>
                <w:szCs w:val="22"/>
                <w:lang w:val="bg-BG"/>
              </w:rPr>
              <w:t>г.)</w:t>
            </w:r>
          </w:p>
        </w:tc>
        <w:tc>
          <w:tcPr>
            <w:tcW w:w="3827" w:type="dxa"/>
            <w:gridSpan w:val="2"/>
            <w:tcBorders>
              <w:top w:val="single" w:sz="4" w:space="0" w:color="auto"/>
              <w:bottom w:val="single" w:sz="4" w:space="0" w:color="auto"/>
              <w:right w:val="single" w:sz="4" w:space="0" w:color="auto"/>
            </w:tcBorders>
            <w:vAlign w:val="center"/>
          </w:tcPr>
          <w:p w14:paraId="05842DF6" w14:textId="37C9E6FA" w:rsidR="00A17E77" w:rsidRPr="00C61E6F" w:rsidRDefault="00A17E77" w:rsidP="0044193F">
            <w:pPr>
              <w:keepNext/>
              <w:widowControl w:val="0"/>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 xml:space="preserve">5-годишен анализ за </w:t>
            </w:r>
            <w:r w:rsidR="00C3624E">
              <w:rPr>
                <w:rFonts w:eastAsia="MS Mincho"/>
                <w:b/>
                <w:szCs w:val="22"/>
                <w:lang w:val="en-US" w:eastAsia="zh-CN"/>
              </w:rPr>
              <w:t>OS</w:t>
            </w:r>
          </w:p>
          <w:p w14:paraId="6E414BA4" w14:textId="57E43993" w:rsidR="00473593" w:rsidRPr="00C61E6F" w:rsidRDefault="00A17E77"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sz w:val="22"/>
                <w:szCs w:val="22"/>
                <w:lang w:val="bg-BG"/>
              </w:rPr>
              <w:t>(</w:t>
            </w:r>
            <w:r w:rsidRPr="00C61E6F">
              <w:rPr>
                <w:rFonts w:ascii="Times New Roman" w:hAnsi="Times New Roman" w:cs="Times New Roman"/>
                <w:b/>
                <w:bCs/>
                <w:sz w:val="22"/>
                <w:szCs w:val="22"/>
                <w:lang w:val="bg-BG"/>
              </w:rPr>
              <w:t>заключване на данните</w:t>
            </w:r>
            <w:r w:rsidRPr="00C61E6F">
              <w:rPr>
                <w:rFonts w:ascii="Times New Roman" w:hAnsi="Times New Roman" w:cs="Times New Roman"/>
                <w:b/>
                <w:sz w:val="22"/>
                <w:szCs w:val="22"/>
                <w:lang w:val="bg-BG"/>
              </w:rPr>
              <w:t>:</w:t>
            </w:r>
          </w:p>
          <w:p w14:paraId="3AE3EB44" w14:textId="10B37BA5" w:rsidR="00A17E77" w:rsidRPr="00C61E6F" w:rsidRDefault="00A17E77"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sz w:val="22"/>
                <w:szCs w:val="22"/>
                <w:lang w:val="bg-BG"/>
              </w:rPr>
              <w:t>08</w:t>
            </w:r>
            <w:r w:rsidR="00901F74" w:rsidRPr="00C61E6F">
              <w:rPr>
                <w:rFonts w:ascii="Times New Roman" w:hAnsi="Times New Roman" w:cs="Times New Roman"/>
                <w:b/>
                <w:sz w:val="22"/>
                <w:szCs w:val="22"/>
                <w:lang w:val="bg-BG"/>
              </w:rPr>
              <w:t> октомври </w:t>
            </w:r>
            <w:r w:rsidRPr="00C61E6F">
              <w:rPr>
                <w:rFonts w:ascii="Times New Roman" w:hAnsi="Times New Roman" w:cs="Times New Roman"/>
                <w:b/>
                <w:sz w:val="22"/>
                <w:szCs w:val="22"/>
                <w:lang w:val="bg-BG"/>
              </w:rPr>
              <w:t>2018</w:t>
            </w:r>
            <w:r w:rsidR="00E50D8C" w:rsidRPr="00C61E6F">
              <w:rPr>
                <w:rFonts w:ascii="Times New Roman" w:hAnsi="Times New Roman" w:cs="Times New Roman"/>
                <w:b/>
                <w:sz w:val="22"/>
                <w:szCs w:val="22"/>
                <w:lang w:val="bg-BG"/>
              </w:rPr>
              <w:t> </w:t>
            </w:r>
            <w:r w:rsidRPr="00C61E6F">
              <w:rPr>
                <w:rFonts w:ascii="Times New Roman" w:hAnsi="Times New Roman" w:cs="Times New Roman"/>
                <w:b/>
                <w:sz w:val="22"/>
                <w:szCs w:val="22"/>
                <w:lang w:val="bg-BG"/>
              </w:rPr>
              <w:t>г.)</w:t>
            </w:r>
          </w:p>
        </w:tc>
      </w:tr>
      <w:tr w:rsidR="00A17E77" w:rsidRPr="00C61E6F" w14:paraId="167CF626" w14:textId="77777777" w:rsidTr="00A84C4E">
        <w:trPr>
          <w:trHeight w:val="922"/>
        </w:trPr>
        <w:tc>
          <w:tcPr>
            <w:tcW w:w="1822" w:type="dxa"/>
            <w:tcBorders>
              <w:left w:val="single" w:sz="4" w:space="0" w:color="auto"/>
              <w:bottom w:val="single" w:sz="4" w:space="0" w:color="auto"/>
            </w:tcBorders>
            <w:tcMar>
              <w:top w:w="0" w:type="dxa"/>
              <w:left w:w="108" w:type="dxa"/>
              <w:bottom w:w="0" w:type="dxa"/>
              <w:right w:w="108" w:type="dxa"/>
            </w:tcMar>
          </w:tcPr>
          <w:p w14:paraId="35CD7B64"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p>
        </w:tc>
        <w:tc>
          <w:tcPr>
            <w:tcW w:w="1822" w:type="dxa"/>
            <w:tcBorders>
              <w:top w:val="single" w:sz="4" w:space="0" w:color="auto"/>
              <w:bottom w:val="single" w:sz="4" w:space="0" w:color="auto"/>
            </w:tcBorders>
            <w:tcMar>
              <w:top w:w="0" w:type="dxa"/>
              <w:left w:w="108" w:type="dxa"/>
              <w:bottom w:w="0" w:type="dxa"/>
              <w:right w:w="108" w:type="dxa"/>
            </w:tcMar>
            <w:vAlign w:val="center"/>
            <w:hideMark/>
          </w:tcPr>
          <w:p w14:paraId="270380AC" w14:textId="4581AA9B" w:rsidR="00A17E77" w:rsidRPr="00C61E6F" w:rsidRDefault="00473593"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bCs/>
                <w:sz w:val="22"/>
                <w:szCs w:val="22"/>
                <w:lang w:val="bg-BG"/>
              </w:rPr>
              <w:t>Д</w:t>
            </w:r>
            <w:r w:rsidR="00A17E77" w:rsidRPr="00C61E6F">
              <w:rPr>
                <w:rFonts w:ascii="Times New Roman" w:hAnsi="Times New Roman" w:cs="Times New Roman"/>
                <w:b/>
                <w:bCs/>
                <w:sz w:val="22"/>
                <w:szCs w:val="22"/>
                <w:lang w:val="bg-BG"/>
              </w:rPr>
              <w:t>абрафениб</w:t>
            </w:r>
            <w:r w:rsidR="00A17E77" w:rsidRPr="00C61E6F">
              <w:rPr>
                <w:b/>
                <w:szCs w:val="22"/>
                <w:lang w:val="bg-BG"/>
              </w:rPr>
              <w:t xml:space="preserve"> </w:t>
            </w:r>
            <w:r w:rsidR="00A17E77" w:rsidRPr="00C61E6F">
              <w:rPr>
                <w:rFonts w:ascii="Times New Roman" w:hAnsi="Times New Roman" w:cs="Times New Roman"/>
                <w:b/>
                <w:sz w:val="22"/>
                <w:szCs w:val="22"/>
                <w:lang w:val="bg-BG"/>
              </w:rPr>
              <w:t>+</w:t>
            </w:r>
          </w:p>
          <w:p w14:paraId="4C6C1C0D" w14:textId="0E8A0F37" w:rsidR="00A17E77" w:rsidRPr="00C61E6F" w:rsidRDefault="00473593"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sz w:val="22"/>
                <w:szCs w:val="22"/>
                <w:lang w:val="bg-BG"/>
              </w:rPr>
              <w:t>Т</w:t>
            </w:r>
            <w:r w:rsidR="00A17E77" w:rsidRPr="00C61E6F">
              <w:rPr>
                <w:rFonts w:ascii="Times New Roman" w:hAnsi="Times New Roman" w:cs="Times New Roman"/>
                <w:b/>
                <w:sz w:val="22"/>
                <w:szCs w:val="22"/>
                <w:lang w:val="bg-BG"/>
              </w:rPr>
              <w:t>раметиниб</w:t>
            </w:r>
          </w:p>
          <w:p w14:paraId="6A7D0932" w14:textId="77777777" w:rsidR="00A17E77" w:rsidRPr="00C61E6F" w:rsidRDefault="00A17E77"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sz w:val="22"/>
                <w:szCs w:val="22"/>
                <w:lang w:val="bg-BG"/>
              </w:rPr>
              <w:t>(n=352)</w:t>
            </w:r>
          </w:p>
        </w:tc>
        <w:tc>
          <w:tcPr>
            <w:tcW w:w="1743" w:type="dxa"/>
            <w:tcBorders>
              <w:top w:val="single" w:sz="4" w:space="0" w:color="auto"/>
              <w:bottom w:val="single" w:sz="4" w:space="0" w:color="auto"/>
            </w:tcBorders>
            <w:tcMar>
              <w:top w:w="0" w:type="dxa"/>
              <w:left w:w="108" w:type="dxa"/>
              <w:bottom w:w="0" w:type="dxa"/>
              <w:right w:w="108" w:type="dxa"/>
            </w:tcMar>
            <w:vAlign w:val="center"/>
            <w:hideMark/>
          </w:tcPr>
          <w:p w14:paraId="59D6A146" w14:textId="63578B94" w:rsidR="00A17E77" w:rsidRPr="00C61E6F" w:rsidRDefault="00473593"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bCs/>
                <w:sz w:val="22"/>
                <w:szCs w:val="22"/>
                <w:lang w:val="bg-BG"/>
              </w:rPr>
              <w:t>В</w:t>
            </w:r>
            <w:r w:rsidR="00A17E77" w:rsidRPr="00C61E6F">
              <w:rPr>
                <w:rFonts w:ascii="Times New Roman" w:hAnsi="Times New Roman" w:cs="Times New Roman"/>
                <w:b/>
                <w:bCs/>
                <w:sz w:val="22"/>
                <w:szCs w:val="22"/>
                <w:lang w:val="bg-BG"/>
              </w:rPr>
              <w:t xml:space="preserve">емурафениб </w:t>
            </w:r>
            <w:r w:rsidR="00A17E77" w:rsidRPr="00C61E6F">
              <w:rPr>
                <w:rFonts w:ascii="Times New Roman" w:hAnsi="Times New Roman" w:cs="Times New Roman"/>
                <w:b/>
                <w:sz w:val="22"/>
                <w:szCs w:val="22"/>
                <w:lang w:val="bg-BG"/>
              </w:rPr>
              <w:t>(n=352)</w:t>
            </w:r>
          </w:p>
        </w:tc>
        <w:tc>
          <w:tcPr>
            <w:tcW w:w="1901" w:type="dxa"/>
            <w:tcBorders>
              <w:top w:val="single" w:sz="4" w:space="0" w:color="auto"/>
              <w:bottom w:val="single" w:sz="4" w:space="0" w:color="auto"/>
            </w:tcBorders>
            <w:vAlign w:val="center"/>
          </w:tcPr>
          <w:p w14:paraId="19F5D9AB" w14:textId="420E1AA9" w:rsidR="00A17E77" w:rsidRPr="00C61E6F" w:rsidRDefault="00473593"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bCs/>
                <w:sz w:val="22"/>
                <w:szCs w:val="22"/>
                <w:lang w:val="bg-BG"/>
              </w:rPr>
              <w:t>Д</w:t>
            </w:r>
            <w:r w:rsidR="00A17E77" w:rsidRPr="00C61E6F">
              <w:rPr>
                <w:rFonts w:ascii="Times New Roman" w:hAnsi="Times New Roman" w:cs="Times New Roman"/>
                <w:b/>
                <w:bCs/>
                <w:sz w:val="22"/>
                <w:szCs w:val="22"/>
                <w:lang w:val="bg-BG"/>
              </w:rPr>
              <w:t>абрафениб</w:t>
            </w:r>
            <w:r w:rsidR="00A17E77" w:rsidRPr="00C61E6F">
              <w:rPr>
                <w:b/>
                <w:szCs w:val="22"/>
                <w:lang w:val="bg-BG"/>
              </w:rPr>
              <w:t xml:space="preserve"> </w:t>
            </w:r>
            <w:r w:rsidR="00A17E77" w:rsidRPr="00C61E6F">
              <w:rPr>
                <w:rFonts w:ascii="Times New Roman" w:hAnsi="Times New Roman" w:cs="Times New Roman"/>
                <w:b/>
                <w:sz w:val="22"/>
                <w:szCs w:val="22"/>
                <w:lang w:val="bg-BG"/>
              </w:rPr>
              <w:t>+</w:t>
            </w:r>
          </w:p>
          <w:p w14:paraId="07AC236E" w14:textId="21B0107F" w:rsidR="00A17E77" w:rsidRPr="00C61E6F" w:rsidRDefault="00473593"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sz w:val="22"/>
                <w:szCs w:val="22"/>
                <w:lang w:val="bg-BG"/>
              </w:rPr>
              <w:t>Т</w:t>
            </w:r>
            <w:r w:rsidR="00A17E77" w:rsidRPr="00C61E6F">
              <w:rPr>
                <w:rFonts w:ascii="Times New Roman" w:hAnsi="Times New Roman" w:cs="Times New Roman"/>
                <w:b/>
                <w:sz w:val="22"/>
                <w:szCs w:val="22"/>
                <w:lang w:val="bg-BG"/>
              </w:rPr>
              <w:t>раметиниб</w:t>
            </w:r>
          </w:p>
          <w:p w14:paraId="71D7F02D" w14:textId="77777777" w:rsidR="00A17E77" w:rsidRPr="00C61E6F" w:rsidRDefault="00A17E77"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sz w:val="22"/>
                <w:szCs w:val="22"/>
                <w:lang w:val="bg-BG"/>
              </w:rPr>
              <w:t>(n=352)</w:t>
            </w:r>
          </w:p>
        </w:tc>
        <w:tc>
          <w:tcPr>
            <w:tcW w:w="1926" w:type="dxa"/>
            <w:tcBorders>
              <w:top w:val="single" w:sz="4" w:space="0" w:color="auto"/>
              <w:bottom w:val="single" w:sz="4" w:space="0" w:color="auto"/>
              <w:right w:val="single" w:sz="4" w:space="0" w:color="auto"/>
            </w:tcBorders>
            <w:vAlign w:val="center"/>
          </w:tcPr>
          <w:p w14:paraId="0425D78D" w14:textId="129B80A4" w:rsidR="00A17E77" w:rsidRPr="00C61E6F" w:rsidRDefault="00473593" w:rsidP="0044193F">
            <w:pPr>
              <w:pStyle w:val="Table"/>
              <w:keepNext/>
              <w:spacing w:before="0" w:after="0"/>
              <w:jc w:val="center"/>
              <w:rPr>
                <w:rFonts w:ascii="Times New Roman" w:hAnsi="Times New Roman" w:cs="Times New Roman"/>
                <w:b/>
                <w:bCs/>
                <w:sz w:val="22"/>
                <w:szCs w:val="22"/>
                <w:lang w:val="bg-BG"/>
              </w:rPr>
            </w:pPr>
            <w:r w:rsidRPr="00C61E6F">
              <w:rPr>
                <w:rFonts w:ascii="Times New Roman" w:hAnsi="Times New Roman" w:cs="Times New Roman"/>
                <w:b/>
                <w:bCs/>
                <w:sz w:val="22"/>
                <w:szCs w:val="22"/>
                <w:lang w:val="bg-BG"/>
              </w:rPr>
              <w:t>В</w:t>
            </w:r>
            <w:r w:rsidR="00A17E77" w:rsidRPr="00C61E6F">
              <w:rPr>
                <w:rFonts w:ascii="Times New Roman" w:hAnsi="Times New Roman" w:cs="Times New Roman"/>
                <w:b/>
                <w:bCs/>
                <w:sz w:val="22"/>
                <w:szCs w:val="22"/>
                <w:lang w:val="bg-BG"/>
              </w:rPr>
              <w:t>емурафениб</w:t>
            </w:r>
          </w:p>
          <w:p w14:paraId="3ACAF099" w14:textId="77777777" w:rsidR="00A17E77" w:rsidRPr="00C61E6F" w:rsidRDefault="00A17E77"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sz w:val="22"/>
                <w:szCs w:val="22"/>
                <w:lang w:val="bg-BG"/>
              </w:rPr>
              <w:t>(n=352)</w:t>
            </w:r>
          </w:p>
        </w:tc>
      </w:tr>
      <w:tr w:rsidR="00A17E77" w:rsidRPr="00C61E6F" w14:paraId="23848488" w14:textId="77777777" w:rsidTr="00A84C4E">
        <w:trPr>
          <w:trHeight w:val="186"/>
        </w:trPr>
        <w:tc>
          <w:tcPr>
            <w:tcW w:w="9214" w:type="dxa"/>
            <w:gridSpan w:val="5"/>
            <w:tcBorders>
              <w:left w:val="single" w:sz="4" w:space="0" w:color="auto"/>
              <w:right w:val="single" w:sz="4" w:space="0" w:color="auto"/>
            </w:tcBorders>
            <w:vAlign w:val="center"/>
          </w:tcPr>
          <w:p w14:paraId="52FBDE1B" w14:textId="77777777" w:rsidR="00A17E77" w:rsidRPr="00C61E6F" w:rsidRDefault="00A17E77" w:rsidP="0044193F">
            <w:pPr>
              <w:pStyle w:val="Table"/>
              <w:keepNext/>
              <w:spacing w:before="0" w:after="0"/>
              <w:rPr>
                <w:rFonts w:ascii="Times New Roman" w:hAnsi="Times New Roman" w:cs="Times New Roman"/>
                <w:b/>
                <w:sz w:val="22"/>
                <w:szCs w:val="22"/>
                <w:lang w:val="bg-BG"/>
              </w:rPr>
            </w:pPr>
            <w:r w:rsidRPr="00C61E6F">
              <w:rPr>
                <w:rFonts w:ascii="Times New Roman" w:hAnsi="Times New Roman" w:cs="Times New Roman"/>
                <w:b/>
                <w:sz w:val="22"/>
                <w:szCs w:val="22"/>
                <w:lang w:val="bg-BG"/>
              </w:rPr>
              <w:t>Брой пациенти</w:t>
            </w:r>
          </w:p>
        </w:tc>
      </w:tr>
      <w:tr w:rsidR="00A17E77" w:rsidRPr="00C61E6F" w14:paraId="7DC63CC8" w14:textId="77777777" w:rsidTr="00A84C4E">
        <w:trPr>
          <w:trHeight w:val="373"/>
        </w:trPr>
        <w:tc>
          <w:tcPr>
            <w:tcW w:w="1822" w:type="dxa"/>
            <w:tcBorders>
              <w:left w:val="single" w:sz="4" w:space="0" w:color="auto"/>
            </w:tcBorders>
            <w:tcMar>
              <w:top w:w="0" w:type="dxa"/>
              <w:left w:w="108" w:type="dxa"/>
              <w:bottom w:w="0" w:type="dxa"/>
              <w:right w:w="108" w:type="dxa"/>
            </w:tcMar>
          </w:tcPr>
          <w:p w14:paraId="2DDD1D44" w14:textId="77777777" w:rsidR="00A17E77" w:rsidRPr="00C61E6F" w:rsidRDefault="00A17E77" w:rsidP="0044193F">
            <w:pPr>
              <w:pStyle w:val="Table"/>
              <w:keepNext/>
              <w:tabs>
                <w:tab w:val="clear" w:pos="284"/>
              </w:tabs>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Починали (събитие), n (%)</w:t>
            </w:r>
          </w:p>
        </w:tc>
        <w:tc>
          <w:tcPr>
            <w:tcW w:w="1822" w:type="dxa"/>
            <w:tcMar>
              <w:top w:w="0" w:type="dxa"/>
              <w:left w:w="108" w:type="dxa"/>
              <w:bottom w:w="0" w:type="dxa"/>
              <w:right w:w="108" w:type="dxa"/>
            </w:tcMar>
            <w:vAlign w:val="center"/>
          </w:tcPr>
          <w:p w14:paraId="16B8749A"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155 (44)</w:t>
            </w:r>
          </w:p>
        </w:tc>
        <w:tc>
          <w:tcPr>
            <w:tcW w:w="1743" w:type="dxa"/>
            <w:tcMar>
              <w:top w:w="0" w:type="dxa"/>
              <w:left w:w="108" w:type="dxa"/>
              <w:bottom w:w="0" w:type="dxa"/>
              <w:right w:w="108" w:type="dxa"/>
            </w:tcMar>
            <w:vAlign w:val="center"/>
          </w:tcPr>
          <w:p w14:paraId="3D5DE294"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194 (55)</w:t>
            </w:r>
          </w:p>
        </w:tc>
        <w:tc>
          <w:tcPr>
            <w:tcW w:w="1901" w:type="dxa"/>
            <w:vAlign w:val="center"/>
          </w:tcPr>
          <w:p w14:paraId="55CA2F2A" w14:textId="77777777" w:rsidR="00A17E77" w:rsidRPr="00C61E6F" w:rsidRDefault="00A17E77" w:rsidP="0044193F">
            <w:pPr>
              <w:pStyle w:val="Table"/>
              <w:keepNext/>
              <w:tabs>
                <w:tab w:val="clear" w:pos="284"/>
              </w:tabs>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216 (61)</w:t>
            </w:r>
          </w:p>
        </w:tc>
        <w:tc>
          <w:tcPr>
            <w:tcW w:w="1926" w:type="dxa"/>
            <w:tcBorders>
              <w:right w:val="single" w:sz="4" w:space="0" w:color="auto"/>
            </w:tcBorders>
            <w:vAlign w:val="center"/>
          </w:tcPr>
          <w:p w14:paraId="48805192"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246 (70)</w:t>
            </w:r>
          </w:p>
        </w:tc>
      </w:tr>
      <w:tr w:rsidR="00A17E77" w:rsidRPr="00C61E6F" w14:paraId="3677611B" w14:textId="77777777" w:rsidTr="00A84C4E">
        <w:trPr>
          <w:trHeight w:val="186"/>
        </w:trPr>
        <w:tc>
          <w:tcPr>
            <w:tcW w:w="9214" w:type="dxa"/>
            <w:gridSpan w:val="5"/>
            <w:tcBorders>
              <w:left w:val="single" w:sz="4" w:space="0" w:color="auto"/>
              <w:right w:val="single" w:sz="4" w:space="0" w:color="auto"/>
            </w:tcBorders>
            <w:tcMar>
              <w:top w:w="0" w:type="dxa"/>
              <w:left w:w="108" w:type="dxa"/>
              <w:bottom w:w="0" w:type="dxa"/>
              <w:right w:w="108" w:type="dxa"/>
            </w:tcMar>
            <w:vAlign w:val="center"/>
          </w:tcPr>
          <w:p w14:paraId="3916B054" w14:textId="57AECACD" w:rsidR="00A17E77" w:rsidRPr="00C61E6F" w:rsidRDefault="00A17E77" w:rsidP="0044193F">
            <w:pPr>
              <w:pStyle w:val="Table"/>
              <w:keepNext/>
              <w:rPr>
                <w:rFonts w:ascii="Times New Roman" w:hAnsi="Times New Roman" w:cs="Times New Roman"/>
                <w:b/>
                <w:sz w:val="22"/>
                <w:szCs w:val="22"/>
                <w:lang w:val="bg-BG"/>
              </w:rPr>
            </w:pPr>
            <w:r w:rsidRPr="00C61E6F">
              <w:rPr>
                <w:rFonts w:ascii="Times New Roman" w:hAnsi="Times New Roman" w:cs="Times New Roman"/>
                <w:b/>
                <w:sz w:val="22"/>
                <w:szCs w:val="22"/>
                <w:lang w:val="bg-BG"/>
              </w:rPr>
              <w:t xml:space="preserve">Изчисления за </w:t>
            </w:r>
            <w:r w:rsidR="00C3624E">
              <w:rPr>
                <w:rFonts w:ascii="Times New Roman" w:hAnsi="Times New Roman" w:cs="Times New Roman"/>
                <w:b/>
                <w:sz w:val="22"/>
                <w:szCs w:val="22"/>
              </w:rPr>
              <w:t>OS</w:t>
            </w:r>
            <w:r w:rsidRPr="00C61E6F">
              <w:rPr>
                <w:rFonts w:ascii="Times New Roman" w:hAnsi="Times New Roman" w:cs="Times New Roman"/>
                <w:b/>
                <w:sz w:val="22"/>
                <w:szCs w:val="22"/>
                <w:lang w:val="bg-BG"/>
              </w:rPr>
              <w:t xml:space="preserve"> (месеци)</w:t>
            </w:r>
          </w:p>
        </w:tc>
      </w:tr>
      <w:tr w:rsidR="00A17E77" w:rsidRPr="00C61E6F" w14:paraId="177FEE22" w14:textId="77777777" w:rsidTr="00A84C4E">
        <w:trPr>
          <w:trHeight w:val="758"/>
        </w:trPr>
        <w:tc>
          <w:tcPr>
            <w:tcW w:w="1822" w:type="dxa"/>
            <w:tcBorders>
              <w:left w:val="single" w:sz="4" w:space="0" w:color="auto"/>
            </w:tcBorders>
            <w:tcMar>
              <w:top w:w="0" w:type="dxa"/>
              <w:left w:w="108" w:type="dxa"/>
              <w:bottom w:w="0" w:type="dxa"/>
              <w:right w:w="108" w:type="dxa"/>
            </w:tcMar>
          </w:tcPr>
          <w:p w14:paraId="1CD51371" w14:textId="77777777" w:rsidR="00A17E77" w:rsidRPr="00C61E6F" w:rsidRDefault="00A17E77" w:rsidP="0044193F">
            <w:pPr>
              <w:pStyle w:val="Table"/>
              <w:keepNext/>
              <w:tabs>
                <w:tab w:val="clear" w:pos="284"/>
              </w:tabs>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Медиана (95% CI)</w:t>
            </w:r>
          </w:p>
        </w:tc>
        <w:tc>
          <w:tcPr>
            <w:tcW w:w="1822" w:type="dxa"/>
            <w:tcMar>
              <w:top w:w="0" w:type="dxa"/>
              <w:left w:w="108" w:type="dxa"/>
              <w:bottom w:w="0" w:type="dxa"/>
              <w:right w:w="108" w:type="dxa"/>
            </w:tcMar>
            <w:vAlign w:val="center"/>
          </w:tcPr>
          <w:p w14:paraId="3557863B"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25,6</w:t>
            </w:r>
          </w:p>
          <w:p w14:paraId="79C55767"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(22,6, NR)</w:t>
            </w:r>
          </w:p>
        </w:tc>
        <w:tc>
          <w:tcPr>
            <w:tcW w:w="1743" w:type="dxa"/>
            <w:tcMar>
              <w:top w:w="0" w:type="dxa"/>
              <w:left w:w="108" w:type="dxa"/>
              <w:bottom w:w="0" w:type="dxa"/>
              <w:right w:w="108" w:type="dxa"/>
            </w:tcMar>
            <w:vAlign w:val="center"/>
          </w:tcPr>
          <w:p w14:paraId="22B6FFAF"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18,0</w:t>
            </w:r>
          </w:p>
          <w:p w14:paraId="617B9A63"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(15,6, 20,7)</w:t>
            </w:r>
          </w:p>
        </w:tc>
        <w:tc>
          <w:tcPr>
            <w:tcW w:w="1901" w:type="dxa"/>
            <w:vAlign w:val="center"/>
          </w:tcPr>
          <w:p w14:paraId="5DDEC28C" w14:textId="77777777" w:rsidR="00A17E77" w:rsidRPr="00C61E6F" w:rsidRDefault="00A17E77" w:rsidP="0044193F">
            <w:pPr>
              <w:pStyle w:val="Table"/>
              <w:keepNext/>
              <w:tabs>
                <w:tab w:val="clear" w:pos="284"/>
              </w:tabs>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26,0</w:t>
            </w:r>
          </w:p>
          <w:p w14:paraId="45DA54FE" w14:textId="77777777" w:rsidR="00A17E77" w:rsidRPr="00C61E6F" w:rsidRDefault="00A17E77" w:rsidP="0044193F">
            <w:pPr>
              <w:pStyle w:val="Table"/>
              <w:keepNext/>
              <w:tabs>
                <w:tab w:val="clear" w:pos="284"/>
              </w:tabs>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(22,1, 33,8)</w:t>
            </w:r>
          </w:p>
        </w:tc>
        <w:tc>
          <w:tcPr>
            <w:tcW w:w="1926" w:type="dxa"/>
            <w:tcBorders>
              <w:right w:val="single" w:sz="4" w:space="0" w:color="auto"/>
            </w:tcBorders>
            <w:vAlign w:val="center"/>
          </w:tcPr>
          <w:p w14:paraId="63FB6FD5"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17,8</w:t>
            </w:r>
          </w:p>
          <w:p w14:paraId="3FFE3D3C"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(15,6, 20,7)</w:t>
            </w:r>
          </w:p>
        </w:tc>
      </w:tr>
      <w:tr w:rsidR="00A17E77" w:rsidRPr="00C61E6F" w14:paraId="6F812203" w14:textId="77777777" w:rsidTr="00A84C4E">
        <w:trPr>
          <w:trHeight w:val="559"/>
        </w:trPr>
        <w:tc>
          <w:tcPr>
            <w:tcW w:w="1822" w:type="dxa"/>
            <w:tcBorders>
              <w:left w:val="single" w:sz="4" w:space="0" w:color="auto"/>
            </w:tcBorders>
            <w:tcMar>
              <w:top w:w="0" w:type="dxa"/>
              <w:left w:w="108" w:type="dxa"/>
              <w:bottom w:w="0" w:type="dxa"/>
              <w:right w:w="108" w:type="dxa"/>
            </w:tcMar>
            <w:hideMark/>
          </w:tcPr>
          <w:p w14:paraId="21DF3ED5" w14:textId="66D98EBE"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 xml:space="preserve">Коригиран </w:t>
            </w:r>
            <w:r w:rsidR="00630793" w:rsidRPr="00C61E6F">
              <w:rPr>
                <w:rFonts w:ascii="Times New Roman" w:hAnsi="Times New Roman" w:cs="Times New Roman"/>
                <w:sz w:val="22"/>
                <w:szCs w:val="22"/>
                <w:lang w:val="bg-BG"/>
              </w:rPr>
              <w:t>коефициент</w:t>
            </w:r>
            <w:r w:rsidRPr="00C61E6F">
              <w:rPr>
                <w:rFonts w:ascii="Times New Roman" w:hAnsi="Times New Roman" w:cs="Times New Roman"/>
                <w:sz w:val="22"/>
                <w:szCs w:val="22"/>
                <w:lang w:val="bg-BG"/>
              </w:rPr>
              <w:t xml:space="preserve"> на риск (95% CI)</w:t>
            </w:r>
          </w:p>
        </w:tc>
        <w:tc>
          <w:tcPr>
            <w:tcW w:w="3565" w:type="dxa"/>
            <w:gridSpan w:val="2"/>
            <w:tcMar>
              <w:top w:w="0" w:type="dxa"/>
              <w:left w:w="108" w:type="dxa"/>
              <w:bottom w:w="0" w:type="dxa"/>
              <w:right w:w="108" w:type="dxa"/>
            </w:tcMar>
            <w:vAlign w:val="center"/>
          </w:tcPr>
          <w:p w14:paraId="0C7A38DD"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0,66</w:t>
            </w:r>
          </w:p>
          <w:p w14:paraId="47E434B3"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(0,53, 0,81)</w:t>
            </w:r>
          </w:p>
        </w:tc>
        <w:tc>
          <w:tcPr>
            <w:tcW w:w="3827" w:type="dxa"/>
            <w:gridSpan w:val="2"/>
            <w:tcBorders>
              <w:right w:val="single" w:sz="4" w:space="0" w:color="auto"/>
            </w:tcBorders>
            <w:vAlign w:val="center"/>
          </w:tcPr>
          <w:p w14:paraId="18C69CA2"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0,70</w:t>
            </w:r>
          </w:p>
          <w:p w14:paraId="1673B205"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(0,58, 0,84)</w:t>
            </w:r>
          </w:p>
        </w:tc>
      </w:tr>
      <w:tr w:rsidR="00A17E77" w:rsidRPr="00C61E6F" w14:paraId="0241D012" w14:textId="77777777" w:rsidTr="00A84C4E">
        <w:trPr>
          <w:trHeight w:val="87"/>
        </w:trPr>
        <w:tc>
          <w:tcPr>
            <w:tcW w:w="1822" w:type="dxa"/>
            <w:tcBorders>
              <w:left w:val="single" w:sz="4" w:space="0" w:color="auto"/>
              <w:bottom w:val="single" w:sz="4" w:space="0" w:color="auto"/>
            </w:tcBorders>
            <w:tcMar>
              <w:top w:w="0" w:type="dxa"/>
              <w:left w:w="108" w:type="dxa"/>
              <w:bottom w:w="0" w:type="dxa"/>
              <w:right w:w="108" w:type="dxa"/>
            </w:tcMar>
          </w:tcPr>
          <w:p w14:paraId="4802AFC5"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p-стойност</w:t>
            </w:r>
          </w:p>
        </w:tc>
        <w:tc>
          <w:tcPr>
            <w:tcW w:w="3565" w:type="dxa"/>
            <w:gridSpan w:val="2"/>
            <w:tcBorders>
              <w:bottom w:val="single" w:sz="4" w:space="0" w:color="auto"/>
            </w:tcBorders>
            <w:tcMar>
              <w:top w:w="0" w:type="dxa"/>
              <w:left w:w="108" w:type="dxa"/>
              <w:bottom w:w="0" w:type="dxa"/>
              <w:right w:w="108" w:type="dxa"/>
            </w:tcMar>
            <w:vAlign w:val="center"/>
          </w:tcPr>
          <w:p w14:paraId="2A1DFAF3"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&lt;0,001</w:t>
            </w:r>
          </w:p>
        </w:tc>
        <w:tc>
          <w:tcPr>
            <w:tcW w:w="3827" w:type="dxa"/>
            <w:gridSpan w:val="2"/>
            <w:tcBorders>
              <w:bottom w:val="single" w:sz="4" w:space="0" w:color="auto"/>
              <w:right w:val="single" w:sz="4" w:space="0" w:color="auto"/>
            </w:tcBorders>
            <w:vAlign w:val="center"/>
          </w:tcPr>
          <w:p w14:paraId="5B3102B5"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NA</w:t>
            </w:r>
          </w:p>
        </w:tc>
      </w:tr>
      <w:tr w:rsidR="00A17E77" w:rsidRPr="00C61E6F" w14:paraId="5B727B08" w14:textId="77777777" w:rsidTr="00A84C4E">
        <w:trPr>
          <w:trHeight w:val="373"/>
        </w:trPr>
        <w:tc>
          <w:tcPr>
            <w:tcW w:w="1822" w:type="dxa"/>
            <w:tcBorders>
              <w:top w:val="single" w:sz="4" w:space="0" w:color="auto"/>
              <w:left w:val="single" w:sz="4" w:space="0" w:color="auto"/>
              <w:bottom w:val="single" w:sz="4" w:space="0" w:color="auto"/>
            </w:tcBorders>
          </w:tcPr>
          <w:p w14:paraId="31D7EEBF" w14:textId="77777777" w:rsidR="00A17E77" w:rsidRPr="00C61E6F" w:rsidRDefault="00A17E77" w:rsidP="0044193F">
            <w:pPr>
              <w:pStyle w:val="Table"/>
              <w:keepNext/>
              <w:spacing w:before="0" w:after="0"/>
              <w:rPr>
                <w:rFonts w:ascii="Times New Roman" w:hAnsi="Times New Roman" w:cs="Times New Roman"/>
                <w:b/>
                <w:sz w:val="22"/>
                <w:szCs w:val="22"/>
                <w:lang w:val="bg-BG"/>
              </w:rPr>
            </w:pPr>
            <w:r w:rsidRPr="00C61E6F">
              <w:rPr>
                <w:rFonts w:ascii="Times New Roman" w:hAnsi="Times New Roman" w:cs="Times New Roman"/>
                <w:b/>
                <w:sz w:val="22"/>
                <w:szCs w:val="22"/>
                <w:lang w:val="bg-BG"/>
              </w:rPr>
              <w:t xml:space="preserve">Изчисления за обща преживяемост, % (95% CI) </w:t>
            </w:r>
          </w:p>
        </w:tc>
        <w:tc>
          <w:tcPr>
            <w:tcW w:w="3565" w:type="dxa"/>
            <w:gridSpan w:val="2"/>
            <w:tcBorders>
              <w:top w:val="single" w:sz="4" w:space="0" w:color="auto"/>
              <w:bottom w:val="single" w:sz="4" w:space="0" w:color="auto"/>
            </w:tcBorders>
            <w:vAlign w:val="center"/>
          </w:tcPr>
          <w:p w14:paraId="43EEF5AC" w14:textId="139967A4" w:rsidR="00A17E77" w:rsidRPr="00C61E6F" w:rsidRDefault="00473593"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sz w:val="22"/>
                <w:szCs w:val="22"/>
                <w:lang w:val="bg-BG"/>
              </w:rPr>
              <w:t>Д</w:t>
            </w:r>
            <w:r w:rsidR="00A17E77" w:rsidRPr="00C61E6F">
              <w:rPr>
                <w:rFonts w:ascii="Times New Roman" w:hAnsi="Times New Roman" w:cs="Times New Roman"/>
                <w:b/>
                <w:sz w:val="22"/>
                <w:szCs w:val="22"/>
                <w:lang w:val="bg-BG"/>
              </w:rPr>
              <w:t xml:space="preserve">абрафениб + </w:t>
            </w:r>
            <w:r w:rsidRPr="00C61E6F">
              <w:rPr>
                <w:rFonts w:ascii="Times New Roman" w:hAnsi="Times New Roman" w:cs="Times New Roman"/>
                <w:b/>
                <w:sz w:val="22"/>
                <w:szCs w:val="22"/>
                <w:lang w:val="bg-BG"/>
              </w:rPr>
              <w:t>Т</w:t>
            </w:r>
            <w:r w:rsidR="00A17E77" w:rsidRPr="00C61E6F">
              <w:rPr>
                <w:rFonts w:ascii="Times New Roman" w:hAnsi="Times New Roman" w:cs="Times New Roman"/>
                <w:b/>
                <w:sz w:val="22"/>
                <w:szCs w:val="22"/>
                <w:lang w:val="bg-BG"/>
              </w:rPr>
              <w:t>раметиниб</w:t>
            </w:r>
          </w:p>
          <w:p w14:paraId="4153A1A0" w14:textId="77777777" w:rsidR="00A17E77" w:rsidRPr="00C61E6F" w:rsidRDefault="00A17E77"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sz w:val="22"/>
                <w:szCs w:val="22"/>
                <w:lang w:val="bg-BG"/>
              </w:rPr>
              <w:t>(n=352)</w:t>
            </w:r>
          </w:p>
        </w:tc>
        <w:tc>
          <w:tcPr>
            <w:tcW w:w="3827" w:type="dxa"/>
            <w:gridSpan w:val="2"/>
            <w:tcBorders>
              <w:top w:val="single" w:sz="4" w:space="0" w:color="auto"/>
              <w:bottom w:val="single" w:sz="4" w:space="0" w:color="auto"/>
              <w:right w:val="single" w:sz="4" w:space="0" w:color="auto"/>
            </w:tcBorders>
            <w:vAlign w:val="center"/>
          </w:tcPr>
          <w:p w14:paraId="406C3E4F" w14:textId="20A42D92" w:rsidR="00A17E77" w:rsidRPr="00C61E6F" w:rsidRDefault="00473593" w:rsidP="0044193F">
            <w:pPr>
              <w:pStyle w:val="Table"/>
              <w:keepNext/>
              <w:spacing w:before="0" w:after="0"/>
              <w:jc w:val="center"/>
              <w:rPr>
                <w:rFonts w:ascii="Times New Roman" w:hAnsi="Times New Roman" w:cs="Times New Roman"/>
                <w:b/>
                <w:bCs/>
                <w:sz w:val="22"/>
                <w:szCs w:val="22"/>
                <w:lang w:val="bg-BG"/>
              </w:rPr>
            </w:pPr>
            <w:r w:rsidRPr="00C61E6F">
              <w:rPr>
                <w:rFonts w:ascii="Times New Roman" w:hAnsi="Times New Roman" w:cs="Times New Roman"/>
                <w:b/>
                <w:bCs/>
                <w:sz w:val="22"/>
                <w:szCs w:val="22"/>
                <w:lang w:val="bg-BG"/>
              </w:rPr>
              <w:t>В</w:t>
            </w:r>
            <w:r w:rsidR="00A17E77" w:rsidRPr="00C61E6F">
              <w:rPr>
                <w:rFonts w:ascii="Times New Roman" w:hAnsi="Times New Roman" w:cs="Times New Roman"/>
                <w:b/>
                <w:bCs/>
                <w:sz w:val="22"/>
                <w:szCs w:val="22"/>
                <w:lang w:val="bg-BG"/>
              </w:rPr>
              <w:t>емурафениб</w:t>
            </w:r>
          </w:p>
          <w:p w14:paraId="139F259C" w14:textId="77777777" w:rsidR="00A17E77" w:rsidRPr="00C61E6F" w:rsidRDefault="00A17E77" w:rsidP="0044193F">
            <w:pPr>
              <w:pStyle w:val="Table"/>
              <w:keepNext/>
              <w:spacing w:before="0" w:after="0"/>
              <w:jc w:val="center"/>
              <w:rPr>
                <w:rFonts w:ascii="Times New Roman" w:hAnsi="Times New Roman" w:cs="Times New Roman"/>
                <w:b/>
                <w:sz w:val="22"/>
                <w:szCs w:val="22"/>
                <w:lang w:val="bg-BG"/>
              </w:rPr>
            </w:pPr>
            <w:r w:rsidRPr="00C61E6F">
              <w:rPr>
                <w:rFonts w:ascii="Times New Roman" w:hAnsi="Times New Roman" w:cs="Times New Roman"/>
                <w:b/>
                <w:sz w:val="22"/>
                <w:szCs w:val="22"/>
                <w:lang w:val="bg-BG"/>
              </w:rPr>
              <w:t>(n=352)</w:t>
            </w:r>
          </w:p>
        </w:tc>
      </w:tr>
      <w:tr w:rsidR="00A17E77" w:rsidRPr="00C61E6F" w14:paraId="2553B9E9" w14:textId="77777777" w:rsidTr="00A84C4E">
        <w:trPr>
          <w:trHeight w:val="186"/>
        </w:trPr>
        <w:tc>
          <w:tcPr>
            <w:tcW w:w="1822" w:type="dxa"/>
            <w:tcBorders>
              <w:top w:val="single" w:sz="4" w:space="0" w:color="auto"/>
              <w:left w:val="single" w:sz="4" w:space="0" w:color="auto"/>
            </w:tcBorders>
          </w:tcPr>
          <w:p w14:paraId="51E6C5EF" w14:textId="77777777" w:rsidR="00A17E77" w:rsidRPr="00C61E6F" w:rsidRDefault="00A17E77" w:rsidP="0044193F">
            <w:pPr>
              <w:pStyle w:val="Table"/>
              <w:keepNext/>
              <w:spacing w:before="0" w:after="0"/>
              <w:rPr>
                <w:rFonts w:ascii="Times New Roman" w:hAnsi="Times New Roman" w:cs="Times New Roman"/>
                <w:sz w:val="22"/>
                <w:szCs w:val="22"/>
                <w:lang w:val="bg-BG"/>
              </w:rPr>
            </w:pPr>
            <w:r w:rsidRPr="00C61E6F">
              <w:rPr>
                <w:rFonts w:ascii="Times New Roman" w:hAnsi="Times New Roman" w:cs="Times New Roman"/>
                <w:sz w:val="22"/>
                <w:szCs w:val="22"/>
                <w:lang w:val="bg-BG"/>
              </w:rPr>
              <w:t>На 1 година</w:t>
            </w:r>
          </w:p>
        </w:tc>
        <w:tc>
          <w:tcPr>
            <w:tcW w:w="3565" w:type="dxa"/>
            <w:gridSpan w:val="2"/>
            <w:tcBorders>
              <w:top w:val="single" w:sz="4" w:space="0" w:color="auto"/>
            </w:tcBorders>
            <w:vAlign w:val="center"/>
          </w:tcPr>
          <w:p w14:paraId="1D444E79"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72 (67, 77)</w:t>
            </w:r>
          </w:p>
        </w:tc>
        <w:tc>
          <w:tcPr>
            <w:tcW w:w="3827" w:type="dxa"/>
            <w:gridSpan w:val="2"/>
            <w:tcBorders>
              <w:top w:val="single" w:sz="4" w:space="0" w:color="auto"/>
              <w:right w:val="single" w:sz="4" w:space="0" w:color="auto"/>
            </w:tcBorders>
            <w:vAlign w:val="center"/>
          </w:tcPr>
          <w:p w14:paraId="608339F8"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65 (59, 70)</w:t>
            </w:r>
          </w:p>
        </w:tc>
      </w:tr>
      <w:tr w:rsidR="00A17E77" w:rsidRPr="00C61E6F" w14:paraId="1CA1629E" w14:textId="77777777" w:rsidTr="00A84C4E">
        <w:trPr>
          <w:trHeight w:val="186"/>
        </w:trPr>
        <w:tc>
          <w:tcPr>
            <w:tcW w:w="1822" w:type="dxa"/>
            <w:tcBorders>
              <w:left w:val="single" w:sz="4" w:space="0" w:color="auto"/>
            </w:tcBorders>
          </w:tcPr>
          <w:p w14:paraId="180FD8D1" w14:textId="77777777" w:rsidR="00A17E77" w:rsidRPr="00C61E6F" w:rsidRDefault="00A17E77" w:rsidP="0044193F">
            <w:pPr>
              <w:pStyle w:val="Table"/>
              <w:keepNext/>
              <w:spacing w:before="0" w:after="0"/>
              <w:rPr>
                <w:rFonts w:ascii="Times New Roman" w:hAnsi="Times New Roman" w:cs="Times New Roman"/>
                <w:sz w:val="22"/>
                <w:szCs w:val="22"/>
                <w:lang w:val="bg-BG"/>
              </w:rPr>
            </w:pPr>
            <w:r w:rsidRPr="00C61E6F">
              <w:rPr>
                <w:rFonts w:ascii="Times New Roman" w:hAnsi="Times New Roman" w:cs="Times New Roman"/>
                <w:sz w:val="22"/>
                <w:szCs w:val="22"/>
                <w:lang w:val="bg-BG"/>
              </w:rPr>
              <w:t>На 2 години</w:t>
            </w:r>
          </w:p>
        </w:tc>
        <w:tc>
          <w:tcPr>
            <w:tcW w:w="3565" w:type="dxa"/>
            <w:gridSpan w:val="2"/>
            <w:vAlign w:val="center"/>
          </w:tcPr>
          <w:p w14:paraId="32FD941B"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53 (47,1, 57,8)</w:t>
            </w:r>
          </w:p>
        </w:tc>
        <w:tc>
          <w:tcPr>
            <w:tcW w:w="3827" w:type="dxa"/>
            <w:gridSpan w:val="2"/>
            <w:tcBorders>
              <w:right w:val="single" w:sz="4" w:space="0" w:color="auto"/>
            </w:tcBorders>
            <w:vAlign w:val="center"/>
          </w:tcPr>
          <w:p w14:paraId="4527A2E7"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39 (33,8, 44,5)</w:t>
            </w:r>
          </w:p>
        </w:tc>
      </w:tr>
      <w:tr w:rsidR="00A17E77" w:rsidRPr="00C61E6F" w14:paraId="049025DA" w14:textId="77777777" w:rsidTr="00A84C4E">
        <w:trPr>
          <w:trHeight w:val="186"/>
        </w:trPr>
        <w:tc>
          <w:tcPr>
            <w:tcW w:w="1822" w:type="dxa"/>
            <w:tcBorders>
              <w:left w:val="single" w:sz="4" w:space="0" w:color="auto"/>
            </w:tcBorders>
          </w:tcPr>
          <w:p w14:paraId="7651140C" w14:textId="77777777" w:rsidR="00A17E77" w:rsidRPr="00C61E6F" w:rsidRDefault="00A17E77" w:rsidP="0044193F">
            <w:pPr>
              <w:pStyle w:val="Table"/>
              <w:keepNext/>
              <w:spacing w:before="0" w:after="0"/>
              <w:rPr>
                <w:rFonts w:ascii="Times New Roman" w:hAnsi="Times New Roman" w:cs="Times New Roman"/>
                <w:sz w:val="22"/>
                <w:szCs w:val="22"/>
                <w:lang w:val="bg-BG"/>
              </w:rPr>
            </w:pPr>
            <w:r w:rsidRPr="00C61E6F">
              <w:rPr>
                <w:rFonts w:ascii="Times New Roman" w:hAnsi="Times New Roman" w:cs="Times New Roman"/>
                <w:sz w:val="22"/>
                <w:szCs w:val="22"/>
                <w:lang w:val="bg-BG"/>
              </w:rPr>
              <w:t>На 3 години</w:t>
            </w:r>
          </w:p>
        </w:tc>
        <w:tc>
          <w:tcPr>
            <w:tcW w:w="3565" w:type="dxa"/>
            <w:gridSpan w:val="2"/>
            <w:vAlign w:val="center"/>
          </w:tcPr>
          <w:p w14:paraId="1F7B0998"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44 (38,8, 49,4)</w:t>
            </w:r>
          </w:p>
        </w:tc>
        <w:tc>
          <w:tcPr>
            <w:tcW w:w="3827" w:type="dxa"/>
            <w:gridSpan w:val="2"/>
            <w:tcBorders>
              <w:right w:val="single" w:sz="4" w:space="0" w:color="auto"/>
            </w:tcBorders>
            <w:vAlign w:val="center"/>
          </w:tcPr>
          <w:p w14:paraId="4E2BE229"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31 (25,9, 36,2)</w:t>
            </w:r>
          </w:p>
        </w:tc>
      </w:tr>
      <w:tr w:rsidR="00A17E77" w:rsidRPr="00C61E6F" w14:paraId="715F5DC1" w14:textId="77777777" w:rsidTr="00A84C4E">
        <w:trPr>
          <w:trHeight w:val="186"/>
        </w:trPr>
        <w:tc>
          <w:tcPr>
            <w:tcW w:w="1822" w:type="dxa"/>
            <w:tcBorders>
              <w:left w:val="single" w:sz="4" w:space="0" w:color="auto"/>
            </w:tcBorders>
          </w:tcPr>
          <w:p w14:paraId="2908BF57" w14:textId="77777777" w:rsidR="00A17E77" w:rsidRPr="00C61E6F" w:rsidRDefault="00A17E77" w:rsidP="0044193F">
            <w:pPr>
              <w:pStyle w:val="Table"/>
              <w:keepNext/>
              <w:spacing w:before="0" w:after="0"/>
              <w:rPr>
                <w:rFonts w:ascii="Times New Roman" w:hAnsi="Times New Roman" w:cs="Times New Roman"/>
                <w:sz w:val="22"/>
                <w:szCs w:val="22"/>
                <w:lang w:val="bg-BG"/>
              </w:rPr>
            </w:pPr>
            <w:r w:rsidRPr="00C61E6F">
              <w:rPr>
                <w:rFonts w:ascii="Times New Roman" w:hAnsi="Times New Roman" w:cs="Times New Roman"/>
                <w:sz w:val="22"/>
                <w:szCs w:val="22"/>
                <w:lang w:val="bg-BG"/>
              </w:rPr>
              <w:t>На 4 години</w:t>
            </w:r>
          </w:p>
        </w:tc>
        <w:tc>
          <w:tcPr>
            <w:tcW w:w="3565" w:type="dxa"/>
            <w:gridSpan w:val="2"/>
            <w:vAlign w:val="center"/>
          </w:tcPr>
          <w:p w14:paraId="4FA12759"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39 (33,4, 44,0)</w:t>
            </w:r>
          </w:p>
        </w:tc>
        <w:tc>
          <w:tcPr>
            <w:tcW w:w="3827" w:type="dxa"/>
            <w:gridSpan w:val="2"/>
            <w:tcBorders>
              <w:right w:val="single" w:sz="4" w:space="0" w:color="auto"/>
            </w:tcBorders>
            <w:vAlign w:val="center"/>
          </w:tcPr>
          <w:p w14:paraId="746F6AC1"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26 (21,3, 31,0)</w:t>
            </w:r>
          </w:p>
        </w:tc>
      </w:tr>
      <w:tr w:rsidR="00A17E77" w:rsidRPr="00C61E6F" w14:paraId="5B47F385" w14:textId="77777777" w:rsidTr="00A84C4E">
        <w:trPr>
          <w:trHeight w:val="186"/>
        </w:trPr>
        <w:tc>
          <w:tcPr>
            <w:tcW w:w="1822" w:type="dxa"/>
            <w:tcBorders>
              <w:left w:val="single" w:sz="4" w:space="0" w:color="auto"/>
              <w:bottom w:val="single" w:sz="4" w:space="0" w:color="auto"/>
            </w:tcBorders>
          </w:tcPr>
          <w:p w14:paraId="729CA7D3" w14:textId="77777777" w:rsidR="00A17E77" w:rsidRPr="00C61E6F" w:rsidRDefault="00A17E77" w:rsidP="0044193F">
            <w:pPr>
              <w:pStyle w:val="Table"/>
              <w:keepNext/>
              <w:spacing w:before="0" w:after="0"/>
              <w:rPr>
                <w:rFonts w:ascii="Times New Roman" w:hAnsi="Times New Roman" w:cs="Times New Roman"/>
                <w:sz w:val="22"/>
                <w:szCs w:val="22"/>
                <w:lang w:val="bg-BG"/>
              </w:rPr>
            </w:pPr>
            <w:r w:rsidRPr="00C61E6F">
              <w:rPr>
                <w:rFonts w:ascii="Times New Roman" w:hAnsi="Times New Roman" w:cs="Times New Roman"/>
                <w:sz w:val="22"/>
                <w:szCs w:val="22"/>
                <w:lang w:val="bg-BG"/>
              </w:rPr>
              <w:t>На 5 години</w:t>
            </w:r>
          </w:p>
        </w:tc>
        <w:tc>
          <w:tcPr>
            <w:tcW w:w="3565" w:type="dxa"/>
            <w:gridSpan w:val="2"/>
            <w:tcBorders>
              <w:bottom w:val="single" w:sz="4" w:space="0" w:color="auto"/>
            </w:tcBorders>
            <w:vAlign w:val="center"/>
          </w:tcPr>
          <w:p w14:paraId="7EDF4D73"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36 (30,5, 40,9)</w:t>
            </w:r>
          </w:p>
        </w:tc>
        <w:tc>
          <w:tcPr>
            <w:tcW w:w="3827" w:type="dxa"/>
            <w:gridSpan w:val="2"/>
            <w:tcBorders>
              <w:bottom w:val="single" w:sz="4" w:space="0" w:color="auto"/>
              <w:right w:val="single" w:sz="4" w:space="0" w:color="auto"/>
            </w:tcBorders>
            <w:vAlign w:val="center"/>
          </w:tcPr>
          <w:p w14:paraId="57AB2219" w14:textId="77777777" w:rsidR="00A17E77" w:rsidRPr="00C61E6F" w:rsidRDefault="00A17E77" w:rsidP="0044193F">
            <w:pPr>
              <w:pStyle w:val="Table"/>
              <w:keepNext/>
              <w:spacing w:before="0" w:after="0"/>
              <w:jc w:val="center"/>
              <w:rPr>
                <w:rFonts w:ascii="Times New Roman" w:hAnsi="Times New Roman" w:cs="Times New Roman"/>
                <w:sz w:val="22"/>
                <w:szCs w:val="22"/>
                <w:lang w:val="bg-BG"/>
              </w:rPr>
            </w:pPr>
            <w:r w:rsidRPr="00C61E6F">
              <w:rPr>
                <w:rFonts w:ascii="Times New Roman" w:hAnsi="Times New Roman" w:cs="Times New Roman"/>
                <w:sz w:val="22"/>
                <w:szCs w:val="22"/>
                <w:lang w:val="bg-BG"/>
              </w:rPr>
              <w:t>23 (18,1, 27,4)</w:t>
            </w:r>
          </w:p>
        </w:tc>
      </w:tr>
      <w:tr w:rsidR="00D66E8C" w:rsidRPr="00C61E6F" w14:paraId="317E85E1" w14:textId="77777777" w:rsidTr="008E587D">
        <w:trPr>
          <w:trHeight w:val="186"/>
        </w:trPr>
        <w:tc>
          <w:tcPr>
            <w:tcW w:w="9214" w:type="dxa"/>
            <w:gridSpan w:val="5"/>
            <w:tcBorders>
              <w:top w:val="single" w:sz="4" w:space="0" w:color="auto"/>
              <w:left w:val="single" w:sz="4" w:space="0" w:color="auto"/>
              <w:bottom w:val="single" w:sz="4" w:space="0" w:color="auto"/>
              <w:right w:val="single" w:sz="4" w:space="0" w:color="auto"/>
            </w:tcBorders>
          </w:tcPr>
          <w:p w14:paraId="72E40AC8" w14:textId="427AE509" w:rsidR="00D66E8C" w:rsidRPr="00D66E8C" w:rsidRDefault="00D66E8C" w:rsidP="005031CC">
            <w:pPr>
              <w:pStyle w:val="Table"/>
              <w:keepNext/>
              <w:spacing w:before="0" w:after="0"/>
              <w:rPr>
                <w:rFonts w:ascii="Times New Roman" w:hAnsi="Times New Roman" w:cs="Times New Roman"/>
                <w:sz w:val="22"/>
                <w:szCs w:val="22"/>
                <w:lang w:val="bg-BG"/>
              </w:rPr>
            </w:pPr>
            <w:r w:rsidRPr="005031CC">
              <w:rPr>
                <w:rFonts w:ascii="Times New Roman" w:hAnsi="Times New Roman" w:cs="Times New Roman"/>
                <w:szCs w:val="22"/>
                <w:lang w:val="bg-BG"/>
              </w:rPr>
              <w:t xml:space="preserve">NR = </w:t>
            </w:r>
            <w:r w:rsidRPr="005031CC">
              <w:rPr>
                <w:rFonts w:ascii="Times New Roman" w:hAnsi="Times New Roman" w:cs="Times New Roman"/>
                <w:lang w:val="bg-BG"/>
              </w:rPr>
              <w:t>Недостигната</w:t>
            </w:r>
            <w:r w:rsidRPr="005031CC">
              <w:rPr>
                <w:rFonts w:ascii="Times New Roman" w:hAnsi="Times New Roman" w:cs="Times New Roman"/>
                <w:szCs w:val="22"/>
                <w:lang w:val="bg-BG"/>
              </w:rPr>
              <w:t xml:space="preserve">, </w:t>
            </w:r>
            <w:r w:rsidR="00FA09F2">
              <w:rPr>
                <w:rFonts w:ascii="Times New Roman" w:hAnsi="Times New Roman" w:cs="Times New Roman"/>
                <w:szCs w:val="22"/>
              </w:rPr>
              <w:t>NA</w:t>
            </w:r>
            <w:r w:rsidRPr="005031CC">
              <w:rPr>
                <w:rFonts w:ascii="Times New Roman" w:hAnsi="Times New Roman" w:cs="Times New Roman"/>
                <w:lang w:val="bg-BG"/>
              </w:rPr>
              <w:t xml:space="preserve"> = Неприложимо</w:t>
            </w:r>
          </w:p>
        </w:tc>
      </w:tr>
    </w:tbl>
    <w:p w14:paraId="70E8CE14" w14:textId="77777777" w:rsidR="009853E0" w:rsidRPr="00C61E6F" w:rsidRDefault="009853E0" w:rsidP="0044193F">
      <w:pPr>
        <w:widowControl w:val="0"/>
        <w:tabs>
          <w:tab w:val="clear" w:pos="567"/>
        </w:tabs>
        <w:spacing w:line="240" w:lineRule="auto"/>
        <w:rPr>
          <w:szCs w:val="24"/>
          <w:lang w:val="bg-BG"/>
        </w:rPr>
      </w:pPr>
    </w:p>
    <w:p w14:paraId="2C346B6C" w14:textId="47989985" w:rsidR="00904083" w:rsidRPr="00A84C4E" w:rsidRDefault="009853E0" w:rsidP="00D66E8C">
      <w:pPr>
        <w:keepNext/>
        <w:keepLines/>
        <w:widowControl w:val="0"/>
        <w:tabs>
          <w:tab w:val="clear" w:pos="567"/>
          <w:tab w:val="left" w:pos="1440"/>
        </w:tabs>
        <w:spacing w:line="240" w:lineRule="auto"/>
        <w:rPr>
          <w:rFonts w:eastAsia="TimesNewRoman"/>
          <w:b/>
          <w:bCs/>
          <w:lang w:val="bg-BG"/>
        </w:rPr>
      </w:pPr>
      <w:r w:rsidRPr="00A84C4E">
        <w:rPr>
          <w:rFonts w:eastAsia="TimesNewRoman"/>
          <w:b/>
          <w:bCs/>
          <w:lang w:val="bg-BG"/>
        </w:rPr>
        <w:lastRenderedPageBreak/>
        <w:t>Фигура</w:t>
      </w:r>
      <w:r w:rsidR="00376299" w:rsidRPr="00A84C4E">
        <w:rPr>
          <w:rFonts w:eastAsia="TimesNewRoman"/>
          <w:b/>
          <w:bCs/>
          <w:lang w:val="bg-BG"/>
        </w:rPr>
        <w:t> </w:t>
      </w:r>
      <w:r w:rsidRPr="00A84C4E">
        <w:rPr>
          <w:rFonts w:eastAsia="TimesNewRoman"/>
          <w:b/>
          <w:bCs/>
          <w:lang w:val="bg-BG"/>
        </w:rPr>
        <w:t>2</w:t>
      </w:r>
      <w:r w:rsidR="00495A2D" w:rsidRPr="00A84C4E">
        <w:rPr>
          <w:rFonts w:eastAsia="TimesNewRoman"/>
          <w:b/>
          <w:bCs/>
          <w:lang w:val="bg-BG"/>
        </w:rPr>
        <w:tab/>
      </w:r>
      <w:r w:rsidRPr="00A84C4E">
        <w:rPr>
          <w:rFonts w:eastAsia="TimesNewRoman"/>
          <w:b/>
          <w:bCs/>
          <w:lang w:val="bg-BG"/>
        </w:rPr>
        <w:t>Криви на Kaplan</w:t>
      </w:r>
      <w:r w:rsidR="00BB40A7" w:rsidRPr="00A84C4E">
        <w:rPr>
          <w:rFonts w:eastAsia="TimesNewRoman"/>
          <w:b/>
          <w:bCs/>
          <w:lang w:val="bg-BG"/>
        </w:rPr>
        <w:noBreakHyphen/>
      </w:r>
      <w:r w:rsidRPr="00A84C4E">
        <w:rPr>
          <w:rFonts w:eastAsia="TimesNewRoman"/>
          <w:b/>
          <w:bCs/>
          <w:lang w:val="bg-BG"/>
        </w:rPr>
        <w:t xml:space="preserve">Meier за </w:t>
      </w:r>
      <w:r w:rsidR="002D4FB3" w:rsidRPr="00A84C4E">
        <w:rPr>
          <w:rFonts w:eastAsia="TimesNewRoman"/>
          <w:b/>
          <w:bCs/>
          <w:lang w:val="bg-BG"/>
        </w:rPr>
        <w:t>общата</w:t>
      </w:r>
      <w:r w:rsidR="008751FB" w:rsidRPr="00A84C4E">
        <w:rPr>
          <w:rFonts w:eastAsia="TimesNewRoman"/>
          <w:b/>
          <w:bCs/>
          <w:lang w:val="bg-BG"/>
        </w:rPr>
        <w:t xml:space="preserve"> преживяемост</w:t>
      </w:r>
      <w:r w:rsidRPr="00A84C4E">
        <w:rPr>
          <w:rFonts w:eastAsia="TimesNewRoman"/>
          <w:b/>
          <w:bCs/>
          <w:lang w:val="bg-BG"/>
        </w:rPr>
        <w:t xml:space="preserve"> в проучване MEK116513</w:t>
      </w:r>
    </w:p>
    <w:p w14:paraId="7209CFB8" w14:textId="77777777" w:rsidR="00904083" w:rsidRPr="00C61E6F" w:rsidRDefault="00904083" w:rsidP="0044193F">
      <w:pPr>
        <w:keepNext/>
        <w:keepLines/>
        <w:widowControl w:val="0"/>
        <w:tabs>
          <w:tab w:val="clear" w:pos="567"/>
        </w:tabs>
        <w:spacing w:line="240" w:lineRule="auto"/>
        <w:rPr>
          <w:szCs w:val="24"/>
          <w:lang w:val="bg-BG"/>
        </w:rPr>
      </w:pPr>
    </w:p>
    <w:p w14:paraId="7D72BC9A" w14:textId="77777777" w:rsidR="00904083" w:rsidRPr="00C61E6F" w:rsidRDefault="00904083" w:rsidP="0044193F">
      <w:pPr>
        <w:keepNext/>
        <w:keepLines/>
        <w:widowControl w:val="0"/>
        <w:tabs>
          <w:tab w:val="clear" w:pos="567"/>
        </w:tabs>
        <w:spacing w:line="240" w:lineRule="auto"/>
        <w:rPr>
          <w:lang w:val="bg-BG"/>
        </w:rPr>
      </w:pPr>
      <w:r w:rsidRPr="00C61E6F">
        <w:rPr>
          <w:noProof/>
          <w:lang w:val="en-US"/>
        </w:rPr>
        <mc:AlternateContent>
          <mc:Choice Requires="wps">
            <w:drawing>
              <wp:anchor distT="0" distB="0" distL="114300" distR="114300" simplePos="0" relativeHeight="252376576" behindDoc="0" locked="0" layoutInCell="1" allowOverlap="1" wp14:anchorId="35BA5C67" wp14:editId="4977AA04">
                <wp:simplePos x="0" y="0"/>
                <wp:positionH relativeFrom="column">
                  <wp:posOffset>-114935</wp:posOffset>
                </wp:positionH>
                <wp:positionV relativeFrom="paragraph">
                  <wp:posOffset>2728290</wp:posOffset>
                </wp:positionV>
                <wp:extent cx="1114425" cy="287020"/>
                <wp:effectExtent l="0" t="0" r="17780" b="17780"/>
                <wp:wrapNone/>
                <wp:docPr id="2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F49E3" w14:textId="77777777" w:rsidR="00863207" w:rsidRDefault="00863207" w:rsidP="00473593">
                            <w:pPr>
                              <w:pStyle w:val="NormalWeb"/>
                              <w:kinsoku w:val="0"/>
                              <w:overflowPunct w:val="0"/>
                              <w:spacing w:before="0" w:beforeAutospacing="0" w:after="0" w:afterAutospacing="0"/>
                              <w:jc w:val="right"/>
                              <w:textAlignment w:val="baseline"/>
                              <w:rPr>
                                <w:rFonts w:ascii="Arial" w:hAnsi="Arial" w:cs="Arial"/>
                                <w:sz w:val="14"/>
                                <w:szCs w:val="14"/>
                                <w:lang w:val="bg-BG"/>
                              </w:rPr>
                            </w:pPr>
                            <w:r>
                              <w:rPr>
                                <w:rFonts w:ascii="Arial" w:hAnsi="Arial" w:cs="Arial"/>
                                <w:sz w:val="14"/>
                                <w:szCs w:val="14"/>
                                <w:lang w:val="bg-BG"/>
                              </w:rPr>
                              <w:t>Д</w:t>
                            </w:r>
                            <w:r w:rsidRPr="00802AEA">
                              <w:rPr>
                                <w:rFonts w:ascii="Arial" w:hAnsi="Arial" w:cs="Arial"/>
                                <w:sz w:val="14"/>
                                <w:szCs w:val="14"/>
                                <w:lang w:val="bg-BG"/>
                              </w:rPr>
                              <w:t xml:space="preserve">абрафениб + </w:t>
                            </w:r>
                            <w:r>
                              <w:rPr>
                                <w:rFonts w:ascii="Arial" w:hAnsi="Arial" w:cs="Arial"/>
                                <w:sz w:val="14"/>
                                <w:szCs w:val="14"/>
                                <w:lang w:val="bg-BG"/>
                              </w:rPr>
                              <w:t>Траметиниб</w:t>
                            </w:r>
                          </w:p>
                          <w:p w14:paraId="67A258A9" w14:textId="77777777" w:rsidR="00863207" w:rsidRPr="008751FB" w:rsidRDefault="00863207" w:rsidP="00473593">
                            <w:pPr>
                              <w:pStyle w:val="NormalWeb"/>
                              <w:kinsoku w:val="0"/>
                              <w:overflowPunct w:val="0"/>
                              <w:spacing w:before="0" w:beforeAutospacing="0" w:after="0" w:afterAutospacing="0"/>
                              <w:jc w:val="right"/>
                              <w:textAlignment w:val="baseline"/>
                              <w:rPr>
                                <w:rFonts w:ascii="Arial" w:hAnsi="Arial" w:cs="Arial"/>
                                <w:color w:val="A6A6A6" w:themeColor="background1" w:themeShade="A6"/>
                                <w:sz w:val="14"/>
                                <w:szCs w:val="14"/>
                                <w:lang w:val="bg-BG"/>
                              </w:rPr>
                            </w:pPr>
                            <w:r w:rsidRPr="008751FB">
                              <w:rPr>
                                <w:rFonts w:ascii="Arial" w:hAnsi="Arial" w:cs="Arial"/>
                                <w:color w:val="A6A6A6" w:themeColor="background1" w:themeShade="A6"/>
                                <w:sz w:val="14"/>
                                <w:szCs w:val="14"/>
                                <w:lang w:val="bg-BG"/>
                              </w:rPr>
                              <w:t>Вемурафениб</w:t>
                            </w:r>
                          </w:p>
                          <w:p w14:paraId="5A304B5F" w14:textId="77777777" w:rsidR="00863207" w:rsidRPr="008B336D" w:rsidRDefault="00863207" w:rsidP="00473593">
                            <w:pPr>
                              <w:pStyle w:val="NormalWeb"/>
                              <w:kinsoku w:val="0"/>
                              <w:overflowPunct w:val="0"/>
                              <w:spacing w:before="0" w:beforeAutospacing="0" w:after="0" w:afterAutospacing="0"/>
                              <w:jc w:val="right"/>
                              <w:textAlignment w:val="baseline"/>
                              <w:rPr>
                                <w:sz w:val="16"/>
                                <w:szCs w:val="16"/>
                              </w:rPr>
                            </w:pPr>
                          </w:p>
                          <w:p w14:paraId="09C85EA5" w14:textId="77777777" w:rsidR="00863207" w:rsidRPr="008B336D" w:rsidRDefault="00863207" w:rsidP="00473593">
                            <w:pPr>
                              <w:pStyle w:val="NormalWeb"/>
                              <w:kinsoku w:val="0"/>
                              <w:overflowPunct w:val="0"/>
                              <w:spacing w:before="0" w:beforeAutospacing="0" w:after="0" w:afterAutospacing="0"/>
                              <w:jc w:val="right"/>
                              <w:textAlignment w:val="baseline"/>
                              <w:rPr>
                                <w:sz w:val="16"/>
                                <w:szCs w:val="16"/>
                              </w:rPr>
                            </w:pPr>
                          </w:p>
                          <w:p w14:paraId="5F2B0AF8" w14:textId="77777777" w:rsidR="00863207" w:rsidRPr="008B336D" w:rsidRDefault="00863207" w:rsidP="00904083">
                            <w:pPr>
                              <w:pStyle w:val="NormalWeb"/>
                              <w:kinsoku w:val="0"/>
                              <w:overflowPunct w:val="0"/>
                              <w:spacing w:before="0" w:beforeAutospacing="0" w:after="0" w:afterAutospacing="0"/>
                              <w:jc w:val="right"/>
                              <w:textAlignment w:val="baseline"/>
                              <w:rPr>
                                <w:sz w:val="16"/>
                                <w:szCs w:val="16"/>
                              </w:rPr>
                            </w:pPr>
                          </w:p>
                        </w:txbxContent>
                      </wps:txbx>
                      <wps:bodyPr rot="0" vert="horz" wrap="none" lIns="0" tIns="0" rIns="0" bIns="0" anchor="t" anchorCtr="0" upright="1">
                        <a:noAutofit/>
                      </wps:bodyPr>
                    </wps:wsp>
                  </a:graphicData>
                </a:graphic>
                <wp14:sizeRelV relativeFrom="margin">
                  <wp14:pctHeight>0</wp14:pctHeight>
                </wp14:sizeRelV>
              </wp:anchor>
            </w:drawing>
          </mc:Choice>
          <mc:Fallback>
            <w:pict>
              <v:rect w14:anchorId="35BA5C67" id="Rectangle 7" o:spid="_x0000_s1090" style="position:absolute;margin-left:-9.05pt;margin-top:214.85pt;width:87.75pt;height:22.6pt;z-index:252376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" filled="f" stroked="f">
                <v:textbox inset="0,0,0,0">
                  <w:txbxContent>
                    <w:p w14:paraId="495F49E3" w14:textId="77777777" w:rsidR="00863207" w:rsidRDefault="00863207" w:rsidP="00473593">
                      <w:pPr>
                        <w:pStyle w:val="NormalWeb"/>
                        <w:kinsoku w:val="0"/>
                        <w:overflowPunct w:val="0"/>
                        <w:spacing w:before="0" w:beforeAutospacing="0" w:after="0" w:afterAutospacing="0"/>
                        <w:jc w:val="right"/>
                        <w:textAlignment w:val="baseline"/>
                        <w:rPr>
                          <w:rFonts w:ascii="Arial" w:hAnsi="Arial" w:cs="Arial"/>
                          <w:sz w:val="14"/>
                          <w:szCs w:val="14"/>
                          <w:lang w:val="bg-BG"/>
                        </w:rPr>
                      </w:pPr>
                      <w:r>
                        <w:rPr>
                          <w:rFonts w:ascii="Arial" w:hAnsi="Arial" w:cs="Arial"/>
                          <w:sz w:val="14"/>
                          <w:szCs w:val="14"/>
                          <w:lang w:val="bg-BG"/>
                        </w:rPr>
                        <w:t>Д</w:t>
                      </w:r>
                      <w:r w:rsidRPr="00802AEA">
                        <w:rPr>
                          <w:rFonts w:ascii="Arial" w:hAnsi="Arial" w:cs="Arial"/>
                          <w:sz w:val="14"/>
                          <w:szCs w:val="14"/>
                          <w:lang w:val="bg-BG"/>
                        </w:rPr>
                        <w:t xml:space="preserve">абрафениб + </w:t>
                      </w:r>
                      <w:r>
                        <w:rPr>
                          <w:rFonts w:ascii="Arial" w:hAnsi="Arial" w:cs="Arial"/>
                          <w:sz w:val="14"/>
                          <w:szCs w:val="14"/>
                          <w:lang w:val="bg-BG"/>
                        </w:rPr>
                        <w:t>Траметиниб</w:t>
                      </w:r>
                    </w:p>
                    <w:p w14:paraId="67A258A9" w14:textId="77777777" w:rsidR="00863207" w:rsidRPr="008751FB" w:rsidRDefault="00863207" w:rsidP="00473593">
                      <w:pPr>
                        <w:pStyle w:val="NormalWeb"/>
                        <w:kinsoku w:val="0"/>
                        <w:overflowPunct w:val="0"/>
                        <w:spacing w:before="0" w:beforeAutospacing="0" w:after="0" w:afterAutospacing="0"/>
                        <w:jc w:val="right"/>
                        <w:textAlignment w:val="baseline"/>
                        <w:rPr>
                          <w:rFonts w:ascii="Arial" w:hAnsi="Arial" w:cs="Arial"/>
                          <w:color w:val="A6A6A6" w:themeColor="background1" w:themeShade="A6"/>
                          <w:sz w:val="14"/>
                          <w:szCs w:val="14"/>
                          <w:lang w:val="bg-BG"/>
                        </w:rPr>
                      </w:pPr>
                      <w:r w:rsidRPr="008751FB">
                        <w:rPr>
                          <w:rFonts w:ascii="Arial" w:hAnsi="Arial" w:cs="Arial"/>
                          <w:color w:val="A6A6A6" w:themeColor="background1" w:themeShade="A6"/>
                          <w:sz w:val="14"/>
                          <w:szCs w:val="14"/>
                          <w:lang w:val="bg-BG"/>
                        </w:rPr>
                        <w:t>Вемурафениб</w:t>
                      </w:r>
                    </w:p>
                    <w:p w14:paraId="5A304B5F" w14:textId="77777777" w:rsidR="00863207" w:rsidRPr="008B336D" w:rsidRDefault="00863207" w:rsidP="00473593">
                      <w:pPr>
                        <w:pStyle w:val="NormalWeb"/>
                        <w:kinsoku w:val="0"/>
                        <w:overflowPunct w:val="0"/>
                        <w:spacing w:before="0" w:beforeAutospacing="0" w:after="0" w:afterAutospacing="0"/>
                        <w:jc w:val="right"/>
                        <w:textAlignment w:val="baseline"/>
                        <w:rPr>
                          <w:sz w:val="16"/>
                          <w:szCs w:val="16"/>
                        </w:rPr>
                      </w:pPr>
                    </w:p>
                    <w:p w14:paraId="09C85EA5" w14:textId="77777777" w:rsidR="00863207" w:rsidRPr="008B336D" w:rsidRDefault="00863207" w:rsidP="00473593">
                      <w:pPr>
                        <w:pStyle w:val="NormalWeb"/>
                        <w:kinsoku w:val="0"/>
                        <w:overflowPunct w:val="0"/>
                        <w:spacing w:before="0" w:beforeAutospacing="0" w:after="0" w:afterAutospacing="0"/>
                        <w:jc w:val="right"/>
                        <w:textAlignment w:val="baseline"/>
                        <w:rPr>
                          <w:sz w:val="16"/>
                          <w:szCs w:val="16"/>
                        </w:rPr>
                      </w:pPr>
                    </w:p>
                    <w:p w14:paraId="5F2B0AF8" w14:textId="77777777" w:rsidR="00863207" w:rsidRPr="008B336D" w:rsidRDefault="00863207" w:rsidP="00904083">
                      <w:pPr>
                        <w:pStyle w:val="NormalWeb"/>
                        <w:kinsoku w:val="0"/>
                        <w:overflowPunct w:val="0"/>
                        <w:spacing w:before="0" w:beforeAutospacing="0" w:after="0" w:afterAutospacing="0"/>
                        <w:jc w:val="right"/>
                        <w:textAlignment w:val="baseline"/>
                        <w:rPr>
                          <w:sz w:val="16"/>
                          <w:szCs w:val="16"/>
                        </w:rPr>
                      </w:pPr>
                    </w:p>
                  </w:txbxContent>
                </v:textbox>
              </v:rect>
            </w:pict>
          </mc:Fallback>
        </mc:AlternateContent>
      </w:r>
      <w:r w:rsidRPr="00C61E6F">
        <w:rPr>
          <w:noProof/>
          <w:lang w:val="en-US"/>
        </w:rPr>
        <mc:AlternateContent>
          <mc:Choice Requires="wps">
            <w:drawing>
              <wp:anchor distT="0" distB="0" distL="114300" distR="114300" simplePos="0" relativeHeight="252375552" behindDoc="0" locked="0" layoutInCell="1" allowOverlap="1" wp14:anchorId="0EC24A0D" wp14:editId="4E9F8C18">
                <wp:simplePos x="0" y="0"/>
                <wp:positionH relativeFrom="column">
                  <wp:posOffset>-611822</wp:posOffset>
                </wp:positionH>
                <wp:positionV relativeFrom="paragraph">
                  <wp:posOffset>1139589</wp:posOffset>
                </wp:positionV>
                <wp:extent cx="2559637" cy="295276"/>
                <wp:effectExtent l="1131887" t="0" r="1144588" b="0"/>
                <wp:wrapNone/>
                <wp:docPr id="1584" name="Rectangle 1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559637" cy="295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DECC1" w14:textId="29162940" w:rsidR="00863207" w:rsidRPr="008751FB" w:rsidRDefault="00863207" w:rsidP="00473593">
                            <w:pPr>
                              <w:pStyle w:val="NormalWeb"/>
                              <w:kinsoku w:val="0"/>
                              <w:overflowPunct w:val="0"/>
                              <w:jc w:val="center"/>
                              <w:textAlignment w:val="baseline"/>
                              <w:rPr>
                                <w:rFonts w:ascii="Arial" w:hAnsi="Arial" w:cs="Arial"/>
                                <w:b/>
                                <w:sz w:val="18"/>
                                <w:szCs w:val="18"/>
                                <w:lang w:val="bg-BG"/>
                              </w:rPr>
                            </w:pPr>
                            <w:r w:rsidRPr="005843AA">
                              <w:rPr>
                                <w:rFonts w:ascii="Arial" w:hAnsi="Arial" w:cs="Arial"/>
                                <w:b/>
                                <w:sz w:val="18"/>
                                <w:szCs w:val="18"/>
                                <w:lang w:val="bg-BG"/>
                              </w:rPr>
                              <w:t>Изчислена преживяемост</w:t>
                            </w:r>
                          </w:p>
                          <w:p w14:paraId="1150B8BE" w14:textId="5D402FB9" w:rsidR="00863207" w:rsidRPr="008751FB" w:rsidRDefault="00863207" w:rsidP="00904083">
                            <w:pPr>
                              <w:pStyle w:val="NormalWeb"/>
                              <w:kinsoku w:val="0"/>
                              <w:overflowPunct w:val="0"/>
                              <w:jc w:val="center"/>
                              <w:textAlignment w:val="baseline"/>
                              <w:rPr>
                                <w:rFonts w:ascii="Arial" w:hAnsi="Arial" w:cs="Arial"/>
                                <w:b/>
                                <w:sz w:val="18"/>
                                <w:szCs w:val="18"/>
                                <w:lang w:val="bg-BG"/>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24A0D" id="Rectangle 1584" o:spid="_x0000_s1091" style="position:absolute;margin-left:-48.15pt;margin-top:89.75pt;width:201.55pt;height:23.25pt;rotation:-90;z-index:25237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" filled="f" stroked="f">
                <v:textbox style="layout-flow:vertical;mso-layout-flow-alt:bottom-to-top" inset="0,0,0,0">
                  <w:txbxContent>
                    <w:p w14:paraId="028DECC1" w14:textId="29162940" w:rsidR="00863207" w:rsidRPr="008751FB" w:rsidRDefault="00863207" w:rsidP="00473593">
                      <w:pPr>
                        <w:pStyle w:val="NormalWeb"/>
                        <w:kinsoku w:val="0"/>
                        <w:overflowPunct w:val="0"/>
                        <w:jc w:val="center"/>
                        <w:textAlignment w:val="baseline"/>
                        <w:rPr>
                          <w:rFonts w:ascii="Arial" w:hAnsi="Arial" w:cs="Arial"/>
                          <w:b/>
                          <w:sz w:val="18"/>
                          <w:szCs w:val="18"/>
                          <w:lang w:val="bg-BG"/>
                        </w:rPr>
                      </w:pPr>
                      <w:r w:rsidRPr="005843AA">
                        <w:rPr>
                          <w:rFonts w:ascii="Arial" w:hAnsi="Arial" w:cs="Arial"/>
                          <w:b/>
                          <w:sz w:val="18"/>
                          <w:szCs w:val="18"/>
                          <w:lang w:val="bg-BG"/>
                        </w:rPr>
                        <w:t>Изчислена преживяемост</w:t>
                      </w:r>
                    </w:p>
                    <w:p w14:paraId="1150B8BE" w14:textId="5D402FB9" w:rsidR="00863207" w:rsidRPr="008751FB" w:rsidRDefault="00863207" w:rsidP="00904083">
                      <w:pPr>
                        <w:pStyle w:val="NormalWeb"/>
                        <w:kinsoku w:val="0"/>
                        <w:overflowPunct w:val="0"/>
                        <w:jc w:val="center"/>
                        <w:textAlignment w:val="baseline"/>
                        <w:rPr>
                          <w:rFonts w:ascii="Arial" w:hAnsi="Arial" w:cs="Arial"/>
                          <w:b/>
                          <w:sz w:val="18"/>
                          <w:szCs w:val="18"/>
                          <w:lang w:val="bg-BG"/>
                        </w:rPr>
                      </w:pPr>
                    </w:p>
                  </w:txbxContent>
                </v:textbox>
              </v:rect>
            </w:pict>
          </mc:Fallback>
        </mc:AlternateContent>
      </w:r>
      <w:r w:rsidRPr="00C61E6F">
        <w:rPr>
          <w:noProof/>
          <w:lang w:val="en-US"/>
        </w:rPr>
        <mc:AlternateContent>
          <mc:Choice Requires="wpg">
            <w:drawing>
              <wp:inline distT="0" distB="0" distL="0" distR="0" wp14:anchorId="59CE5779" wp14:editId="5BFEA63B">
                <wp:extent cx="5760085" cy="3109595"/>
                <wp:effectExtent l="0" t="0" r="12065" b="14605"/>
                <wp:docPr id="1941" name="Group 1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3109595"/>
                          <a:chOff x="38256" y="-14021"/>
                          <a:chExt cx="8364874" cy="4516736"/>
                        </a:xfrm>
                      </wpg:grpSpPr>
                      <wps:wsp>
                        <wps:cNvPr id="1942" name="Rectangle 7"/>
                        <wps:cNvSpPr>
                          <a:spLocks noChangeArrowheads="1"/>
                        </wps:cNvSpPr>
                        <wps:spPr bwMode="auto">
                          <a:xfrm>
                            <a:off x="38256" y="3957558"/>
                            <a:ext cx="67244"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C1309" w14:textId="77777777" w:rsidR="00863207" w:rsidRPr="008B336D" w:rsidRDefault="00863207" w:rsidP="00904083">
                              <w:pPr>
                                <w:pStyle w:val="NormalWeb"/>
                                <w:kinsoku w:val="0"/>
                                <w:overflowPunct w:val="0"/>
                                <w:spacing w:before="120"/>
                                <w:jc w:val="right"/>
                                <w:textAlignment w:val="baseline"/>
                                <w:rPr>
                                  <w:sz w:val="16"/>
                                  <w:szCs w:val="16"/>
                                </w:rPr>
                              </w:pPr>
                            </w:p>
                          </w:txbxContent>
                        </wps:txbx>
                        <wps:bodyPr rot="0" vert="horz" wrap="none" lIns="0" tIns="0" rIns="0" bIns="0" anchor="t" anchorCtr="0" upright="1">
                          <a:spAutoFit/>
                        </wps:bodyPr>
                      </wps:wsp>
                      <wpg:grpSp>
                        <wpg:cNvPr id="1943" name="Group 11"/>
                        <wpg:cNvGrpSpPr>
                          <a:grpSpLocks/>
                        </wpg:cNvGrpSpPr>
                        <wpg:grpSpPr bwMode="auto">
                          <a:xfrm>
                            <a:off x="1342087" y="-14021"/>
                            <a:ext cx="7061043" cy="4516736"/>
                            <a:chOff x="1342087" y="-14021"/>
                            <a:chExt cx="7061043" cy="4516736"/>
                          </a:xfrm>
                        </wpg:grpSpPr>
                        <wps:wsp>
                          <wps:cNvPr id="1944" name="Line 5"/>
                          <wps:cNvCnPr>
                            <a:cxnSpLocks noChangeShapeType="1"/>
                          </wps:cNvCnPr>
                          <wps:spPr bwMode="auto">
                            <a:xfrm>
                              <a:off x="1613706" y="1590679"/>
                              <a:ext cx="6736657"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5" name="Line 6"/>
                          <wps:cNvCnPr>
                            <a:cxnSpLocks noChangeShapeType="1"/>
                          </wps:cNvCnPr>
                          <wps:spPr bwMode="auto">
                            <a:xfrm flipH="1">
                              <a:off x="1569796" y="3123283"/>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6" name="Line 7"/>
                          <wps:cNvCnPr>
                            <a:cxnSpLocks noChangeShapeType="1"/>
                          </wps:cNvCnPr>
                          <wps:spPr bwMode="auto">
                            <a:xfrm flipH="1">
                              <a:off x="1569796" y="2509957"/>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7" name="Line 8"/>
                          <wps:cNvCnPr>
                            <a:cxnSpLocks noChangeShapeType="1"/>
                          </wps:cNvCnPr>
                          <wps:spPr bwMode="auto">
                            <a:xfrm flipH="1">
                              <a:off x="1569796" y="1898049"/>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8" name="Line 9"/>
                          <wps:cNvCnPr>
                            <a:cxnSpLocks noChangeShapeType="1"/>
                          </wps:cNvCnPr>
                          <wps:spPr bwMode="auto">
                            <a:xfrm flipH="1">
                              <a:off x="1569796" y="1284725"/>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9" name="Line 10"/>
                          <wps:cNvCnPr>
                            <a:cxnSpLocks noChangeShapeType="1"/>
                          </wps:cNvCnPr>
                          <wps:spPr bwMode="auto">
                            <a:xfrm flipH="1">
                              <a:off x="1569796" y="674232"/>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0" name="Line 11"/>
                          <wps:cNvCnPr>
                            <a:cxnSpLocks noChangeShapeType="1"/>
                          </wps:cNvCnPr>
                          <wps:spPr bwMode="auto">
                            <a:xfrm flipH="1">
                              <a:off x="1569796" y="60908"/>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1" name="Rectangle 19"/>
                          <wps:cNvSpPr>
                            <a:spLocks noChangeArrowheads="1"/>
                          </wps:cNvSpPr>
                          <wps:spPr bwMode="auto">
                            <a:xfrm>
                              <a:off x="1345568" y="3040313"/>
                              <a:ext cx="205641" cy="427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31B16" w14:textId="75C8B374"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52" name="Rectangle 20"/>
                          <wps:cNvSpPr>
                            <a:spLocks noChangeArrowheads="1"/>
                          </wps:cNvSpPr>
                          <wps:spPr bwMode="auto">
                            <a:xfrm>
                              <a:off x="1345568" y="2419005"/>
                              <a:ext cx="205641" cy="427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2D429" w14:textId="2069D07D"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53" name="Rectangle 21"/>
                          <wps:cNvSpPr>
                            <a:spLocks noChangeArrowheads="1"/>
                          </wps:cNvSpPr>
                          <wps:spPr bwMode="auto">
                            <a:xfrm>
                              <a:off x="1353400" y="1809878"/>
                              <a:ext cx="205641" cy="427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21970" w14:textId="60C51FC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54" name="Rectangle 22"/>
                          <wps:cNvSpPr>
                            <a:spLocks noChangeArrowheads="1"/>
                          </wps:cNvSpPr>
                          <wps:spPr bwMode="auto">
                            <a:xfrm>
                              <a:off x="1353400" y="1198143"/>
                              <a:ext cx="205641" cy="427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6B0C9" w14:textId="7C9523F4"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55" name="Rectangle 23"/>
                          <wps:cNvSpPr>
                            <a:spLocks noChangeArrowheads="1"/>
                          </wps:cNvSpPr>
                          <wps:spPr bwMode="auto">
                            <a:xfrm>
                              <a:off x="1353400" y="588143"/>
                              <a:ext cx="205641" cy="427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8D35B" w14:textId="23D7D9D4"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956" name="Rectangle 24"/>
                          <wps:cNvSpPr>
                            <a:spLocks noChangeArrowheads="1"/>
                          </wps:cNvSpPr>
                          <wps:spPr bwMode="auto">
                            <a:xfrm>
                              <a:off x="1342087" y="-14021"/>
                              <a:ext cx="205641" cy="427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116B5" w14:textId="104E2598"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1</w:t>
                                </w:r>
                                <w:r>
                                  <w:rPr>
                                    <w:rFonts w:ascii="Arial" w:hAnsi="Arial"/>
                                    <w:color w:val="010202"/>
                                    <w:kern w:val="24"/>
                                    <w:sz w:val="16"/>
                                    <w:szCs w:val="16"/>
                                  </w:rPr>
                                  <w:t>,</w:t>
                                </w: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57" name="Line 19"/>
                          <wps:cNvCnPr>
                            <a:cxnSpLocks noChangeShapeType="1"/>
                          </wps:cNvCnPr>
                          <wps:spPr bwMode="auto">
                            <a:xfrm>
                              <a:off x="16604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8" name="Line 20"/>
                          <wps:cNvCnPr>
                            <a:cxnSpLocks noChangeShapeType="1"/>
                          </wps:cNvCnPr>
                          <wps:spPr bwMode="auto">
                            <a:xfrm>
                              <a:off x="217320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9" name="Line 21"/>
                          <wps:cNvCnPr>
                            <a:cxnSpLocks noChangeShapeType="1"/>
                          </wps:cNvCnPr>
                          <wps:spPr bwMode="auto">
                            <a:xfrm>
                              <a:off x="268312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0" name="Line 22"/>
                          <wps:cNvCnPr>
                            <a:cxnSpLocks noChangeShapeType="1"/>
                          </wps:cNvCnPr>
                          <wps:spPr bwMode="auto">
                            <a:xfrm>
                              <a:off x="31944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1" name="Line 23"/>
                          <wps:cNvCnPr>
                            <a:cxnSpLocks noChangeShapeType="1"/>
                          </wps:cNvCnPr>
                          <wps:spPr bwMode="auto">
                            <a:xfrm>
                              <a:off x="3704392"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2" name="Line 24"/>
                          <wps:cNvCnPr>
                            <a:cxnSpLocks noChangeShapeType="1"/>
                          </wps:cNvCnPr>
                          <wps:spPr bwMode="auto">
                            <a:xfrm>
                              <a:off x="42171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3" name="Line 25"/>
                          <wps:cNvCnPr>
                            <a:cxnSpLocks noChangeShapeType="1"/>
                          </wps:cNvCnPr>
                          <wps:spPr bwMode="auto">
                            <a:xfrm>
                              <a:off x="4729905"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4" name="Line 26"/>
                          <wps:cNvCnPr>
                            <a:cxnSpLocks noChangeShapeType="1"/>
                          </wps:cNvCnPr>
                          <wps:spPr bwMode="auto">
                            <a:xfrm>
                              <a:off x="52384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5" name="Line 27"/>
                          <wps:cNvCnPr>
                            <a:cxnSpLocks noChangeShapeType="1"/>
                          </wps:cNvCnPr>
                          <wps:spPr bwMode="auto">
                            <a:xfrm>
                              <a:off x="57511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6" name="Line 28"/>
                          <wps:cNvCnPr>
                            <a:cxnSpLocks noChangeShapeType="1"/>
                          </wps:cNvCnPr>
                          <wps:spPr bwMode="auto">
                            <a:xfrm>
                              <a:off x="626392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7" name="Line 29"/>
                          <wps:cNvCnPr>
                            <a:cxnSpLocks noChangeShapeType="1"/>
                          </wps:cNvCnPr>
                          <wps:spPr bwMode="auto">
                            <a:xfrm>
                              <a:off x="677243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8" name="Line 30"/>
                          <wps:cNvCnPr>
                            <a:cxnSpLocks noChangeShapeType="1"/>
                          </wps:cNvCnPr>
                          <wps:spPr bwMode="auto">
                            <a:xfrm>
                              <a:off x="728518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9" name="Line 31"/>
                          <wps:cNvCnPr>
                            <a:cxnSpLocks noChangeShapeType="1"/>
                          </wps:cNvCnPr>
                          <wps:spPr bwMode="auto">
                            <a:xfrm>
                              <a:off x="77951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70" name="Line 32"/>
                          <wps:cNvCnPr>
                            <a:cxnSpLocks noChangeShapeType="1"/>
                          </wps:cNvCnPr>
                          <wps:spPr bwMode="auto">
                            <a:xfrm>
                              <a:off x="830645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71" name="Rectangle 39"/>
                          <wps:cNvSpPr>
                            <a:spLocks noChangeArrowheads="1"/>
                          </wps:cNvSpPr>
                          <wps:spPr bwMode="auto">
                            <a:xfrm>
                              <a:off x="3614090" y="3554160"/>
                              <a:ext cx="3065245" cy="919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8B68A" w14:textId="77777777" w:rsidR="00863207" w:rsidRPr="001E30E3" w:rsidRDefault="00863207" w:rsidP="00473593">
                                <w:pPr>
                                  <w:pStyle w:val="NormalWeb"/>
                                  <w:kinsoku w:val="0"/>
                                  <w:overflowPunct w:val="0"/>
                                  <w:textAlignment w:val="baseline"/>
                                  <w:rPr>
                                    <w:sz w:val="20"/>
                                    <w:szCs w:val="20"/>
                                  </w:rPr>
                                </w:pPr>
                                <w:r w:rsidRPr="00802AEA">
                                  <w:rPr>
                                    <w:rFonts w:ascii="Arial" w:hAnsi="Arial" w:cs="Arial"/>
                                    <w:b/>
                                    <w:sz w:val="18"/>
                                    <w:szCs w:val="18"/>
                                    <w:lang w:val="bg-BG"/>
                                  </w:rPr>
                                  <w:t xml:space="preserve">Време </w:t>
                                </w:r>
                                <w:r>
                                  <w:rPr>
                                    <w:rFonts w:ascii="Arial" w:hAnsi="Arial" w:cs="Arial"/>
                                    <w:b/>
                                    <w:sz w:val="18"/>
                                    <w:szCs w:val="18"/>
                                    <w:lang w:val="bg-BG"/>
                                  </w:rPr>
                                  <w:t>от</w:t>
                                </w:r>
                                <w:r w:rsidRPr="00802AEA">
                                  <w:rPr>
                                    <w:rFonts w:ascii="Arial" w:hAnsi="Arial" w:cs="Arial"/>
                                    <w:b/>
                                    <w:sz w:val="18"/>
                                    <w:szCs w:val="18"/>
                                    <w:lang w:val="bg-BG"/>
                                  </w:rPr>
                                  <w:t xml:space="preserve"> рандомизацията (месеци</w:t>
                                </w:r>
                                <w:r>
                                  <w:rPr>
                                    <w:rFonts w:ascii="Arial" w:hAnsi="Arial" w:cs="Arial"/>
                                    <w:b/>
                                    <w:sz w:val="18"/>
                                    <w:szCs w:val="18"/>
                                    <w:lang w:val="bg-BG"/>
                                  </w:rPr>
                                  <w:t>)</w:t>
                                </w:r>
                              </w:p>
                              <w:p w14:paraId="61F116FC" w14:textId="7DF1DC76" w:rsidR="00863207" w:rsidRPr="001E30E3" w:rsidRDefault="00863207" w:rsidP="00904083">
                                <w:pPr>
                                  <w:pStyle w:val="NormalWeb"/>
                                  <w:kinsoku w:val="0"/>
                                  <w:overflowPunct w:val="0"/>
                                  <w:textAlignment w:val="baseline"/>
                                  <w:rPr>
                                    <w:sz w:val="20"/>
                                    <w:szCs w:val="20"/>
                                  </w:rPr>
                                </w:pPr>
                              </w:p>
                            </w:txbxContent>
                          </wps:txbx>
                          <wps:bodyPr rot="0" vert="horz" wrap="square" lIns="0" tIns="0" rIns="0" bIns="0" anchor="t" anchorCtr="0" upright="1">
                            <a:spAutoFit/>
                          </wps:bodyPr>
                        </wps:wsp>
                        <wps:wsp>
                          <wps:cNvPr id="1972" name="Rectangle 40"/>
                          <wps:cNvSpPr>
                            <a:spLocks noChangeArrowheads="1"/>
                          </wps:cNvSpPr>
                          <wps:spPr bwMode="auto">
                            <a:xfrm>
                              <a:off x="1626599"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BBDDA"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73" name="Rectangle 41"/>
                          <wps:cNvSpPr>
                            <a:spLocks noChangeArrowheads="1"/>
                          </wps:cNvSpPr>
                          <wps:spPr bwMode="auto">
                            <a:xfrm>
                              <a:off x="2139074"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F3B25"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74" name="Rectangle 42"/>
                          <wps:cNvSpPr>
                            <a:spLocks noChangeArrowheads="1"/>
                          </wps:cNvSpPr>
                          <wps:spPr bwMode="auto">
                            <a:xfrm>
                              <a:off x="2615007"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CEA75"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1</w:t>
                                </w:r>
                              </w:p>
                            </w:txbxContent>
                          </wps:txbx>
                          <wps:bodyPr rot="0" vert="horz" wrap="none" lIns="0" tIns="0" rIns="0" bIns="0" anchor="t" anchorCtr="0" upright="1">
                            <a:spAutoFit/>
                          </wps:bodyPr>
                        </wps:wsp>
                        <wps:wsp>
                          <wps:cNvPr id="1975" name="Rectangle 43"/>
                          <wps:cNvSpPr>
                            <a:spLocks noChangeArrowheads="1"/>
                          </wps:cNvSpPr>
                          <wps:spPr bwMode="auto">
                            <a:xfrm>
                              <a:off x="2681131"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B798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76" name="Rectangle 44"/>
                          <wps:cNvSpPr>
                            <a:spLocks noChangeArrowheads="1"/>
                          </wps:cNvSpPr>
                          <wps:spPr bwMode="auto">
                            <a:xfrm>
                              <a:off x="3127479"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2D131"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1</w:t>
                                </w:r>
                              </w:p>
                            </w:txbxContent>
                          </wps:txbx>
                          <wps:bodyPr rot="0" vert="horz" wrap="none" lIns="0" tIns="0" rIns="0" bIns="0" anchor="t" anchorCtr="0" upright="1">
                            <a:spAutoFit/>
                          </wps:bodyPr>
                        </wps:wsp>
                        <wps:wsp>
                          <wps:cNvPr id="1977" name="Rectangle 45"/>
                          <wps:cNvSpPr>
                            <a:spLocks noChangeArrowheads="1"/>
                          </wps:cNvSpPr>
                          <wps:spPr bwMode="auto">
                            <a:xfrm>
                              <a:off x="3194475"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01CC4"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978" name="Rectangle 46"/>
                          <wps:cNvSpPr>
                            <a:spLocks noChangeArrowheads="1"/>
                          </wps:cNvSpPr>
                          <wps:spPr bwMode="auto">
                            <a:xfrm>
                              <a:off x="3639084"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C6E7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79" name="Rectangle 47"/>
                          <wps:cNvSpPr>
                            <a:spLocks noChangeArrowheads="1"/>
                          </wps:cNvSpPr>
                          <wps:spPr bwMode="auto">
                            <a:xfrm>
                              <a:off x="3705208"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7585F"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80" name="Rectangle 48"/>
                          <wps:cNvSpPr>
                            <a:spLocks noChangeArrowheads="1"/>
                          </wps:cNvSpPr>
                          <wps:spPr bwMode="auto">
                            <a:xfrm>
                              <a:off x="4148946"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61FB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3</w:t>
                                </w:r>
                              </w:p>
                            </w:txbxContent>
                          </wps:txbx>
                          <wps:bodyPr rot="0" vert="horz" wrap="none" lIns="0" tIns="0" rIns="0" bIns="0" anchor="t" anchorCtr="0" upright="1">
                            <a:spAutoFit/>
                          </wps:bodyPr>
                        </wps:wsp>
                        <wps:wsp>
                          <wps:cNvPr id="1981" name="Rectangle 49"/>
                          <wps:cNvSpPr>
                            <a:spLocks noChangeArrowheads="1"/>
                          </wps:cNvSpPr>
                          <wps:spPr bwMode="auto">
                            <a:xfrm>
                              <a:off x="4215072"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C465E"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82" name="Rectangle 50"/>
                          <wps:cNvSpPr>
                            <a:spLocks noChangeArrowheads="1"/>
                          </wps:cNvSpPr>
                          <wps:spPr bwMode="auto">
                            <a:xfrm>
                              <a:off x="4661420"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43A2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3</w:t>
                                </w:r>
                              </w:p>
                            </w:txbxContent>
                          </wps:txbx>
                          <wps:bodyPr rot="0" vert="horz" wrap="none" lIns="0" tIns="0" rIns="0" bIns="0" anchor="t" anchorCtr="0" upright="1">
                            <a:spAutoFit/>
                          </wps:bodyPr>
                        </wps:wsp>
                        <wps:wsp>
                          <wps:cNvPr id="1983" name="Rectangle 51"/>
                          <wps:cNvSpPr>
                            <a:spLocks noChangeArrowheads="1"/>
                          </wps:cNvSpPr>
                          <wps:spPr bwMode="auto">
                            <a:xfrm>
                              <a:off x="4730157" y="3305721"/>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88266"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84" name="Rectangle 52"/>
                          <wps:cNvSpPr>
                            <a:spLocks noChangeArrowheads="1"/>
                          </wps:cNvSpPr>
                          <wps:spPr bwMode="auto">
                            <a:xfrm>
                              <a:off x="5173023"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F69C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85" name="Rectangle 53"/>
                          <wps:cNvSpPr>
                            <a:spLocks noChangeArrowheads="1"/>
                          </wps:cNvSpPr>
                          <wps:spPr bwMode="auto">
                            <a:xfrm>
                              <a:off x="5250459" y="3305721"/>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9F89F"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86" name="Rectangle 54"/>
                          <wps:cNvSpPr>
                            <a:spLocks noChangeArrowheads="1"/>
                          </wps:cNvSpPr>
                          <wps:spPr bwMode="auto">
                            <a:xfrm>
                              <a:off x="5682887"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3B306"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87" name="Rectangle 55"/>
                          <wps:cNvSpPr>
                            <a:spLocks noChangeArrowheads="1"/>
                          </wps:cNvSpPr>
                          <wps:spPr bwMode="auto">
                            <a:xfrm>
                              <a:off x="5760323" y="3305721"/>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796B1"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988" name="Rectangle 56"/>
                          <wps:cNvSpPr>
                            <a:spLocks noChangeArrowheads="1"/>
                          </wps:cNvSpPr>
                          <wps:spPr bwMode="auto">
                            <a:xfrm>
                              <a:off x="6193620"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CCFE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5</w:t>
                                </w:r>
                              </w:p>
                            </w:txbxContent>
                          </wps:txbx>
                          <wps:bodyPr rot="0" vert="horz" wrap="none" lIns="0" tIns="0" rIns="0" bIns="0" anchor="t" anchorCtr="0" upright="1">
                            <a:spAutoFit/>
                          </wps:bodyPr>
                        </wps:wsp>
                        <wps:wsp>
                          <wps:cNvPr id="1989" name="Rectangle 57"/>
                          <wps:cNvSpPr>
                            <a:spLocks noChangeArrowheads="1"/>
                          </wps:cNvSpPr>
                          <wps:spPr bwMode="auto">
                            <a:xfrm>
                              <a:off x="6271058" y="3305721"/>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0B552"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90" name="Rectangle 58"/>
                          <wps:cNvSpPr>
                            <a:spLocks noChangeArrowheads="1"/>
                          </wps:cNvSpPr>
                          <wps:spPr bwMode="auto">
                            <a:xfrm>
                              <a:off x="6706965"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8F3EA"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91" name="Rectangle 59"/>
                          <wps:cNvSpPr>
                            <a:spLocks noChangeArrowheads="1"/>
                          </wps:cNvSpPr>
                          <wps:spPr bwMode="auto">
                            <a:xfrm>
                              <a:off x="6783531" y="3305721"/>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22BC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92" name="Rectangle 60"/>
                          <wps:cNvSpPr>
                            <a:spLocks noChangeArrowheads="1"/>
                          </wps:cNvSpPr>
                          <wps:spPr bwMode="auto">
                            <a:xfrm>
                              <a:off x="7216826"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64DFA"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93" name="Rectangle 61"/>
                          <wps:cNvSpPr>
                            <a:spLocks noChangeArrowheads="1"/>
                          </wps:cNvSpPr>
                          <wps:spPr bwMode="auto">
                            <a:xfrm>
                              <a:off x="7292523"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A641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94" name="Rectangle 62"/>
                          <wps:cNvSpPr>
                            <a:spLocks noChangeArrowheads="1"/>
                          </wps:cNvSpPr>
                          <wps:spPr bwMode="auto">
                            <a:xfrm>
                              <a:off x="7727562"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F5C6A"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7</w:t>
                                </w:r>
                              </w:p>
                            </w:txbxContent>
                          </wps:txbx>
                          <wps:bodyPr rot="0" vert="horz" wrap="none" lIns="0" tIns="0" rIns="0" bIns="0" anchor="t" anchorCtr="0" upright="1">
                            <a:spAutoFit/>
                          </wps:bodyPr>
                        </wps:wsp>
                        <wps:wsp>
                          <wps:cNvPr id="1995" name="Rectangle 63"/>
                          <wps:cNvSpPr>
                            <a:spLocks noChangeArrowheads="1"/>
                          </wps:cNvSpPr>
                          <wps:spPr bwMode="auto">
                            <a:xfrm>
                              <a:off x="7794557" y="3306590"/>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92AF8"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96" name="Rectangle 64"/>
                          <wps:cNvSpPr>
                            <a:spLocks noChangeArrowheads="1"/>
                          </wps:cNvSpPr>
                          <wps:spPr bwMode="auto">
                            <a:xfrm>
                              <a:off x="8239165" y="3306590"/>
                              <a:ext cx="163965"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24B7B"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78</w:t>
                                </w:r>
                              </w:p>
                            </w:txbxContent>
                          </wps:txbx>
                          <wps:bodyPr rot="0" vert="horz" wrap="none" lIns="0" tIns="0" rIns="0" bIns="0" anchor="t" anchorCtr="0" upright="1">
                            <a:spAutoFit/>
                          </wps:bodyPr>
                        </wps:wsp>
                        <wps:wsp>
                          <wps:cNvPr id="1997" name="Rectangle 65"/>
                          <wps:cNvSpPr>
                            <a:spLocks noChangeArrowheads="1"/>
                          </wps:cNvSpPr>
                          <wps:spPr bwMode="auto">
                            <a:xfrm>
                              <a:off x="1573380" y="3755433"/>
                              <a:ext cx="1229233" cy="302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27896" w14:textId="77777777" w:rsidR="00863207" w:rsidRPr="001F3198" w:rsidRDefault="00863207" w:rsidP="00473593">
                                <w:pPr>
                                  <w:pStyle w:val="NormalWeb"/>
                                  <w:kinsoku w:val="0"/>
                                  <w:overflowPunct w:val="0"/>
                                  <w:textAlignment w:val="baseline"/>
                                  <w:rPr>
                                    <w:rFonts w:ascii="Arial" w:hAnsi="Arial" w:cs="Arial"/>
                                    <w:sz w:val="16"/>
                                    <w:szCs w:val="16"/>
                                    <w:lang w:val="bg-BG"/>
                                  </w:rPr>
                                </w:pPr>
                                <w:r w:rsidRPr="001F3198">
                                  <w:rPr>
                                    <w:rFonts w:ascii="Arial" w:hAnsi="Arial" w:cs="Arial"/>
                                    <w:sz w:val="16"/>
                                    <w:szCs w:val="16"/>
                                    <w:lang w:val="bg-BG"/>
                                  </w:rPr>
                                  <w:t>Участници в риск</w:t>
                                </w:r>
                                <w:r>
                                  <w:rPr>
                                    <w:rFonts w:ascii="Arial" w:hAnsi="Arial" w:cs="Arial"/>
                                    <w:sz w:val="16"/>
                                    <w:szCs w:val="16"/>
                                    <w:lang w:val="bg-BG"/>
                                  </w:rPr>
                                  <w:t>:</w:t>
                                </w:r>
                              </w:p>
                              <w:p w14:paraId="49E8F4B9" w14:textId="77777777" w:rsidR="00863207" w:rsidRPr="008B336D" w:rsidRDefault="00863207" w:rsidP="00473593">
                                <w:pPr>
                                  <w:pStyle w:val="NormalWeb"/>
                                  <w:kinsoku w:val="0"/>
                                  <w:overflowPunct w:val="0"/>
                                  <w:textAlignment w:val="baseline"/>
                                  <w:rPr>
                                    <w:sz w:val="16"/>
                                    <w:szCs w:val="16"/>
                                  </w:rPr>
                                </w:pPr>
                              </w:p>
                              <w:p w14:paraId="09013C25" w14:textId="77777777" w:rsidR="00863207" w:rsidRPr="008B336D" w:rsidRDefault="00863207" w:rsidP="00473593">
                                <w:pPr>
                                  <w:pStyle w:val="NormalWeb"/>
                                  <w:kinsoku w:val="0"/>
                                  <w:overflowPunct w:val="0"/>
                                  <w:textAlignment w:val="baseline"/>
                                  <w:rPr>
                                    <w:sz w:val="16"/>
                                    <w:szCs w:val="16"/>
                                  </w:rPr>
                                </w:pPr>
                              </w:p>
                              <w:p w14:paraId="2B278046" w14:textId="77777777" w:rsidR="00863207" w:rsidRPr="008B336D" w:rsidRDefault="00863207" w:rsidP="00904083">
                                <w:pPr>
                                  <w:pStyle w:val="NormalWeb"/>
                                  <w:kinsoku w:val="0"/>
                                  <w:overflowPunct w:val="0"/>
                                  <w:textAlignment w:val="baseline"/>
                                  <w:rPr>
                                    <w:sz w:val="16"/>
                                    <w:szCs w:val="16"/>
                                  </w:rPr>
                                </w:pPr>
                              </w:p>
                            </w:txbxContent>
                          </wps:txbx>
                          <wps:bodyPr rot="0" vert="horz" wrap="none" lIns="0" tIns="0" rIns="0" bIns="0" anchor="t" anchorCtr="0" upright="1">
                            <a:noAutofit/>
                          </wps:bodyPr>
                        </wps:wsp>
                        <wps:wsp>
                          <wps:cNvPr id="1998" name="Rectangle 66"/>
                          <wps:cNvSpPr>
                            <a:spLocks noChangeArrowheads="1"/>
                          </wps:cNvSpPr>
                          <wps:spPr bwMode="auto">
                            <a:xfrm>
                              <a:off x="1613706" y="0"/>
                              <a:ext cx="6739490" cy="3189855"/>
                            </a:xfrm>
                            <a:prstGeom prst="rect">
                              <a:avLst/>
                            </a:prstGeom>
                            <a:noFill/>
                            <a:ln w="11113">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0" name="Rectangle 68"/>
                          <wps:cNvSpPr>
                            <a:spLocks noChangeArrowheads="1"/>
                          </wps:cNvSpPr>
                          <wps:spPr bwMode="auto">
                            <a:xfrm>
                              <a:off x="1570771" y="3949109"/>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0D120"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352</w:t>
                                </w:r>
                              </w:p>
                            </w:txbxContent>
                          </wps:txbx>
                          <wps:bodyPr rot="0" vert="horz" wrap="none" lIns="0" tIns="0" rIns="0" bIns="0" anchor="t" anchorCtr="0" upright="1">
                            <a:spAutoFit/>
                          </wps:bodyPr>
                        </wps:wsp>
                        <wps:wsp>
                          <wps:cNvPr id="2001" name="Rectangle 69"/>
                          <wps:cNvSpPr>
                            <a:spLocks noChangeArrowheads="1"/>
                          </wps:cNvSpPr>
                          <wps:spPr bwMode="auto">
                            <a:xfrm>
                              <a:off x="2082324" y="3949109"/>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38E5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311</w:t>
                                </w:r>
                              </w:p>
                            </w:txbxContent>
                          </wps:txbx>
                          <wps:bodyPr rot="0" vert="horz" wrap="none" lIns="0" tIns="0" rIns="0" bIns="0" anchor="t" anchorCtr="0" upright="1">
                            <a:spAutoFit/>
                          </wps:bodyPr>
                        </wps:wsp>
                        <wps:wsp>
                          <wps:cNvPr id="2002" name="Rectangle 70"/>
                          <wps:cNvSpPr>
                            <a:spLocks noChangeArrowheads="1"/>
                          </wps:cNvSpPr>
                          <wps:spPr bwMode="auto">
                            <a:xfrm>
                              <a:off x="2592140" y="3949109"/>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89804"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246</w:t>
                                </w:r>
                              </w:p>
                            </w:txbxContent>
                          </wps:txbx>
                          <wps:bodyPr rot="0" vert="horz" wrap="none" lIns="0" tIns="0" rIns="0" bIns="0" anchor="t" anchorCtr="0" upright="1">
                            <a:spAutoFit/>
                          </wps:bodyPr>
                        </wps:wsp>
                        <wps:wsp>
                          <wps:cNvPr id="2003" name="Rectangle 71"/>
                          <wps:cNvSpPr>
                            <a:spLocks noChangeArrowheads="1"/>
                          </wps:cNvSpPr>
                          <wps:spPr bwMode="auto">
                            <a:xfrm>
                              <a:off x="3103693" y="3949109"/>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CA765"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201</w:t>
                                </w:r>
                              </w:p>
                            </w:txbxContent>
                          </wps:txbx>
                          <wps:bodyPr rot="0" vert="horz" wrap="none" lIns="0" tIns="0" rIns="0" bIns="0" anchor="t" anchorCtr="0" upright="1">
                            <a:spAutoFit/>
                          </wps:bodyPr>
                        </wps:wsp>
                        <wps:wsp>
                          <wps:cNvPr id="2004" name="Rectangle 72"/>
                          <wps:cNvSpPr>
                            <a:spLocks noChangeArrowheads="1"/>
                          </wps:cNvSpPr>
                          <wps:spPr bwMode="auto">
                            <a:xfrm>
                              <a:off x="3616117" y="3949109"/>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EB4A4"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171</w:t>
                                </w:r>
                              </w:p>
                            </w:txbxContent>
                          </wps:txbx>
                          <wps:bodyPr rot="0" vert="horz" wrap="none" lIns="0" tIns="0" rIns="0" bIns="0" anchor="t" anchorCtr="0" upright="1">
                            <a:spAutoFit/>
                          </wps:bodyPr>
                        </wps:wsp>
                        <wps:wsp>
                          <wps:cNvPr id="2005" name="Rectangle 73"/>
                          <wps:cNvSpPr>
                            <a:spLocks noChangeArrowheads="1"/>
                          </wps:cNvSpPr>
                          <wps:spPr bwMode="auto">
                            <a:xfrm>
                              <a:off x="4125933" y="3949109"/>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4E771"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151</w:t>
                                </w:r>
                              </w:p>
                            </w:txbxContent>
                          </wps:txbx>
                          <wps:bodyPr rot="0" vert="horz" wrap="none" lIns="0" tIns="0" rIns="0" bIns="0" anchor="t" anchorCtr="0" upright="1">
                            <a:spAutoFit/>
                          </wps:bodyPr>
                        </wps:wsp>
                        <wps:wsp>
                          <wps:cNvPr id="2006" name="Rectangle 74"/>
                          <wps:cNvSpPr>
                            <a:spLocks noChangeArrowheads="1"/>
                          </wps:cNvSpPr>
                          <wps:spPr bwMode="auto">
                            <a:xfrm>
                              <a:off x="4637487" y="3949109"/>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FE198"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140</w:t>
                                </w:r>
                              </w:p>
                            </w:txbxContent>
                          </wps:txbx>
                          <wps:bodyPr rot="0" vert="horz" wrap="none" lIns="0" tIns="0" rIns="0" bIns="0" anchor="t" anchorCtr="0" upright="1">
                            <a:spAutoFit/>
                          </wps:bodyPr>
                        </wps:wsp>
                        <wps:wsp>
                          <wps:cNvPr id="2007" name="Rectangle 75"/>
                          <wps:cNvSpPr>
                            <a:spLocks noChangeArrowheads="1"/>
                          </wps:cNvSpPr>
                          <wps:spPr bwMode="auto">
                            <a:xfrm>
                              <a:off x="5148171" y="3949109"/>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E74AF"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130</w:t>
                                </w:r>
                              </w:p>
                            </w:txbxContent>
                          </wps:txbx>
                          <wps:bodyPr rot="0" vert="horz" wrap="none" lIns="0" tIns="0" rIns="0" bIns="0" anchor="t" anchorCtr="0" upright="1">
                            <a:spAutoFit/>
                          </wps:bodyPr>
                        </wps:wsp>
                        <wps:wsp>
                          <wps:cNvPr id="2008" name="Rectangle 76"/>
                          <wps:cNvSpPr>
                            <a:spLocks noChangeArrowheads="1"/>
                          </wps:cNvSpPr>
                          <wps:spPr bwMode="auto">
                            <a:xfrm>
                              <a:off x="5659726" y="3949109"/>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F5024"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118</w:t>
                                </w:r>
                              </w:p>
                            </w:txbxContent>
                          </wps:txbx>
                          <wps:bodyPr rot="0" vert="horz" wrap="none" lIns="0" tIns="0" rIns="0" bIns="0" anchor="t" anchorCtr="0" upright="1">
                            <a:spAutoFit/>
                          </wps:bodyPr>
                        </wps:wsp>
                        <wps:wsp>
                          <wps:cNvPr id="2009" name="Rectangle 77"/>
                          <wps:cNvSpPr>
                            <a:spLocks noChangeArrowheads="1"/>
                          </wps:cNvSpPr>
                          <wps:spPr bwMode="auto">
                            <a:xfrm>
                              <a:off x="6171282" y="3949109"/>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24480"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109</w:t>
                                </w:r>
                              </w:p>
                            </w:txbxContent>
                          </wps:txbx>
                          <wps:bodyPr rot="0" vert="horz" wrap="none" lIns="0" tIns="0" rIns="0" bIns="0" anchor="t" anchorCtr="0" upright="1">
                            <a:spAutoFit/>
                          </wps:bodyPr>
                        </wps:wsp>
                        <wps:wsp>
                          <wps:cNvPr id="2010" name="Rectangle 78"/>
                          <wps:cNvSpPr>
                            <a:spLocks noChangeArrowheads="1"/>
                          </wps:cNvSpPr>
                          <wps:spPr bwMode="auto">
                            <a:xfrm>
                              <a:off x="6681964" y="3949109"/>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AD105"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104</w:t>
                                </w:r>
                              </w:p>
                            </w:txbxContent>
                          </wps:txbx>
                          <wps:bodyPr rot="0" vert="horz" wrap="none" lIns="0" tIns="0" rIns="0" bIns="0" anchor="t" anchorCtr="0" upright="1">
                            <a:spAutoFit/>
                          </wps:bodyPr>
                        </wps:wsp>
                        <wps:wsp>
                          <wps:cNvPr id="2011" name="Rectangle 79"/>
                          <wps:cNvSpPr>
                            <a:spLocks noChangeArrowheads="1"/>
                          </wps:cNvSpPr>
                          <wps:spPr bwMode="auto">
                            <a:xfrm>
                              <a:off x="7222229" y="3949109"/>
                              <a:ext cx="163965"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183A9"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49</w:t>
                                </w:r>
                              </w:p>
                            </w:txbxContent>
                          </wps:txbx>
                          <wps:bodyPr rot="0" vert="horz" wrap="none" lIns="0" tIns="0" rIns="0" bIns="0" anchor="t" anchorCtr="0" upright="1">
                            <a:spAutoFit/>
                          </wps:bodyPr>
                        </wps:wsp>
                        <wps:wsp>
                          <wps:cNvPr id="2012" name="Rectangle 80"/>
                          <wps:cNvSpPr>
                            <a:spLocks noChangeArrowheads="1"/>
                          </wps:cNvSpPr>
                          <wps:spPr bwMode="auto">
                            <a:xfrm>
                              <a:off x="7761625" y="3949109"/>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4B1E0"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4</w:t>
                                </w:r>
                              </w:p>
                            </w:txbxContent>
                          </wps:txbx>
                          <wps:bodyPr rot="0" vert="horz" wrap="none" lIns="0" tIns="0" rIns="0" bIns="0" anchor="t" anchorCtr="0" upright="1">
                            <a:spAutoFit/>
                          </wps:bodyPr>
                        </wps:wsp>
                        <wps:wsp>
                          <wps:cNvPr id="2013" name="Rectangle 81"/>
                          <wps:cNvSpPr>
                            <a:spLocks noChangeArrowheads="1"/>
                          </wps:cNvSpPr>
                          <wps:spPr bwMode="auto">
                            <a:xfrm>
                              <a:off x="8272309" y="3949109"/>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8C32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0</w:t>
                                </w:r>
                              </w:p>
                            </w:txbxContent>
                          </wps:txbx>
                          <wps:bodyPr rot="0" vert="horz" wrap="none" lIns="0" tIns="0" rIns="0" bIns="0" anchor="t" anchorCtr="0" upright="1">
                            <a:spAutoFit/>
                          </wps:bodyPr>
                        </wps:wsp>
                        <wps:wsp>
                          <wps:cNvPr id="2014" name="Rectangle 82"/>
                          <wps:cNvSpPr>
                            <a:spLocks noChangeArrowheads="1"/>
                          </wps:cNvSpPr>
                          <wps:spPr bwMode="auto">
                            <a:xfrm>
                              <a:off x="1570771" y="4074398"/>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394C5"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352</w:t>
                                </w:r>
                              </w:p>
                            </w:txbxContent>
                          </wps:txbx>
                          <wps:bodyPr rot="0" vert="horz" wrap="none" lIns="0" tIns="0" rIns="0" bIns="0" anchor="t" anchorCtr="0" upright="1">
                            <a:spAutoFit/>
                          </wps:bodyPr>
                        </wps:wsp>
                        <wps:wsp>
                          <wps:cNvPr id="2015" name="Rectangle 83"/>
                          <wps:cNvSpPr>
                            <a:spLocks noChangeArrowheads="1"/>
                          </wps:cNvSpPr>
                          <wps:spPr bwMode="auto">
                            <a:xfrm>
                              <a:off x="2082324" y="4075268"/>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F2F19"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287</w:t>
                                </w:r>
                              </w:p>
                            </w:txbxContent>
                          </wps:txbx>
                          <wps:bodyPr rot="0" vert="horz" wrap="none" lIns="0" tIns="0" rIns="0" bIns="0" anchor="t" anchorCtr="0" upright="1">
                            <a:spAutoFit/>
                          </wps:bodyPr>
                        </wps:wsp>
                        <wps:wsp>
                          <wps:cNvPr id="2016" name="Rectangle 84"/>
                          <wps:cNvSpPr>
                            <a:spLocks noChangeArrowheads="1"/>
                          </wps:cNvSpPr>
                          <wps:spPr bwMode="auto">
                            <a:xfrm>
                              <a:off x="2592140" y="4075268"/>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E8A4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201</w:t>
                                </w:r>
                              </w:p>
                            </w:txbxContent>
                          </wps:txbx>
                          <wps:bodyPr rot="0" vert="horz" wrap="none" lIns="0" tIns="0" rIns="0" bIns="0" anchor="t" anchorCtr="0" upright="1">
                            <a:spAutoFit/>
                          </wps:bodyPr>
                        </wps:wsp>
                        <wps:wsp>
                          <wps:cNvPr id="2017" name="Rectangle 85"/>
                          <wps:cNvSpPr>
                            <a:spLocks noChangeArrowheads="1"/>
                          </wps:cNvSpPr>
                          <wps:spPr bwMode="auto">
                            <a:xfrm>
                              <a:off x="3090643" y="4075268"/>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BA879" w14:textId="77777777" w:rsidR="00863207" w:rsidRPr="00023A22" w:rsidRDefault="00863207" w:rsidP="00904083">
                                <w:pPr>
                                  <w:pStyle w:val="NormalWeb"/>
                                  <w:kinsoku w:val="0"/>
                                  <w:overflowPunct w:val="0"/>
                                  <w:textAlignment w:val="baseline"/>
                                  <w:rPr>
                                    <w:sz w:val="16"/>
                                    <w:szCs w:val="16"/>
                                    <w:lang w:val="de-CH"/>
                                  </w:rPr>
                                </w:pPr>
                                <w:r w:rsidRPr="00AD5FCE">
                                  <w:rPr>
                                    <w:rFonts w:ascii="Arial" w:hAnsi="Arial"/>
                                    <w:color w:val="9D9D9C"/>
                                    <w:kern w:val="24"/>
                                    <w:sz w:val="16"/>
                                    <w:szCs w:val="16"/>
                                  </w:rPr>
                                  <w:t>154</w:t>
                                </w:r>
                              </w:p>
                            </w:txbxContent>
                          </wps:txbx>
                          <wps:bodyPr rot="0" vert="horz" wrap="none" lIns="0" tIns="0" rIns="0" bIns="0" anchor="t" anchorCtr="0" upright="1">
                            <a:spAutoFit/>
                          </wps:bodyPr>
                        </wps:wsp>
                        <wps:wsp>
                          <wps:cNvPr id="2018" name="Rectangle 86"/>
                          <wps:cNvSpPr>
                            <a:spLocks noChangeArrowheads="1"/>
                          </wps:cNvSpPr>
                          <wps:spPr bwMode="auto">
                            <a:xfrm>
                              <a:off x="3616117" y="4075268"/>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B0C56"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120</w:t>
                                </w:r>
                              </w:p>
                            </w:txbxContent>
                          </wps:txbx>
                          <wps:bodyPr rot="0" vert="horz" wrap="none" lIns="0" tIns="0" rIns="0" bIns="0" anchor="t" anchorCtr="0" upright="1">
                            <a:spAutoFit/>
                          </wps:bodyPr>
                        </wps:wsp>
                        <wps:wsp>
                          <wps:cNvPr id="2019" name="Rectangle 87"/>
                          <wps:cNvSpPr>
                            <a:spLocks noChangeArrowheads="1"/>
                          </wps:cNvSpPr>
                          <wps:spPr bwMode="auto">
                            <a:xfrm>
                              <a:off x="4125933" y="4075268"/>
                              <a:ext cx="245948"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52C0B"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104</w:t>
                                </w:r>
                              </w:p>
                            </w:txbxContent>
                          </wps:txbx>
                          <wps:bodyPr rot="0" vert="horz" wrap="none" lIns="0" tIns="0" rIns="0" bIns="0" anchor="t" anchorCtr="0" upright="1">
                            <a:spAutoFit/>
                          </wps:bodyPr>
                        </wps:wsp>
                        <wps:wsp>
                          <wps:cNvPr id="2020" name="Rectangle 88"/>
                          <wps:cNvSpPr>
                            <a:spLocks noChangeArrowheads="1"/>
                          </wps:cNvSpPr>
                          <wps:spPr bwMode="auto">
                            <a:xfrm>
                              <a:off x="4665326" y="4075268"/>
                              <a:ext cx="163965"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74B94"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94</w:t>
                                </w:r>
                              </w:p>
                            </w:txbxContent>
                          </wps:txbx>
                          <wps:bodyPr rot="0" vert="horz" wrap="none" lIns="0" tIns="0" rIns="0" bIns="0" anchor="t" anchorCtr="0" upright="1">
                            <a:spAutoFit/>
                          </wps:bodyPr>
                        </wps:wsp>
                        <wps:wsp>
                          <wps:cNvPr id="2021" name="Rectangle 89"/>
                          <wps:cNvSpPr>
                            <a:spLocks noChangeArrowheads="1"/>
                          </wps:cNvSpPr>
                          <wps:spPr bwMode="auto">
                            <a:xfrm>
                              <a:off x="5178621" y="4075268"/>
                              <a:ext cx="163965"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B65B4"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86</w:t>
                                </w:r>
                              </w:p>
                            </w:txbxContent>
                          </wps:txbx>
                          <wps:bodyPr rot="0" vert="horz" wrap="none" lIns="0" tIns="0" rIns="0" bIns="0" anchor="t" anchorCtr="0" upright="1">
                            <a:spAutoFit/>
                          </wps:bodyPr>
                        </wps:wsp>
                        <wps:wsp>
                          <wps:cNvPr id="2022" name="Rectangle 90"/>
                          <wps:cNvSpPr>
                            <a:spLocks noChangeArrowheads="1"/>
                          </wps:cNvSpPr>
                          <wps:spPr bwMode="auto">
                            <a:xfrm>
                              <a:off x="5688434" y="4075268"/>
                              <a:ext cx="163965"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9644F"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78</w:t>
                                </w:r>
                              </w:p>
                            </w:txbxContent>
                          </wps:txbx>
                          <wps:bodyPr rot="0" vert="horz" wrap="none" lIns="0" tIns="0" rIns="0" bIns="0" anchor="t" anchorCtr="0" upright="1">
                            <a:spAutoFit/>
                          </wps:bodyPr>
                        </wps:wsp>
                        <wps:wsp>
                          <wps:cNvPr id="2023" name="Rectangle 91"/>
                          <wps:cNvSpPr>
                            <a:spLocks noChangeArrowheads="1"/>
                          </wps:cNvSpPr>
                          <wps:spPr bwMode="auto">
                            <a:xfrm>
                              <a:off x="6199122" y="4075268"/>
                              <a:ext cx="163965"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A1432"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72</w:t>
                                </w:r>
                              </w:p>
                            </w:txbxContent>
                          </wps:txbx>
                          <wps:bodyPr rot="0" vert="horz" wrap="none" lIns="0" tIns="0" rIns="0" bIns="0" anchor="t" anchorCtr="0" upright="1">
                            <a:spAutoFit/>
                          </wps:bodyPr>
                        </wps:wsp>
                        <wps:wsp>
                          <wps:cNvPr id="2024" name="Rectangle 92"/>
                          <wps:cNvSpPr>
                            <a:spLocks noChangeArrowheads="1"/>
                          </wps:cNvSpPr>
                          <wps:spPr bwMode="auto">
                            <a:xfrm>
                              <a:off x="6710674" y="4075268"/>
                              <a:ext cx="163965"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5B8C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65</w:t>
                                </w:r>
                              </w:p>
                            </w:txbxContent>
                          </wps:txbx>
                          <wps:bodyPr rot="0" vert="horz" wrap="none" lIns="0" tIns="0" rIns="0" bIns="0" anchor="t" anchorCtr="0" upright="1">
                            <a:spAutoFit/>
                          </wps:bodyPr>
                        </wps:wsp>
                        <wps:wsp>
                          <wps:cNvPr id="2025" name="Rectangle 93"/>
                          <wps:cNvSpPr>
                            <a:spLocks noChangeArrowheads="1"/>
                          </wps:cNvSpPr>
                          <wps:spPr bwMode="auto">
                            <a:xfrm>
                              <a:off x="7222229" y="4075268"/>
                              <a:ext cx="163965"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E7260"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30</w:t>
                                </w:r>
                              </w:p>
                            </w:txbxContent>
                          </wps:txbx>
                          <wps:bodyPr rot="0" vert="horz" wrap="none" lIns="0" tIns="0" rIns="0" bIns="0" anchor="t" anchorCtr="0" upright="1">
                            <a:spAutoFit/>
                          </wps:bodyPr>
                        </wps:wsp>
                        <wps:wsp>
                          <wps:cNvPr id="2026" name="Rectangle 94"/>
                          <wps:cNvSpPr>
                            <a:spLocks noChangeArrowheads="1"/>
                          </wps:cNvSpPr>
                          <wps:spPr bwMode="auto">
                            <a:xfrm>
                              <a:off x="7761625" y="4075268"/>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69CA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1</w:t>
                                </w:r>
                              </w:p>
                            </w:txbxContent>
                          </wps:txbx>
                          <wps:bodyPr rot="0" vert="horz" wrap="none" lIns="0" tIns="0" rIns="0" bIns="0" anchor="t" anchorCtr="0" upright="1">
                            <a:spAutoFit/>
                          </wps:bodyPr>
                        </wps:wsp>
                        <wps:wsp>
                          <wps:cNvPr id="2027" name="Rectangle 95"/>
                          <wps:cNvSpPr>
                            <a:spLocks noChangeArrowheads="1"/>
                          </wps:cNvSpPr>
                          <wps:spPr bwMode="auto">
                            <a:xfrm>
                              <a:off x="8272309" y="4075268"/>
                              <a:ext cx="81983" cy="427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55D7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0</w:t>
                                </w:r>
                              </w:p>
                            </w:txbxContent>
                          </wps:txbx>
                          <wps:bodyPr rot="0" vert="horz" wrap="none" lIns="0" tIns="0" rIns="0" bIns="0" anchor="t" anchorCtr="0" upright="1">
                            <a:spAutoFit/>
                          </wps:bodyPr>
                        </wps:wsp>
                        <wps:wsp>
                          <wps:cNvPr id="2028" name="Line 119"/>
                          <wps:cNvCnPr>
                            <a:cxnSpLocks noChangeShapeType="1"/>
                          </wps:cNvCnPr>
                          <wps:spPr bwMode="auto">
                            <a:xfrm>
                              <a:off x="1613706" y="1596345"/>
                              <a:ext cx="6733824"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029" name="Freeform 97"/>
                          <wps:cNvSpPr>
                            <a:spLocks/>
                          </wps:cNvSpPr>
                          <wps:spPr bwMode="auto">
                            <a:xfrm>
                              <a:off x="1657616" y="63741"/>
                              <a:ext cx="6310305" cy="2039694"/>
                            </a:xfrm>
                            <a:custGeom>
                              <a:avLst/>
                              <a:gdLst>
                                <a:gd name="T0" fmla="*/ 220967 w 4455"/>
                                <a:gd name="T1" fmla="*/ 26913 h 1440"/>
                                <a:gd name="T2" fmla="*/ 334283 w 4455"/>
                                <a:gd name="T3" fmla="*/ 53825 h 1440"/>
                                <a:gd name="T4" fmla="*/ 375360 w 4455"/>
                                <a:gd name="T5" fmla="*/ 90653 h 1440"/>
                                <a:gd name="T6" fmla="*/ 422103 w 4455"/>
                                <a:gd name="T7" fmla="*/ 117566 h 1440"/>
                                <a:gd name="T8" fmla="*/ 451849 w 4455"/>
                                <a:gd name="T9" fmla="*/ 161476 h 1440"/>
                                <a:gd name="T10" fmla="*/ 471679 w 4455"/>
                                <a:gd name="T11" fmla="*/ 188388 h 1440"/>
                                <a:gd name="T12" fmla="*/ 492926 w 4455"/>
                                <a:gd name="T13" fmla="*/ 235131 h 1440"/>
                                <a:gd name="T14" fmla="*/ 552417 w 4455"/>
                                <a:gd name="T15" fmla="*/ 277625 h 1440"/>
                                <a:gd name="T16" fmla="*/ 569415 w 4455"/>
                                <a:gd name="T17" fmla="*/ 325784 h 1440"/>
                                <a:gd name="T18" fmla="*/ 589245 w 4455"/>
                                <a:gd name="T19" fmla="*/ 362612 h 1440"/>
                                <a:gd name="T20" fmla="*/ 640237 w 4455"/>
                                <a:gd name="T21" fmla="*/ 399440 h 1440"/>
                                <a:gd name="T22" fmla="*/ 672816 w 4455"/>
                                <a:gd name="T23" fmla="*/ 426353 h 1440"/>
                                <a:gd name="T24" fmla="*/ 692646 w 4455"/>
                                <a:gd name="T25" fmla="*/ 458931 h 1440"/>
                                <a:gd name="T26" fmla="*/ 730891 w 4455"/>
                                <a:gd name="T27" fmla="*/ 507091 h 1440"/>
                                <a:gd name="T28" fmla="*/ 753554 w 4455"/>
                                <a:gd name="T29" fmla="*/ 543918 h 1440"/>
                                <a:gd name="T30" fmla="*/ 780466 w 4455"/>
                                <a:gd name="T31" fmla="*/ 580746 h 1440"/>
                                <a:gd name="T32" fmla="*/ 793215 w 4455"/>
                                <a:gd name="T33" fmla="*/ 627489 h 1440"/>
                                <a:gd name="T34" fmla="*/ 814461 w 4455"/>
                                <a:gd name="T35" fmla="*/ 654402 h 1440"/>
                                <a:gd name="T36" fmla="*/ 893783 w 4455"/>
                                <a:gd name="T37" fmla="*/ 698312 h 1440"/>
                                <a:gd name="T38" fmla="*/ 920695 w 4455"/>
                                <a:gd name="T39" fmla="*/ 723808 h 1440"/>
                                <a:gd name="T40" fmla="*/ 937693 w 4455"/>
                                <a:gd name="T41" fmla="*/ 762052 h 1440"/>
                                <a:gd name="T42" fmla="*/ 964606 w 4455"/>
                                <a:gd name="T43" fmla="*/ 787549 h 1440"/>
                                <a:gd name="T44" fmla="*/ 1062341 w 4455"/>
                                <a:gd name="T45" fmla="*/ 825793 h 1440"/>
                                <a:gd name="T46" fmla="*/ 1102002 w 4455"/>
                                <a:gd name="T47" fmla="*/ 855538 h 1440"/>
                                <a:gd name="T48" fmla="*/ 1121832 w 4455"/>
                                <a:gd name="T49" fmla="*/ 892366 h 1440"/>
                                <a:gd name="T50" fmla="*/ 1148745 w 4455"/>
                                <a:gd name="T51" fmla="*/ 926361 h 1440"/>
                                <a:gd name="T52" fmla="*/ 1195488 w 4455"/>
                                <a:gd name="T53" fmla="*/ 963189 h 1440"/>
                                <a:gd name="T54" fmla="*/ 1259228 w 4455"/>
                                <a:gd name="T55" fmla="*/ 1000017 h 1440"/>
                                <a:gd name="T56" fmla="*/ 1322969 w 4455"/>
                                <a:gd name="T57" fmla="*/ 1036844 h 1440"/>
                                <a:gd name="T58" fmla="*/ 1366879 w 4455"/>
                                <a:gd name="T59" fmla="*/ 1073672 h 1440"/>
                                <a:gd name="T60" fmla="*/ 1416455 w 4455"/>
                                <a:gd name="T61" fmla="*/ 1110500 h 1440"/>
                                <a:gd name="T62" fmla="*/ 1477362 w 4455"/>
                                <a:gd name="T63" fmla="*/ 1137413 h 1440"/>
                                <a:gd name="T64" fmla="*/ 1494360 w 4455"/>
                                <a:gd name="T65" fmla="*/ 1194071 h 1440"/>
                                <a:gd name="T66" fmla="*/ 1543935 w 4455"/>
                                <a:gd name="T67" fmla="*/ 1220983 h 1440"/>
                                <a:gd name="T68" fmla="*/ 1621840 w 4455"/>
                                <a:gd name="T69" fmla="*/ 1267726 h 1440"/>
                                <a:gd name="T70" fmla="*/ 1737990 w 4455"/>
                                <a:gd name="T71" fmla="*/ 1294639 h 1440"/>
                                <a:gd name="T72" fmla="*/ 1764902 w 4455"/>
                                <a:gd name="T73" fmla="*/ 1331467 h 1440"/>
                                <a:gd name="T74" fmla="*/ 1885301 w 4455"/>
                                <a:gd name="T75" fmla="*/ 1358380 h 1440"/>
                                <a:gd name="T76" fmla="*/ 1953291 w 4455"/>
                                <a:gd name="T77" fmla="*/ 1405123 h 1440"/>
                                <a:gd name="T78" fmla="*/ 2009949 w 4455"/>
                                <a:gd name="T79" fmla="*/ 1432035 h 1440"/>
                                <a:gd name="T80" fmla="*/ 2154427 w 4455"/>
                                <a:gd name="T81" fmla="*/ 1500025 h 1440"/>
                                <a:gd name="T82" fmla="*/ 2218168 w 4455"/>
                                <a:gd name="T83" fmla="*/ 1536853 h 1440"/>
                                <a:gd name="T84" fmla="*/ 2250746 w 4455"/>
                                <a:gd name="T85" fmla="*/ 1576513 h 1440"/>
                                <a:gd name="T86" fmla="*/ 2539703 w 4455"/>
                                <a:gd name="T87" fmla="*/ 1603426 h 1440"/>
                                <a:gd name="T88" fmla="*/ 2679932 w 4455"/>
                                <a:gd name="T89" fmla="*/ 1643087 h 1440"/>
                                <a:gd name="T90" fmla="*/ 2760670 w 4455"/>
                                <a:gd name="T91" fmla="*/ 1669999 h 1440"/>
                                <a:gd name="T92" fmla="*/ 2984470 w 4455"/>
                                <a:gd name="T93" fmla="*/ 1711077 h 1440"/>
                                <a:gd name="T94" fmla="*/ 3269177 w 4455"/>
                                <a:gd name="T95" fmla="*/ 1737989 h 1440"/>
                                <a:gd name="T96" fmla="*/ 3446234 w 4455"/>
                                <a:gd name="T97" fmla="*/ 1777650 h 1440"/>
                                <a:gd name="T98" fmla="*/ 3661535 w 4455"/>
                                <a:gd name="T99" fmla="*/ 1814478 h 1440"/>
                                <a:gd name="T100" fmla="*/ 3794682 w 4455"/>
                                <a:gd name="T101" fmla="*/ 1855555 h 1440"/>
                                <a:gd name="T102" fmla="*/ 4294690 w 4455"/>
                                <a:gd name="T103" fmla="*/ 1885300 h 1440"/>
                                <a:gd name="T104" fmla="*/ 4491577 w 4455"/>
                                <a:gd name="T105" fmla="*/ 1929211 h 1440"/>
                                <a:gd name="T106" fmla="*/ 5065241 w 4455"/>
                                <a:gd name="T107" fmla="*/ 1956123 h 1440"/>
                                <a:gd name="T108" fmla="*/ 5607744 w 4455"/>
                                <a:gd name="T109" fmla="*/ 2009948 h 144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4455" h="1440">
                                  <a:moveTo>
                                    <a:pt x="0" y="0"/>
                                  </a:moveTo>
                                  <a:lnTo>
                                    <a:pt x="21" y="0"/>
                                  </a:lnTo>
                                  <a:lnTo>
                                    <a:pt x="21" y="7"/>
                                  </a:lnTo>
                                  <a:lnTo>
                                    <a:pt x="35" y="7"/>
                                  </a:lnTo>
                                  <a:lnTo>
                                    <a:pt x="35" y="12"/>
                                  </a:lnTo>
                                  <a:lnTo>
                                    <a:pt x="156" y="12"/>
                                  </a:lnTo>
                                  <a:lnTo>
                                    <a:pt x="156" y="19"/>
                                  </a:lnTo>
                                  <a:lnTo>
                                    <a:pt x="208" y="19"/>
                                  </a:lnTo>
                                  <a:lnTo>
                                    <a:pt x="208" y="26"/>
                                  </a:lnTo>
                                  <a:lnTo>
                                    <a:pt x="218" y="26"/>
                                  </a:lnTo>
                                  <a:lnTo>
                                    <a:pt x="218" y="31"/>
                                  </a:lnTo>
                                  <a:lnTo>
                                    <a:pt x="225" y="31"/>
                                  </a:lnTo>
                                  <a:lnTo>
                                    <a:pt x="225" y="38"/>
                                  </a:lnTo>
                                  <a:lnTo>
                                    <a:pt x="236" y="38"/>
                                  </a:lnTo>
                                  <a:lnTo>
                                    <a:pt x="236" y="45"/>
                                  </a:lnTo>
                                  <a:lnTo>
                                    <a:pt x="246" y="45"/>
                                  </a:lnTo>
                                  <a:lnTo>
                                    <a:pt x="246" y="50"/>
                                  </a:lnTo>
                                  <a:lnTo>
                                    <a:pt x="262" y="50"/>
                                  </a:lnTo>
                                  <a:lnTo>
                                    <a:pt x="262" y="57"/>
                                  </a:lnTo>
                                  <a:lnTo>
                                    <a:pt x="265" y="57"/>
                                  </a:lnTo>
                                  <a:lnTo>
                                    <a:pt x="265" y="64"/>
                                  </a:lnTo>
                                  <a:lnTo>
                                    <a:pt x="270" y="64"/>
                                  </a:lnTo>
                                  <a:lnTo>
                                    <a:pt x="270" y="69"/>
                                  </a:lnTo>
                                  <a:lnTo>
                                    <a:pt x="279" y="69"/>
                                  </a:lnTo>
                                  <a:lnTo>
                                    <a:pt x="279" y="76"/>
                                  </a:lnTo>
                                  <a:lnTo>
                                    <a:pt x="281" y="76"/>
                                  </a:lnTo>
                                  <a:lnTo>
                                    <a:pt x="281" y="83"/>
                                  </a:lnTo>
                                  <a:lnTo>
                                    <a:pt x="298" y="83"/>
                                  </a:lnTo>
                                  <a:lnTo>
                                    <a:pt x="298" y="88"/>
                                  </a:lnTo>
                                  <a:lnTo>
                                    <a:pt x="300" y="88"/>
                                  </a:lnTo>
                                  <a:lnTo>
                                    <a:pt x="300" y="95"/>
                                  </a:lnTo>
                                  <a:lnTo>
                                    <a:pt x="303" y="95"/>
                                  </a:lnTo>
                                  <a:lnTo>
                                    <a:pt x="303" y="106"/>
                                  </a:lnTo>
                                  <a:lnTo>
                                    <a:pt x="319" y="106"/>
                                  </a:lnTo>
                                  <a:lnTo>
                                    <a:pt x="319" y="114"/>
                                  </a:lnTo>
                                  <a:lnTo>
                                    <a:pt x="322" y="114"/>
                                  </a:lnTo>
                                  <a:lnTo>
                                    <a:pt x="322" y="121"/>
                                  </a:lnTo>
                                  <a:lnTo>
                                    <a:pt x="326" y="121"/>
                                  </a:lnTo>
                                  <a:lnTo>
                                    <a:pt x="326" y="125"/>
                                  </a:lnTo>
                                  <a:lnTo>
                                    <a:pt x="331" y="125"/>
                                  </a:lnTo>
                                  <a:lnTo>
                                    <a:pt x="331" y="133"/>
                                  </a:lnTo>
                                  <a:lnTo>
                                    <a:pt x="333" y="133"/>
                                  </a:lnTo>
                                  <a:lnTo>
                                    <a:pt x="333" y="140"/>
                                  </a:lnTo>
                                  <a:lnTo>
                                    <a:pt x="341" y="140"/>
                                  </a:lnTo>
                                  <a:lnTo>
                                    <a:pt x="341" y="151"/>
                                  </a:lnTo>
                                  <a:lnTo>
                                    <a:pt x="343" y="151"/>
                                  </a:lnTo>
                                  <a:lnTo>
                                    <a:pt x="343" y="159"/>
                                  </a:lnTo>
                                  <a:lnTo>
                                    <a:pt x="348" y="159"/>
                                  </a:lnTo>
                                  <a:lnTo>
                                    <a:pt x="348" y="166"/>
                                  </a:lnTo>
                                  <a:lnTo>
                                    <a:pt x="350" y="166"/>
                                  </a:lnTo>
                                  <a:lnTo>
                                    <a:pt x="350" y="170"/>
                                  </a:lnTo>
                                  <a:lnTo>
                                    <a:pt x="367" y="170"/>
                                  </a:lnTo>
                                  <a:lnTo>
                                    <a:pt x="367" y="185"/>
                                  </a:lnTo>
                                  <a:lnTo>
                                    <a:pt x="381" y="185"/>
                                  </a:lnTo>
                                  <a:lnTo>
                                    <a:pt x="381" y="196"/>
                                  </a:lnTo>
                                  <a:lnTo>
                                    <a:pt x="390" y="196"/>
                                  </a:lnTo>
                                  <a:lnTo>
                                    <a:pt x="390" y="211"/>
                                  </a:lnTo>
                                  <a:lnTo>
                                    <a:pt x="397" y="211"/>
                                  </a:lnTo>
                                  <a:lnTo>
                                    <a:pt x="397" y="218"/>
                                  </a:lnTo>
                                  <a:lnTo>
                                    <a:pt x="400" y="218"/>
                                  </a:lnTo>
                                  <a:lnTo>
                                    <a:pt x="400" y="223"/>
                                  </a:lnTo>
                                  <a:lnTo>
                                    <a:pt x="402" y="223"/>
                                  </a:lnTo>
                                  <a:lnTo>
                                    <a:pt x="402" y="230"/>
                                  </a:lnTo>
                                  <a:lnTo>
                                    <a:pt x="407" y="230"/>
                                  </a:lnTo>
                                  <a:lnTo>
                                    <a:pt x="407" y="237"/>
                                  </a:lnTo>
                                  <a:lnTo>
                                    <a:pt x="411" y="237"/>
                                  </a:lnTo>
                                  <a:lnTo>
                                    <a:pt x="411" y="241"/>
                                  </a:lnTo>
                                  <a:lnTo>
                                    <a:pt x="411" y="256"/>
                                  </a:lnTo>
                                  <a:lnTo>
                                    <a:pt x="416" y="256"/>
                                  </a:lnTo>
                                  <a:lnTo>
                                    <a:pt x="416" y="260"/>
                                  </a:lnTo>
                                  <a:lnTo>
                                    <a:pt x="428" y="260"/>
                                  </a:lnTo>
                                  <a:lnTo>
                                    <a:pt x="428" y="268"/>
                                  </a:lnTo>
                                  <a:lnTo>
                                    <a:pt x="442" y="268"/>
                                  </a:lnTo>
                                  <a:lnTo>
                                    <a:pt x="442" y="275"/>
                                  </a:lnTo>
                                  <a:lnTo>
                                    <a:pt x="452" y="275"/>
                                  </a:lnTo>
                                  <a:lnTo>
                                    <a:pt x="452" y="282"/>
                                  </a:lnTo>
                                  <a:lnTo>
                                    <a:pt x="463" y="282"/>
                                  </a:lnTo>
                                  <a:lnTo>
                                    <a:pt x="463" y="286"/>
                                  </a:lnTo>
                                  <a:lnTo>
                                    <a:pt x="471" y="286"/>
                                  </a:lnTo>
                                  <a:lnTo>
                                    <a:pt x="471" y="294"/>
                                  </a:lnTo>
                                  <a:lnTo>
                                    <a:pt x="473" y="294"/>
                                  </a:lnTo>
                                  <a:lnTo>
                                    <a:pt x="473" y="301"/>
                                  </a:lnTo>
                                  <a:lnTo>
                                    <a:pt x="475" y="301"/>
                                  </a:lnTo>
                                  <a:lnTo>
                                    <a:pt x="475" y="305"/>
                                  </a:lnTo>
                                  <a:lnTo>
                                    <a:pt x="478" y="305"/>
                                  </a:lnTo>
                                  <a:lnTo>
                                    <a:pt x="478" y="313"/>
                                  </a:lnTo>
                                  <a:lnTo>
                                    <a:pt x="482" y="313"/>
                                  </a:lnTo>
                                  <a:lnTo>
                                    <a:pt x="482" y="320"/>
                                  </a:lnTo>
                                  <a:lnTo>
                                    <a:pt x="489" y="320"/>
                                  </a:lnTo>
                                  <a:lnTo>
                                    <a:pt x="489" y="324"/>
                                  </a:lnTo>
                                  <a:lnTo>
                                    <a:pt x="492" y="324"/>
                                  </a:lnTo>
                                  <a:lnTo>
                                    <a:pt x="492" y="331"/>
                                  </a:lnTo>
                                  <a:lnTo>
                                    <a:pt x="504" y="331"/>
                                  </a:lnTo>
                                  <a:lnTo>
                                    <a:pt x="504" y="350"/>
                                  </a:lnTo>
                                  <a:lnTo>
                                    <a:pt x="506" y="350"/>
                                  </a:lnTo>
                                  <a:lnTo>
                                    <a:pt x="506" y="358"/>
                                  </a:lnTo>
                                  <a:lnTo>
                                    <a:pt x="516" y="358"/>
                                  </a:lnTo>
                                  <a:lnTo>
                                    <a:pt x="516" y="365"/>
                                  </a:lnTo>
                                  <a:lnTo>
                                    <a:pt x="527" y="365"/>
                                  </a:lnTo>
                                  <a:lnTo>
                                    <a:pt x="527" y="369"/>
                                  </a:lnTo>
                                  <a:lnTo>
                                    <a:pt x="530" y="369"/>
                                  </a:lnTo>
                                  <a:lnTo>
                                    <a:pt x="530" y="376"/>
                                  </a:lnTo>
                                  <a:lnTo>
                                    <a:pt x="532" y="376"/>
                                  </a:lnTo>
                                  <a:lnTo>
                                    <a:pt x="532" y="384"/>
                                  </a:lnTo>
                                  <a:lnTo>
                                    <a:pt x="534" y="384"/>
                                  </a:lnTo>
                                  <a:lnTo>
                                    <a:pt x="534" y="391"/>
                                  </a:lnTo>
                                  <a:lnTo>
                                    <a:pt x="539" y="391"/>
                                  </a:lnTo>
                                  <a:lnTo>
                                    <a:pt x="539" y="398"/>
                                  </a:lnTo>
                                  <a:lnTo>
                                    <a:pt x="544" y="398"/>
                                  </a:lnTo>
                                  <a:lnTo>
                                    <a:pt x="544" y="410"/>
                                  </a:lnTo>
                                  <a:lnTo>
                                    <a:pt x="551" y="410"/>
                                  </a:lnTo>
                                  <a:lnTo>
                                    <a:pt x="551" y="417"/>
                                  </a:lnTo>
                                  <a:lnTo>
                                    <a:pt x="553" y="417"/>
                                  </a:lnTo>
                                  <a:lnTo>
                                    <a:pt x="553" y="424"/>
                                  </a:lnTo>
                                  <a:lnTo>
                                    <a:pt x="558" y="424"/>
                                  </a:lnTo>
                                  <a:lnTo>
                                    <a:pt x="558" y="429"/>
                                  </a:lnTo>
                                  <a:lnTo>
                                    <a:pt x="560" y="429"/>
                                  </a:lnTo>
                                  <a:lnTo>
                                    <a:pt x="560" y="443"/>
                                  </a:lnTo>
                                  <a:lnTo>
                                    <a:pt x="563" y="443"/>
                                  </a:lnTo>
                                  <a:lnTo>
                                    <a:pt x="563" y="448"/>
                                  </a:lnTo>
                                  <a:lnTo>
                                    <a:pt x="563" y="455"/>
                                  </a:lnTo>
                                  <a:lnTo>
                                    <a:pt x="572" y="455"/>
                                  </a:lnTo>
                                  <a:lnTo>
                                    <a:pt x="572" y="462"/>
                                  </a:lnTo>
                                  <a:lnTo>
                                    <a:pt x="575" y="462"/>
                                  </a:lnTo>
                                  <a:lnTo>
                                    <a:pt x="575" y="474"/>
                                  </a:lnTo>
                                  <a:lnTo>
                                    <a:pt x="605" y="474"/>
                                  </a:lnTo>
                                  <a:lnTo>
                                    <a:pt x="605" y="481"/>
                                  </a:lnTo>
                                  <a:lnTo>
                                    <a:pt x="629" y="481"/>
                                  </a:lnTo>
                                  <a:lnTo>
                                    <a:pt x="629" y="488"/>
                                  </a:lnTo>
                                  <a:lnTo>
                                    <a:pt x="631" y="488"/>
                                  </a:lnTo>
                                  <a:lnTo>
                                    <a:pt x="631" y="493"/>
                                  </a:lnTo>
                                  <a:lnTo>
                                    <a:pt x="638" y="493"/>
                                  </a:lnTo>
                                  <a:lnTo>
                                    <a:pt x="638" y="500"/>
                                  </a:lnTo>
                                  <a:lnTo>
                                    <a:pt x="643" y="500"/>
                                  </a:lnTo>
                                  <a:lnTo>
                                    <a:pt x="643" y="507"/>
                                  </a:lnTo>
                                  <a:lnTo>
                                    <a:pt x="648" y="507"/>
                                  </a:lnTo>
                                  <a:lnTo>
                                    <a:pt x="648" y="511"/>
                                  </a:lnTo>
                                  <a:lnTo>
                                    <a:pt x="650" y="511"/>
                                  </a:lnTo>
                                  <a:lnTo>
                                    <a:pt x="650" y="519"/>
                                  </a:lnTo>
                                  <a:lnTo>
                                    <a:pt x="655" y="519"/>
                                  </a:lnTo>
                                  <a:lnTo>
                                    <a:pt x="655" y="526"/>
                                  </a:lnTo>
                                  <a:lnTo>
                                    <a:pt x="660" y="526"/>
                                  </a:lnTo>
                                  <a:lnTo>
                                    <a:pt x="660" y="533"/>
                                  </a:lnTo>
                                  <a:lnTo>
                                    <a:pt x="662" y="533"/>
                                  </a:lnTo>
                                  <a:lnTo>
                                    <a:pt x="662" y="538"/>
                                  </a:lnTo>
                                  <a:lnTo>
                                    <a:pt x="669" y="538"/>
                                  </a:lnTo>
                                  <a:lnTo>
                                    <a:pt x="669" y="545"/>
                                  </a:lnTo>
                                  <a:lnTo>
                                    <a:pt x="672" y="545"/>
                                  </a:lnTo>
                                  <a:lnTo>
                                    <a:pt x="672" y="552"/>
                                  </a:lnTo>
                                  <a:lnTo>
                                    <a:pt x="679" y="552"/>
                                  </a:lnTo>
                                  <a:lnTo>
                                    <a:pt x="679" y="556"/>
                                  </a:lnTo>
                                  <a:lnTo>
                                    <a:pt x="681" y="556"/>
                                  </a:lnTo>
                                  <a:lnTo>
                                    <a:pt x="681" y="564"/>
                                  </a:lnTo>
                                  <a:lnTo>
                                    <a:pt x="700" y="564"/>
                                  </a:lnTo>
                                  <a:lnTo>
                                    <a:pt x="700" y="571"/>
                                  </a:lnTo>
                                  <a:lnTo>
                                    <a:pt x="714" y="571"/>
                                  </a:lnTo>
                                  <a:lnTo>
                                    <a:pt x="714" y="575"/>
                                  </a:lnTo>
                                  <a:lnTo>
                                    <a:pt x="750" y="575"/>
                                  </a:lnTo>
                                  <a:lnTo>
                                    <a:pt x="750" y="583"/>
                                  </a:lnTo>
                                  <a:lnTo>
                                    <a:pt x="752" y="583"/>
                                  </a:lnTo>
                                  <a:lnTo>
                                    <a:pt x="752" y="590"/>
                                  </a:lnTo>
                                  <a:lnTo>
                                    <a:pt x="759" y="590"/>
                                  </a:lnTo>
                                  <a:lnTo>
                                    <a:pt x="759" y="597"/>
                                  </a:lnTo>
                                  <a:lnTo>
                                    <a:pt x="761" y="597"/>
                                  </a:lnTo>
                                  <a:lnTo>
                                    <a:pt x="761" y="604"/>
                                  </a:lnTo>
                                  <a:lnTo>
                                    <a:pt x="778" y="604"/>
                                  </a:lnTo>
                                  <a:lnTo>
                                    <a:pt x="778" y="609"/>
                                  </a:lnTo>
                                  <a:lnTo>
                                    <a:pt x="783" y="609"/>
                                  </a:lnTo>
                                  <a:lnTo>
                                    <a:pt x="783" y="616"/>
                                  </a:lnTo>
                                  <a:lnTo>
                                    <a:pt x="787" y="616"/>
                                  </a:lnTo>
                                  <a:lnTo>
                                    <a:pt x="787" y="623"/>
                                  </a:lnTo>
                                  <a:lnTo>
                                    <a:pt x="792" y="623"/>
                                  </a:lnTo>
                                  <a:lnTo>
                                    <a:pt x="792" y="630"/>
                                  </a:lnTo>
                                  <a:lnTo>
                                    <a:pt x="795" y="630"/>
                                  </a:lnTo>
                                  <a:lnTo>
                                    <a:pt x="795" y="642"/>
                                  </a:lnTo>
                                  <a:lnTo>
                                    <a:pt x="795" y="649"/>
                                  </a:lnTo>
                                  <a:lnTo>
                                    <a:pt x="806" y="649"/>
                                  </a:lnTo>
                                  <a:lnTo>
                                    <a:pt x="806" y="654"/>
                                  </a:lnTo>
                                  <a:lnTo>
                                    <a:pt x="811" y="654"/>
                                  </a:lnTo>
                                  <a:lnTo>
                                    <a:pt x="811" y="661"/>
                                  </a:lnTo>
                                  <a:lnTo>
                                    <a:pt x="830" y="661"/>
                                  </a:lnTo>
                                  <a:lnTo>
                                    <a:pt x="830" y="668"/>
                                  </a:lnTo>
                                  <a:lnTo>
                                    <a:pt x="837" y="668"/>
                                  </a:lnTo>
                                  <a:lnTo>
                                    <a:pt x="837" y="675"/>
                                  </a:lnTo>
                                  <a:lnTo>
                                    <a:pt x="844" y="675"/>
                                  </a:lnTo>
                                  <a:lnTo>
                                    <a:pt x="844" y="680"/>
                                  </a:lnTo>
                                  <a:lnTo>
                                    <a:pt x="866" y="680"/>
                                  </a:lnTo>
                                  <a:lnTo>
                                    <a:pt x="866" y="687"/>
                                  </a:lnTo>
                                  <a:lnTo>
                                    <a:pt x="873" y="687"/>
                                  </a:lnTo>
                                  <a:lnTo>
                                    <a:pt x="873" y="694"/>
                                  </a:lnTo>
                                  <a:lnTo>
                                    <a:pt x="887" y="694"/>
                                  </a:lnTo>
                                  <a:lnTo>
                                    <a:pt x="887" y="706"/>
                                  </a:lnTo>
                                  <a:lnTo>
                                    <a:pt x="889" y="706"/>
                                  </a:lnTo>
                                  <a:lnTo>
                                    <a:pt x="889" y="713"/>
                                  </a:lnTo>
                                  <a:lnTo>
                                    <a:pt x="894" y="713"/>
                                  </a:lnTo>
                                  <a:lnTo>
                                    <a:pt x="894" y="718"/>
                                  </a:lnTo>
                                  <a:lnTo>
                                    <a:pt x="920" y="718"/>
                                  </a:lnTo>
                                  <a:lnTo>
                                    <a:pt x="920" y="725"/>
                                  </a:lnTo>
                                  <a:lnTo>
                                    <a:pt x="934" y="725"/>
                                  </a:lnTo>
                                  <a:lnTo>
                                    <a:pt x="934" y="732"/>
                                  </a:lnTo>
                                  <a:lnTo>
                                    <a:pt x="951" y="732"/>
                                  </a:lnTo>
                                  <a:lnTo>
                                    <a:pt x="951" y="739"/>
                                  </a:lnTo>
                                  <a:lnTo>
                                    <a:pt x="953" y="739"/>
                                  </a:lnTo>
                                  <a:lnTo>
                                    <a:pt x="953" y="744"/>
                                  </a:lnTo>
                                  <a:lnTo>
                                    <a:pt x="962" y="744"/>
                                  </a:lnTo>
                                  <a:lnTo>
                                    <a:pt x="962" y="758"/>
                                  </a:lnTo>
                                  <a:lnTo>
                                    <a:pt x="965" y="758"/>
                                  </a:lnTo>
                                  <a:lnTo>
                                    <a:pt x="965" y="765"/>
                                  </a:lnTo>
                                  <a:lnTo>
                                    <a:pt x="967" y="765"/>
                                  </a:lnTo>
                                  <a:lnTo>
                                    <a:pt x="967" y="770"/>
                                  </a:lnTo>
                                  <a:lnTo>
                                    <a:pt x="979" y="770"/>
                                  </a:lnTo>
                                  <a:lnTo>
                                    <a:pt x="979" y="777"/>
                                  </a:lnTo>
                                  <a:lnTo>
                                    <a:pt x="1000" y="777"/>
                                  </a:lnTo>
                                  <a:lnTo>
                                    <a:pt x="1000" y="784"/>
                                  </a:lnTo>
                                  <a:lnTo>
                                    <a:pt x="1007" y="784"/>
                                  </a:lnTo>
                                  <a:lnTo>
                                    <a:pt x="1007" y="789"/>
                                  </a:lnTo>
                                  <a:lnTo>
                                    <a:pt x="1019" y="789"/>
                                  </a:lnTo>
                                  <a:lnTo>
                                    <a:pt x="1019" y="796"/>
                                  </a:lnTo>
                                  <a:lnTo>
                                    <a:pt x="1036" y="796"/>
                                  </a:lnTo>
                                  <a:lnTo>
                                    <a:pt x="1036" y="803"/>
                                  </a:lnTo>
                                  <a:lnTo>
                                    <a:pt x="1043" y="803"/>
                                  </a:lnTo>
                                  <a:lnTo>
                                    <a:pt x="1043" y="810"/>
                                  </a:lnTo>
                                  <a:lnTo>
                                    <a:pt x="1048" y="810"/>
                                  </a:lnTo>
                                  <a:lnTo>
                                    <a:pt x="1048" y="817"/>
                                  </a:lnTo>
                                  <a:lnTo>
                                    <a:pt x="1050" y="817"/>
                                  </a:lnTo>
                                  <a:lnTo>
                                    <a:pt x="1050" y="836"/>
                                  </a:lnTo>
                                  <a:lnTo>
                                    <a:pt x="1055" y="836"/>
                                  </a:lnTo>
                                  <a:lnTo>
                                    <a:pt x="1055" y="843"/>
                                  </a:lnTo>
                                  <a:lnTo>
                                    <a:pt x="1064" y="843"/>
                                  </a:lnTo>
                                  <a:lnTo>
                                    <a:pt x="1064" y="850"/>
                                  </a:lnTo>
                                  <a:lnTo>
                                    <a:pt x="1067" y="850"/>
                                  </a:lnTo>
                                  <a:lnTo>
                                    <a:pt x="1067" y="855"/>
                                  </a:lnTo>
                                  <a:lnTo>
                                    <a:pt x="1081" y="855"/>
                                  </a:lnTo>
                                  <a:lnTo>
                                    <a:pt x="1081" y="862"/>
                                  </a:lnTo>
                                  <a:lnTo>
                                    <a:pt x="1090" y="862"/>
                                  </a:lnTo>
                                  <a:lnTo>
                                    <a:pt x="1090" y="869"/>
                                  </a:lnTo>
                                  <a:lnTo>
                                    <a:pt x="1102" y="869"/>
                                  </a:lnTo>
                                  <a:lnTo>
                                    <a:pt x="1102" y="876"/>
                                  </a:lnTo>
                                  <a:lnTo>
                                    <a:pt x="1140" y="876"/>
                                  </a:lnTo>
                                  <a:lnTo>
                                    <a:pt x="1140" y="881"/>
                                  </a:lnTo>
                                  <a:lnTo>
                                    <a:pt x="1145" y="881"/>
                                  </a:lnTo>
                                  <a:lnTo>
                                    <a:pt x="1145" y="895"/>
                                  </a:lnTo>
                                  <a:lnTo>
                                    <a:pt x="1175" y="895"/>
                                  </a:lnTo>
                                  <a:lnTo>
                                    <a:pt x="1175" y="900"/>
                                  </a:lnTo>
                                  <a:lnTo>
                                    <a:pt x="1192" y="900"/>
                                  </a:lnTo>
                                  <a:lnTo>
                                    <a:pt x="1192" y="907"/>
                                  </a:lnTo>
                                  <a:lnTo>
                                    <a:pt x="1211" y="907"/>
                                  </a:lnTo>
                                  <a:lnTo>
                                    <a:pt x="1211" y="914"/>
                                  </a:lnTo>
                                  <a:lnTo>
                                    <a:pt x="1227" y="914"/>
                                  </a:lnTo>
                                  <a:lnTo>
                                    <a:pt x="1227" y="921"/>
                                  </a:lnTo>
                                  <a:lnTo>
                                    <a:pt x="1232" y="921"/>
                                  </a:lnTo>
                                  <a:lnTo>
                                    <a:pt x="1232" y="926"/>
                                  </a:lnTo>
                                  <a:lnTo>
                                    <a:pt x="1242" y="926"/>
                                  </a:lnTo>
                                  <a:lnTo>
                                    <a:pt x="1242" y="933"/>
                                  </a:lnTo>
                                  <a:lnTo>
                                    <a:pt x="1246" y="933"/>
                                  </a:lnTo>
                                  <a:lnTo>
                                    <a:pt x="1246" y="940"/>
                                  </a:lnTo>
                                  <a:lnTo>
                                    <a:pt x="1251" y="940"/>
                                  </a:lnTo>
                                  <a:lnTo>
                                    <a:pt x="1251" y="947"/>
                                  </a:lnTo>
                                  <a:lnTo>
                                    <a:pt x="1260" y="947"/>
                                  </a:lnTo>
                                  <a:lnTo>
                                    <a:pt x="1260" y="952"/>
                                  </a:lnTo>
                                  <a:lnTo>
                                    <a:pt x="1320" y="952"/>
                                  </a:lnTo>
                                  <a:lnTo>
                                    <a:pt x="1320" y="959"/>
                                  </a:lnTo>
                                  <a:lnTo>
                                    <a:pt x="1331" y="959"/>
                                  </a:lnTo>
                                  <a:lnTo>
                                    <a:pt x="1331" y="973"/>
                                  </a:lnTo>
                                  <a:lnTo>
                                    <a:pt x="1357" y="973"/>
                                  </a:lnTo>
                                  <a:lnTo>
                                    <a:pt x="1357" y="980"/>
                                  </a:lnTo>
                                  <a:lnTo>
                                    <a:pt x="1360" y="980"/>
                                  </a:lnTo>
                                  <a:lnTo>
                                    <a:pt x="1360" y="985"/>
                                  </a:lnTo>
                                  <a:lnTo>
                                    <a:pt x="1379" y="985"/>
                                  </a:lnTo>
                                  <a:lnTo>
                                    <a:pt x="1379" y="992"/>
                                  </a:lnTo>
                                  <a:lnTo>
                                    <a:pt x="1383" y="992"/>
                                  </a:lnTo>
                                  <a:lnTo>
                                    <a:pt x="1383" y="999"/>
                                  </a:lnTo>
                                  <a:lnTo>
                                    <a:pt x="1386" y="999"/>
                                  </a:lnTo>
                                  <a:lnTo>
                                    <a:pt x="1386" y="1007"/>
                                  </a:lnTo>
                                  <a:lnTo>
                                    <a:pt x="1414" y="1007"/>
                                  </a:lnTo>
                                  <a:lnTo>
                                    <a:pt x="1414" y="1011"/>
                                  </a:lnTo>
                                  <a:lnTo>
                                    <a:pt x="1419" y="1011"/>
                                  </a:lnTo>
                                  <a:lnTo>
                                    <a:pt x="1419" y="1018"/>
                                  </a:lnTo>
                                  <a:lnTo>
                                    <a:pt x="1435" y="1018"/>
                                  </a:lnTo>
                                  <a:lnTo>
                                    <a:pt x="1435" y="1025"/>
                                  </a:lnTo>
                                  <a:lnTo>
                                    <a:pt x="1447" y="1025"/>
                                  </a:lnTo>
                                  <a:lnTo>
                                    <a:pt x="1447" y="1044"/>
                                  </a:lnTo>
                                  <a:lnTo>
                                    <a:pt x="1521" y="1044"/>
                                  </a:lnTo>
                                  <a:lnTo>
                                    <a:pt x="1521" y="1059"/>
                                  </a:lnTo>
                                  <a:lnTo>
                                    <a:pt x="1540" y="1059"/>
                                  </a:lnTo>
                                  <a:lnTo>
                                    <a:pt x="1540" y="1066"/>
                                  </a:lnTo>
                                  <a:lnTo>
                                    <a:pt x="1556" y="1066"/>
                                  </a:lnTo>
                                  <a:lnTo>
                                    <a:pt x="1556" y="1080"/>
                                  </a:lnTo>
                                  <a:lnTo>
                                    <a:pt x="1563" y="1080"/>
                                  </a:lnTo>
                                  <a:lnTo>
                                    <a:pt x="1563" y="1085"/>
                                  </a:lnTo>
                                  <a:lnTo>
                                    <a:pt x="1566" y="1085"/>
                                  </a:lnTo>
                                  <a:lnTo>
                                    <a:pt x="1566" y="1092"/>
                                  </a:lnTo>
                                  <a:lnTo>
                                    <a:pt x="1573" y="1092"/>
                                  </a:lnTo>
                                  <a:lnTo>
                                    <a:pt x="1573" y="1099"/>
                                  </a:lnTo>
                                  <a:lnTo>
                                    <a:pt x="1584" y="1099"/>
                                  </a:lnTo>
                                  <a:lnTo>
                                    <a:pt x="1584" y="1106"/>
                                  </a:lnTo>
                                  <a:lnTo>
                                    <a:pt x="1589" y="1106"/>
                                  </a:lnTo>
                                  <a:lnTo>
                                    <a:pt x="1589" y="1113"/>
                                  </a:lnTo>
                                  <a:lnTo>
                                    <a:pt x="1641" y="1113"/>
                                  </a:lnTo>
                                  <a:lnTo>
                                    <a:pt x="1641" y="1118"/>
                                  </a:lnTo>
                                  <a:lnTo>
                                    <a:pt x="1646" y="1118"/>
                                  </a:lnTo>
                                  <a:lnTo>
                                    <a:pt x="1646" y="1125"/>
                                  </a:lnTo>
                                  <a:lnTo>
                                    <a:pt x="1743" y="1125"/>
                                  </a:lnTo>
                                  <a:lnTo>
                                    <a:pt x="1743" y="1132"/>
                                  </a:lnTo>
                                  <a:lnTo>
                                    <a:pt x="1793" y="1132"/>
                                  </a:lnTo>
                                  <a:lnTo>
                                    <a:pt x="1793" y="1139"/>
                                  </a:lnTo>
                                  <a:lnTo>
                                    <a:pt x="1882" y="1139"/>
                                  </a:lnTo>
                                  <a:lnTo>
                                    <a:pt x="1882" y="1146"/>
                                  </a:lnTo>
                                  <a:lnTo>
                                    <a:pt x="1885" y="1146"/>
                                  </a:lnTo>
                                  <a:lnTo>
                                    <a:pt x="1885" y="1153"/>
                                  </a:lnTo>
                                  <a:lnTo>
                                    <a:pt x="1892" y="1153"/>
                                  </a:lnTo>
                                  <a:lnTo>
                                    <a:pt x="1892" y="1160"/>
                                  </a:lnTo>
                                  <a:lnTo>
                                    <a:pt x="1908" y="1160"/>
                                  </a:lnTo>
                                  <a:lnTo>
                                    <a:pt x="1908" y="1165"/>
                                  </a:lnTo>
                                  <a:lnTo>
                                    <a:pt x="1913" y="1165"/>
                                  </a:lnTo>
                                  <a:lnTo>
                                    <a:pt x="1913" y="1172"/>
                                  </a:lnTo>
                                  <a:lnTo>
                                    <a:pt x="1925" y="1172"/>
                                  </a:lnTo>
                                  <a:lnTo>
                                    <a:pt x="1925" y="1179"/>
                                  </a:lnTo>
                                  <a:lnTo>
                                    <a:pt x="1949" y="1179"/>
                                  </a:lnTo>
                                  <a:lnTo>
                                    <a:pt x="1949" y="1187"/>
                                  </a:lnTo>
                                  <a:lnTo>
                                    <a:pt x="1982" y="1187"/>
                                  </a:lnTo>
                                  <a:lnTo>
                                    <a:pt x="1982" y="1194"/>
                                  </a:lnTo>
                                  <a:lnTo>
                                    <a:pt x="2034" y="1194"/>
                                  </a:lnTo>
                                  <a:lnTo>
                                    <a:pt x="2034" y="1201"/>
                                  </a:lnTo>
                                  <a:lnTo>
                                    <a:pt x="2107" y="1201"/>
                                  </a:lnTo>
                                  <a:lnTo>
                                    <a:pt x="2107" y="1208"/>
                                  </a:lnTo>
                                  <a:lnTo>
                                    <a:pt x="2197" y="1208"/>
                                  </a:lnTo>
                                  <a:lnTo>
                                    <a:pt x="2197" y="1215"/>
                                  </a:lnTo>
                                  <a:lnTo>
                                    <a:pt x="2232" y="1215"/>
                                  </a:lnTo>
                                  <a:lnTo>
                                    <a:pt x="2232" y="1222"/>
                                  </a:lnTo>
                                  <a:lnTo>
                                    <a:pt x="2263" y="1222"/>
                                  </a:lnTo>
                                  <a:lnTo>
                                    <a:pt x="2263" y="1227"/>
                                  </a:lnTo>
                                  <a:lnTo>
                                    <a:pt x="2308" y="1227"/>
                                  </a:lnTo>
                                  <a:lnTo>
                                    <a:pt x="2308" y="1234"/>
                                  </a:lnTo>
                                  <a:lnTo>
                                    <a:pt x="2313" y="1234"/>
                                  </a:lnTo>
                                  <a:lnTo>
                                    <a:pt x="2313" y="1241"/>
                                  </a:lnTo>
                                  <a:lnTo>
                                    <a:pt x="2320" y="1241"/>
                                  </a:lnTo>
                                  <a:lnTo>
                                    <a:pt x="2320" y="1248"/>
                                  </a:lnTo>
                                  <a:lnTo>
                                    <a:pt x="2433" y="1248"/>
                                  </a:lnTo>
                                  <a:lnTo>
                                    <a:pt x="2433" y="1255"/>
                                  </a:lnTo>
                                  <a:lnTo>
                                    <a:pt x="2500" y="1255"/>
                                  </a:lnTo>
                                  <a:lnTo>
                                    <a:pt x="2500" y="1262"/>
                                  </a:lnTo>
                                  <a:lnTo>
                                    <a:pt x="2547" y="1262"/>
                                  </a:lnTo>
                                  <a:lnTo>
                                    <a:pt x="2547" y="1274"/>
                                  </a:lnTo>
                                  <a:lnTo>
                                    <a:pt x="2566" y="1274"/>
                                  </a:lnTo>
                                  <a:lnTo>
                                    <a:pt x="2566" y="1281"/>
                                  </a:lnTo>
                                  <a:lnTo>
                                    <a:pt x="2585" y="1281"/>
                                  </a:lnTo>
                                  <a:lnTo>
                                    <a:pt x="2585" y="1288"/>
                                  </a:lnTo>
                                  <a:lnTo>
                                    <a:pt x="2601" y="1288"/>
                                  </a:lnTo>
                                  <a:lnTo>
                                    <a:pt x="2601" y="1295"/>
                                  </a:lnTo>
                                  <a:lnTo>
                                    <a:pt x="2675" y="1295"/>
                                  </a:lnTo>
                                  <a:lnTo>
                                    <a:pt x="2675" y="1303"/>
                                  </a:lnTo>
                                  <a:lnTo>
                                    <a:pt x="2679" y="1303"/>
                                  </a:lnTo>
                                  <a:lnTo>
                                    <a:pt x="2679" y="1310"/>
                                  </a:lnTo>
                                  <a:lnTo>
                                    <a:pt x="2769" y="1310"/>
                                  </a:lnTo>
                                  <a:lnTo>
                                    <a:pt x="2769" y="1317"/>
                                  </a:lnTo>
                                  <a:lnTo>
                                    <a:pt x="2798" y="1317"/>
                                  </a:lnTo>
                                  <a:lnTo>
                                    <a:pt x="2798" y="1324"/>
                                  </a:lnTo>
                                  <a:lnTo>
                                    <a:pt x="2940" y="1324"/>
                                  </a:lnTo>
                                  <a:lnTo>
                                    <a:pt x="2940" y="1331"/>
                                  </a:lnTo>
                                  <a:lnTo>
                                    <a:pt x="3032" y="1331"/>
                                  </a:lnTo>
                                  <a:lnTo>
                                    <a:pt x="3032" y="1338"/>
                                  </a:lnTo>
                                  <a:lnTo>
                                    <a:pt x="3145" y="1338"/>
                                  </a:lnTo>
                                  <a:lnTo>
                                    <a:pt x="3145" y="1348"/>
                                  </a:lnTo>
                                  <a:lnTo>
                                    <a:pt x="3164" y="1348"/>
                                  </a:lnTo>
                                  <a:lnTo>
                                    <a:pt x="3164" y="1355"/>
                                  </a:lnTo>
                                  <a:lnTo>
                                    <a:pt x="3171" y="1355"/>
                                  </a:lnTo>
                                  <a:lnTo>
                                    <a:pt x="3171" y="1362"/>
                                  </a:lnTo>
                                  <a:lnTo>
                                    <a:pt x="3202" y="1362"/>
                                  </a:lnTo>
                                  <a:lnTo>
                                    <a:pt x="3202" y="1367"/>
                                  </a:lnTo>
                                  <a:lnTo>
                                    <a:pt x="3228" y="1367"/>
                                  </a:lnTo>
                                  <a:lnTo>
                                    <a:pt x="3228" y="1374"/>
                                  </a:lnTo>
                                  <a:lnTo>
                                    <a:pt x="3311" y="1374"/>
                                  </a:lnTo>
                                  <a:lnTo>
                                    <a:pt x="3311" y="1381"/>
                                  </a:lnTo>
                                  <a:lnTo>
                                    <a:pt x="3576" y="1381"/>
                                  </a:lnTo>
                                  <a:lnTo>
                                    <a:pt x="3576" y="1390"/>
                                  </a:lnTo>
                                  <a:lnTo>
                                    <a:pt x="3711" y="1390"/>
                                  </a:lnTo>
                                  <a:lnTo>
                                    <a:pt x="3711" y="1397"/>
                                  </a:lnTo>
                                  <a:lnTo>
                                    <a:pt x="3720" y="1397"/>
                                  </a:lnTo>
                                  <a:lnTo>
                                    <a:pt x="3720" y="1404"/>
                                  </a:lnTo>
                                  <a:lnTo>
                                    <a:pt x="3959" y="1404"/>
                                  </a:lnTo>
                                  <a:lnTo>
                                    <a:pt x="3959" y="1419"/>
                                  </a:lnTo>
                                  <a:lnTo>
                                    <a:pt x="4098" y="1419"/>
                                  </a:lnTo>
                                  <a:lnTo>
                                    <a:pt x="4098" y="1440"/>
                                  </a:lnTo>
                                  <a:lnTo>
                                    <a:pt x="4455" y="1440"/>
                                  </a:lnTo>
                                </a:path>
                              </a:pathLst>
                            </a:custGeom>
                            <a:noFill/>
                            <a:ln w="19050"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 name="Line 121"/>
                          <wps:cNvCnPr>
                            <a:cxnSpLocks noChangeShapeType="1"/>
                          </wps:cNvCnPr>
                          <wps:spPr bwMode="auto">
                            <a:xfrm flipV="1">
                              <a:off x="1657616"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1" name="Line 122"/>
                          <wps:cNvCnPr>
                            <a:cxnSpLocks noChangeShapeType="1"/>
                          </wps:cNvCnPr>
                          <wps:spPr bwMode="auto">
                            <a:xfrm flipV="1">
                              <a:off x="1674614"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2" name="Line 123"/>
                          <wps:cNvCnPr>
                            <a:cxnSpLocks noChangeShapeType="1"/>
                          </wps:cNvCnPr>
                          <wps:spPr bwMode="auto">
                            <a:xfrm flipV="1">
                              <a:off x="1731272"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3" name="Line 124"/>
                          <wps:cNvCnPr>
                            <a:cxnSpLocks noChangeShapeType="1"/>
                          </wps:cNvCnPr>
                          <wps:spPr bwMode="auto">
                            <a:xfrm flipV="1">
                              <a:off x="173835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4" name="Line 125"/>
                          <wps:cNvCnPr>
                            <a:cxnSpLocks noChangeShapeType="1"/>
                          </wps:cNvCnPr>
                          <wps:spPr bwMode="auto">
                            <a:xfrm flipV="1">
                              <a:off x="175818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5" name="Line 126"/>
                          <wps:cNvCnPr>
                            <a:cxnSpLocks noChangeShapeType="1"/>
                          </wps:cNvCnPr>
                          <wps:spPr bwMode="auto">
                            <a:xfrm flipV="1">
                              <a:off x="1792179"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6" name="Line 127"/>
                          <wps:cNvCnPr>
                            <a:cxnSpLocks noChangeShapeType="1"/>
                          </wps:cNvCnPr>
                          <wps:spPr bwMode="auto">
                            <a:xfrm flipV="1">
                              <a:off x="1807760"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7" name="Line 128"/>
                          <wps:cNvCnPr>
                            <a:cxnSpLocks noChangeShapeType="1"/>
                          </wps:cNvCnPr>
                          <wps:spPr bwMode="auto">
                            <a:xfrm flipV="1">
                              <a:off x="1824758"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8" name="Line 129"/>
                          <wps:cNvCnPr>
                            <a:cxnSpLocks noChangeShapeType="1"/>
                          </wps:cNvCnPr>
                          <wps:spPr bwMode="auto">
                            <a:xfrm flipV="1">
                              <a:off x="1991899" y="8073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9" name="Line 130"/>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0" name="Line 131"/>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1" name="Line 132"/>
                          <wps:cNvCnPr>
                            <a:cxnSpLocks noChangeShapeType="1"/>
                          </wps:cNvCnPr>
                          <wps:spPr bwMode="auto">
                            <a:xfrm flipV="1">
                              <a:off x="2052807" y="11756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2" name="Line 133"/>
                          <wps:cNvCnPr>
                            <a:cxnSpLocks noChangeShapeType="1"/>
                          </wps:cNvCnPr>
                          <wps:spPr bwMode="auto">
                            <a:xfrm flipV="1">
                              <a:off x="2065555" y="13456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3" name="Line 134"/>
                          <wps:cNvCnPr>
                            <a:cxnSpLocks noChangeShapeType="1"/>
                          </wps:cNvCnPr>
                          <wps:spPr bwMode="auto">
                            <a:xfrm flipV="1">
                              <a:off x="2133545" y="21388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4" name="Line 135"/>
                          <wps:cNvCnPr>
                            <a:cxnSpLocks noChangeShapeType="1"/>
                          </wps:cNvCnPr>
                          <wps:spPr bwMode="auto">
                            <a:xfrm flipV="1">
                              <a:off x="2180287" y="277625"/>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5" name="Line 136"/>
                          <wps:cNvCnPr>
                            <a:cxnSpLocks noChangeShapeType="1"/>
                          </wps:cNvCnPr>
                          <wps:spPr bwMode="auto">
                            <a:xfrm flipV="1">
                              <a:off x="2214282" y="315870"/>
                              <a:ext cx="0" cy="8923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6" name="Line 137"/>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7" name="Line 138"/>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8" name="Line 139"/>
                          <wps:cNvCnPr>
                            <a:cxnSpLocks noChangeShapeType="1"/>
                          </wps:cNvCnPr>
                          <wps:spPr bwMode="auto">
                            <a:xfrm flipV="1">
                              <a:off x="3422518" y="134846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9" name="Line 140"/>
                          <wps:cNvCnPr>
                            <a:cxnSpLocks noChangeShapeType="1"/>
                          </wps:cNvCnPr>
                          <wps:spPr bwMode="auto">
                            <a:xfrm flipV="1">
                              <a:off x="3436683" y="13583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0" name="Line 141"/>
                          <wps:cNvCnPr>
                            <a:cxnSpLocks noChangeShapeType="1"/>
                          </wps:cNvCnPr>
                          <wps:spPr bwMode="auto">
                            <a:xfrm flipV="1">
                              <a:off x="3473511" y="136829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1" name="Line 142"/>
                          <wps:cNvCnPr>
                            <a:cxnSpLocks noChangeShapeType="1"/>
                          </wps:cNvCnPr>
                          <wps:spPr bwMode="auto">
                            <a:xfrm flipV="1">
                              <a:off x="3620822" y="1441951"/>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2" name="Line 143"/>
                          <wps:cNvCnPr>
                            <a:cxnSpLocks noChangeShapeType="1"/>
                          </wps:cNvCnPr>
                          <wps:spPr bwMode="auto">
                            <a:xfrm flipV="1">
                              <a:off x="3989100" y="160342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3" name="Line 144"/>
                          <wps:cNvCnPr>
                            <a:cxnSpLocks noChangeShapeType="1"/>
                          </wps:cNvCnPr>
                          <wps:spPr bwMode="auto">
                            <a:xfrm flipV="1">
                              <a:off x="4033010"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4" name="Line 145"/>
                          <wps:cNvCnPr>
                            <a:cxnSpLocks noChangeShapeType="1"/>
                          </wps:cNvCnPr>
                          <wps:spPr bwMode="auto">
                            <a:xfrm flipV="1">
                              <a:off x="4089668"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5" name="Line 146"/>
                          <wps:cNvCnPr>
                            <a:cxnSpLocks noChangeShapeType="1"/>
                          </wps:cNvCnPr>
                          <wps:spPr bwMode="auto">
                            <a:xfrm flipV="1">
                              <a:off x="4387123" y="1686998"/>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6" name="Line 147"/>
                          <wps:cNvCnPr>
                            <a:cxnSpLocks noChangeShapeType="1"/>
                          </wps:cNvCnPr>
                          <wps:spPr bwMode="auto">
                            <a:xfrm flipV="1">
                              <a:off x="4739821" y="172807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7" name="Line 148"/>
                          <wps:cNvCnPr>
                            <a:cxnSpLocks noChangeShapeType="1"/>
                          </wps:cNvCnPr>
                          <wps:spPr bwMode="auto">
                            <a:xfrm flipV="1">
                              <a:off x="5115181" y="1794648"/>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8" name="Line 149"/>
                          <wps:cNvCnPr>
                            <a:cxnSpLocks noChangeShapeType="1"/>
                          </wps:cNvCnPr>
                          <wps:spPr bwMode="auto">
                            <a:xfrm flipV="1">
                              <a:off x="5412636"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9" name="Line 150"/>
                          <wps:cNvCnPr>
                            <a:cxnSpLocks noChangeShapeType="1"/>
                          </wps:cNvCnPr>
                          <wps:spPr bwMode="auto">
                            <a:xfrm flipV="1">
                              <a:off x="5415469"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0" name="Line 151"/>
                          <wps:cNvCnPr>
                            <a:cxnSpLocks noChangeShapeType="1"/>
                          </wps:cNvCnPr>
                          <wps:spPr bwMode="auto">
                            <a:xfrm flipV="1">
                              <a:off x="5456547" y="187538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1" name="Line 152"/>
                          <wps:cNvCnPr>
                            <a:cxnSpLocks noChangeShapeType="1"/>
                          </wps:cNvCnPr>
                          <wps:spPr bwMode="auto">
                            <a:xfrm flipV="1">
                              <a:off x="5810660" y="189521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2" name="Line 153"/>
                          <wps:cNvCnPr>
                            <a:cxnSpLocks noChangeShapeType="1"/>
                          </wps:cNvCnPr>
                          <wps:spPr bwMode="auto">
                            <a:xfrm flipV="1">
                              <a:off x="5884316" y="190513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3" name="Line 154"/>
                          <wps:cNvCnPr>
                            <a:cxnSpLocks noChangeShapeType="1"/>
                          </wps:cNvCnPr>
                          <wps:spPr bwMode="auto">
                            <a:xfrm flipV="1">
                              <a:off x="6635037"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4" name="Line 155"/>
                          <wps:cNvCnPr>
                            <a:cxnSpLocks noChangeShapeType="1"/>
                          </wps:cNvCnPr>
                          <wps:spPr bwMode="auto">
                            <a:xfrm flipV="1">
                              <a:off x="6671865"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5" name="Line 156"/>
                          <wps:cNvCnPr>
                            <a:cxnSpLocks noChangeShapeType="1"/>
                          </wps:cNvCnPr>
                          <wps:spPr bwMode="auto">
                            <a:xfrm flipV="1">
                              <a:off x="6752602"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6" name="Line 157"/>
                          <wps:cNvCnPr>
                            <a:cxnSpLocks noChangeShapeType="1"/>
                          </wps:cNvCnPr>
                          <wps:spPr bwMode="auto">
                            <a:xfrm flipV="1">
                              <a:off x="6772433"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7" name="Line 158"/>
                          <wps:cNvCnPr>
                            <a:cxnSpLocks noChangeShapeType="1"/>
                          </wps:cNvCnPr>
                          <wps:spPr bwMode="auto">
                            <a:xfrm flipV="1">
                              <a:off x="6819176"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8" name="Line 159"/>
                          <wps:cNvCnPr>
                            <a:cxnSpLocks noChangeShapeType="1"/>
                          </wps:cNvCnPr>
                          <wps:spPr bwMode="auto">
                            <a:xfrm flipV="1">
                              <a:off x="682625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9" name="Line 160"/>
                          <wps:cNvCnPr>
                            <a:cxnSpLocks noChangeShapeType="1"/>
                          </wps:cNvCnPr>
                          <wps:spPr bwMode="auto">
                            <a:xfrm flipV="1">
                              <a:off x="687016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0" name="Line 161"/>
                          <wps:cNvCnPr>
                            <a:cxnSpLocks noChangeShapeType="1"/>
                          </wps:cNvCnPr>
                          <wps:spPr bwMode="auto">
                            <a:xfrm flipV="1">
                              <a:off x="694382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1" name="Line 162"/>
                          <wps:cNvCnPr>
                            <a:cxnSpLocks noChangeShapeType="1"/>
                          </wps:cNvCnPr>
                          <wps:spPr bwMode="auto">
                            <a:xfrm flipV="1">
                              <a:off x="69764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2" name="Line 163"/>
                          <wps:cNvCnPr>
                            <a:cxnSpLocks noChangeShapeType="1"/>
                          </wps:cNvCnPr>
                          <wps:spPr bwMode="auto">
                            <a:xfrm flipV="1">
                              <a:off x="700331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3" name="Line 164"/>
                          <wps:cNvCnPr>
                            <a:cxnSpLocks noChangeShapeType="1"/>
                          </wps:cNvCnPr>
                          <wps:spPr bwMode="auto">
                            <a:xfrm flipV="1">
                              <a:off x="700756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4" name="Line 165"/>
                          <wps:cNvCnPr>
                            <a:cxnSpLocks noChangeShapeType="1"/>
                          </wps:cNvCnPr>
                          <wps:spPr bwMode="auto">
                            <a:xfrm flipV="1">
                              <a:off x="701039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5" name="Line 166"/>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6" name="Line 167"/>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7" name="Line 168"/>
                          <wps:cNvCnPr>
                            <a:cxnSpLocks noChangeShapeType="1"/>
                          </wps:cNvCnPr>
                          <wps:spPr bwMode="auto">
                            <a:xfrm flipV="1">
                              <a:off x="70245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8" name="Line 169"/>
                          <wps:cNvCnPr>
                            <a:cxnSpLocks noChangeShapeType="1"/>
                          </wps:cNvCnPr>
                          <wps:spPr bwMode="auto">
                            <a:xfrm flipV="1">
                              <a:off x="702739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9" name="Line 170"/>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0" name="Line 171"/>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1" name="Line 172"/>
                          <wps:cNvCnPr>
                            <a:cxnSpLocks noChangeShapeType="1"/>
                          </wps:cNvCnPr>
                          <wps:spPr bwMode="auto">
                            <a:xfrm flipV="1">
                              <a:off x="706138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2" name="Line 173"/>
                          <wps:cNvCnPr>
                            <a:cxnSpLocks noChangeShapeType="1"/>
                          </wps:cNvCnPr>
                          <wps:spPr bwMode="auto">
                            <a:xfrm flipV="1">
                              <a:off x="706705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3" name="Line 174"/>
                          <wps:cNvCnPr>
                            <a:cxnSpLocks noChangeShapeType="1"/>
                          </wps:cNvCnPr>
                          <wps:spPr bwMode="auto">
                            <a:xfrm flipV="1">
                              <a:off x="708122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4" name="Line 175"/>
                          <wps:cNvCnPr>
                            <a:cxnSpLocks noChangeShapeType="1"/>
                          </wps:cNvCnPr>
                          <wps:spPr bwMode="auto">
                            <a:xfrm flipV="1">
                              <a:off x="70883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5" name="Line 176"/>
                          <wps:cNvCnPr>
                            <a:cxnSpLocks noChangeShapeType="1"/>
                          </wps:cNvCnPr>
                          <wps:spPr bwMode="auto">
                            <a:xfrm flipV="1">
                              <a:off x="710105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6" name="Line 177"/>
                          <wps:cNvCnPr>
                            <a:cxnSpLocks noChangeShapeType="1"/>
                          </wps:cNvCnPr>
                          <wps:spPr bwMode="auto">
                            <a:xfrm flipV="1">
                              <a:off x="71109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7" name="Line 178"/>
                          <wps:cNvCnPr>
                            <a:cxnSpLocks noChangeShapeType="1"/>
                          </wps:cNvCnPr>
                          <wps:spPr bwMode="auto">
                            <a:xfrm flipV="1">
                              <a:off x="711804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8" name="Line 179"/>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9" name="Line 180"/>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0" name="Line 181"/>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1" name="Line 182"/>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2" name="Line 183"/>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3" name="Line 184"/>
                          <wps:cNvCnPr>
                            <a:cxnSpLocks noChangeShapeType="1"/>
                          </wps:cNvCnPr>
                          <wps:spPr bwMode="auto">
                            <a:xfrm flipV="1">
                              <a:off x="714779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4" name="Line 185"/>
                          <wps:cNvCnPr>
                            <a:cxnSpLocks noChangeShapeType="1"/>
                          </wps:cNvCnPr>
                          <wps:spPr bwMode="auto">
                            <a:xfrm flipV="1">
                              <a:off x="715487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5" name="Line 186"/>
                          <wps:cNvCnPr>
                            <a:cxnSpLocks noChangeShapeType="1"/>
                          </wps:cNvCnPr>
                          <wps:spPr bwMode="auto">
                            <a:xfrm flipV="1">
                              <a:off x="716479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6" name="Line 187"/>
                          <wps:cNvCnPr>
                            <a:cxnSpLocks noChangeShapeType="1"/>
                          </wps:cNvCnPr>
                          <wps:spPr bwMode="auto">
                            <a:xfrm flipV="1">
                              <a:off x="717187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7" name="Line 188"/>
                          <wps:cNvCnPr>
                            <a:cxnSpLocks noChangeShapeType="1"/>
                          </wps:cNvCnPr>
                          <wps:spPr bwMode="auto">
                            <a:xfrm flipV="1">
                              <a:off x="717753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8" name="Line 189"/>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9" name="Line 190"/>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0" name="Line 191"/>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1" name="Line 192"/>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2" name="Line 193"/>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3" name="Line 194"/>
                          <wps:cNvCnPr>
                            <a:cxnSpLocks noChangeShapeType="1"/>
                          </wps:cNvCnPr>
                          <wps:spPr bwMode="auto">
                            <a:xfrm flipV="1">
                              <a:off x="718745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4" name="Line 195"/>
                          <wps:cNvCnPr>
                            <a:cxnSpLocks noChangeShapeType="1"/>
                          </wps:cNvCnPr>
                          <wps:spPr bwMode="auto">
                            <a:xfrm flipV="1">
                              <a:off x="719170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5" name="Line 196"/>
                          <wps:cNvCnPr>
                            <a:cxnSpLocks noChangeShapeType="1"/>
                          </wps:cNvCnPr>
                          <wps:spPr bwMode="auto">
                            <a:xfrm flipV="1">
                              <a:off x="719453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6" name="Line 197"/>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7" name="Line 198"/>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8" name="Line 199"/>
                          <wps:cNvCnPr>
                            <a:cxnSpLocks noChangeShapeType="1"/>
                          </wps:cNvCnPr>
                          <wps:spPr bwMode="auto">
                            <a:xfrm flipV="1">
                              <a:off x="72143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9" name="Line 200"/>
                          <wps:cNvCnPr>
                            <a:cxnSpLocks noChangeShapeType="1"/>
                          </wps:cNvCnPr>
                          <wps:spPr bwMode="auto">
                            <a:xfrm flipV="1">
                              <a:off x="721861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0" name="Line 201"/>
                          <wps:cNvCnPr>
                            <a:cxnSpLocks noChangeShapeType="1"/>
                          </wps:cNvCnPr>
                          <wps:spPr bwMode="auto">
                            <a:xfrm flipV="1">
                              <a:off x="722144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1" name="Line 202"/>
                          <wps:cNvCnPr>
                            <a:cxnSpLocks noChangeShapeType="1"/>
                          </wps:cNvCnPr>
                          <wps:spPr bwMode="auto">
                            <a:xfrm flipV="1">
                              <a:off x="723844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2" name="Line 203"/>
                          <wps:cNvCnPr>
                            <a:cxnSpLocks noChangeShapeType="1"/>
                          </wps:cNvCnPr>
                          <wps:spPr bwMode="auto">
                            <a:xfrm flipV="1">
                              <a:off x="72483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3" name="Line 204"/>
                          <wps:cNvCnPr>
                            <a:cxnSpLocks noChangeShapeType="1"/>
                          </wps:cNvCnPr>
                          <wps:spPr bwMode="auto">
                            <a:xfrm flipV="1">
                              <a:off x="725544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4" name="Line 206"/>
                          <wps:cNvCnPr>
                            <a:cxnSpLocks noChangeShapeType="1"/>
                          </wps:cNvCnPr>
                          <wps:spPr bwMode="auto">
                            <a:xfrm flipV="1">
                              <a:off x="726111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5" name="Line 207"/>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6" name="Line 208"/>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7" name="Line 209"/>
                          <wps:cNvCnPr>
                            <a:cxnSpLocks noChangeShapeType="1"/>
                          </wps:cNvCnPr>
                          <wps:spPr bwMode="auto">
                            <a:xfrm flipV="1">
                              <a:off x="727810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8" name="Line 210"/>
                          <wps:cNvCnPr>
                            <a:cxnSpLocks noChangeShapeType="1"/>
                          </wps:cNvCnPr>
                          <wps:spPr bwMode="auto">
                            <a:xfrm flipV="1">
                              <a:off x="729510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9" name="Line 211"/>
                          <wps:cNvCnPr>
                            <a:cxnSpLocks noChangeShapeType="1"/>
                          </wps:cNvCnPr>
                          <wps:spPr bwMode="auto">
                            <a:xfrm flipV="1">
                              <a:off x="729793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0" name="Line 212"/>
                          <wps:cNvCnPr>
                            <a:cxnSpLocks noChangeShapeType="1"/>
                          </wps:cNvCnPr>
                          <wps:spPr bwMode="auto">
                            <a:xfrm flipV="1">
                              <a:off x="730218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1" name="Line 213"/>
                          <wps:cNvCnPr>
                            <a:cxnSpLocks noChangeShapeType="1"/>
                          </wps:cNvCnPr>
                          <wps:spPr bwMode="auto">
                            <a:xfrm flipV="1">
                              <a:off x="731210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2" name="Line 214"/>
                          <wps:cNvCnPr>
                            <a:cxnSpLocks noChangeShapeType="1"/>
                          </wps:cNvCnPr>
                          <wps:spPr bwMode="auto">
                            <a:xfrm flipV="1">
                              <a:off x="733618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3" name="Line 215"/>
                          <wps:cNvCnPr>
                            <a:cxnSpLocks noChangeShapeType="1"/>
                          </wps:cNvCnPr>
                          <wps:spPr bwMode="auto">
                            <a:xfrm flipV="1">
                              <a:off x="734609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4" name="Line 216"/>
                          <wps:cNvCnPr>
                            <a:cxnSpLocks noChangeShapeType="1"/>
                          </wps:cNvCnPr>
                          <wps:spPr bwMode="auto">
                            <a:xfrm flipV="1">
                              <a:off x="735601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5" name="Line 217"/>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6" name="Line 218"/>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7" name="Line 219"/>
                          <wps:cNvCnPr>
                            <a:cxnSpLocks noChangeShapeType="1"/>
                          </wps:cNvCnPr>
                          <wps:spPr bwMode="auto">
                            <a:xfrm flipV="1">
                              <a:off x="737584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8" name="Line 220"/>
                          <wps:cNvCnPr>
                            <a:cxnSpLocks noChangeShapeType="1"/>
                          </wps:cNvCnPr>
                          <wps:spPr bwMode="auto">
                            <a:xfrm flipV="1">
                              <a:off x="738575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9" name="Line 221"/>
                          <wps:cNvCnPr>
                            <a:cxnSpLocks noChangeShapeType="1"/>
                          </wps:cNvCnPr>
                          <wps:spPr bwMode="auto">
                            <a:xfrm flipV="1">
                              <a:off x="738859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0" name="Line 222"/>
                          <wps:cNvCnPr>
                            <a:cxnSpLocks noChangeShapeType="1"/>
                          </wps:cNvCnPr>
                          <wps:spPr bwMode="auto">
                            <a:xfrm flipV="1">
                              <a:off x="739284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1" name="Line 223"/>
                          <wps:cNvCnPr>
                            <a:cxnSpLocks noChangeShapeType="1"/>
                          </wps:cNvCnPr>
                          <wps:spPr bwMode="auto">
                            <a:xfrm flipV="1">
                              <a:off x="740275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2" name="Line 224"/>
                          <wps:cNvCnPr>
                            <a:cxnSpLocks noChangeShapeType="1"/>
                          </wps:cNvCnPr>
                          <wps:spPr bwMode="auto">
                            <a:xfrm flipV="1">
                              <a:off x="743250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3" name="Line 225"/>
                          <wps:cNvCnPr>
                            <a:cxnSpLocks noChangeShapeType="1"/>
                          </wps:cNvCnPr>
                          <wps:spPr bwMode="auto">
                            <a:xfrm flipV="1">
                              <a:off x="746224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4" name="Line 226"/>
                          <wps:cNvCnPr>
                            <a:cxnSpLocks noChangeShapeType="1"/>
                          </wps:cNvCnPr>
                          <wps:spPr bwMode="auto">
                            <a:xfrm flipV="1">
                              <a:off x="74792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5" name="Line 227"/>
                          <wps:cNvCnPr>
                            <a:cxnSpLocks noChangeShapeType="1"/>
                          </wps:cNvCnPr>
                          <wps:spPr bwMode="auto">
                            <a:xfrm flipV="1">
                              <a:off x="748915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6" name="Line 228"/>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7" name="Line 229"/>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8" name="Line 230"/>
                          <wps:cNvCnPr>
                            <a:cxnSpLocks noChangeShapeType="1"/>
                          </wps:cNvCnPr>
                          <wps:spPr bwMode="auto">
                            <a:xfrm flipV="1">
                              <a:off x="751323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9" name="Line 231"/>
                          <wps:cNvCnPr>
                            <a:cxnSpLocks noChangeShapeType="1"/>
                          </wps:cNvCnPr>
                          <wps:spPr bwMode="auto">
                            <a:xfrm flipV="1">
                              <a:off x="751607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0" name="Line 232"/>
                          <wps:cNvCnPr>
                            <a:cxnSpLocks noChangeShapeType="1"/>
                          </wps:cNvCnPr>
                          <wps:spPr bwMode="auto">
                            <a:xfrm flipV="1">
                              <a:off x="75203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1" name="Line 233"/>
                          <wps:cNvCnPr>
                            <a:cxnSpLocks noChangeShapeType="1"/>
                          </wps:cNvCnPr>
                          <wps:spPr bwMode="auto">
                            <a:xfrm flipV="1">
                              <a:off x="753306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2" name="Line 234"/>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3" name="Line 235"/>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4" name="Line 236"/>
                          <wps:cNvCnPr>
                            <a:cxnSpLocks noChangeShapeType="1"/>
                          </wps:cNvCnPr>
                          <wps:spPr bwMode="auto">
                            <a:xfrm flipV="1">
                              <a:off x="756989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5" name="Line 237"/>
                          <wps:cNvCnPr>
                            <a:cxnSpLocks noChangeShapeType="1"/>
                          </wps:cNvCnPr>
                          <wps:spPr bwMode="auto">
                            <a:xfrm flipV="1">
                              <a:off x="758689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6" name="Line 238"/>
                          <wps:cNvCnPr>
                            <a:cxnSpLocks noChangeShapeType="1"/>
                          </wps:cNvCnPr>
                          <wps:spPr bwMode="auto">
                            <a:xfrm flipV="1">
                              <a:off x="759397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7" name="Line 239"/>
                          <wps:cNvCnPr>
                            <a:cxnSpLocks noChangeShapeType="1"/>
                          </wps:cNvCnPr>
                          <wps:spPr bwMode="auto">
                            <a:xfrm flipV="1">
                              <a:off x="760672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8" name="Line 240"/>
                          <wps:cNvCnPr>
                            <a:cxnSpLocks noChangeShapeType="1"/>
                          </wps:cNvCnPr>
                          <wps:spPr bwMode="auto">
                            <a:xfrm flipV="1">
                              <a:off x="760955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9" name="Line 241"/>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0" name="Line 242"/>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1" name="Line 243"/>
                          <wps:cNvCnPr>
                            <a:cxnSpLocks noChangeShapeType="1"/>
                          </wps:cNvCnPr>
                          <wps:spPr bwMode="auto">
                            <a:xfrm flipV="1">
                              <a:off x="762655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2" name="Line 244"/>
                          <wps:cNvCnPr>
                            <a:cxnSpLocks noChangeShapeType="1"/>
                          </wps:cNvCnPr>
                          <wps:spPr bwMode="auto">
                            <a:xfrm flipV="1">
                              <a:off x="763647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3" name="Line 245"/>
                          <wps:cNvCnPr>
                            <a:cxnSpLocks noChangeShapeType="1"/>
                          </wps:cNvCnPr>
                          <wps:spPr bwMode="auto">
                            <a:xfrm flipV="1">
                              <a:off x="764355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4" name="Line 246"/>
                          <wps:cNvCnPr>
                            <a:cxnSpLocks noChangeShapeType="1"/>
                          </wps:cNvCnPr>
                          <wps:spPr bwMode="auto">
                            <a:xfrm flipV="1">
                              <a:off x="764638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5" name="Line 247"/>
                          <wps:cNvCnPr>
                            <a:cxnSpLocks noChangeShapeType="1"/>
                          </wps:cNvCnPr>
                          <wps:spPr bwMode="auto">
                            <a:xfrm flipV="1">
                              <a:off x="765771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6" name="Line 248"/>
                          <wps:cNvCnPr>
                            <a:cxnSpLocks noChangeShapeType="1"/>
                          </wps:cNvCnPr>
                          <wps:spPr bwMode="auto">
                            <a:xfrm flipV="1">
                              <a:off x="770729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7" name="Line 249"/>
                          <wps:cNvCnPr>
                            <a:cxnSpLocks noChangeShapeType="1"/>
                          </wps:cNvCnPr>
                          <wps:spPr bwMode="auto">
                            <a:xfrm flipV="1">
                              <a:off x="772429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8" name="Line 250"/>
                          <wps:cNvCnPr>
                            <a:cxnSpLocks noChangeShapeType="1"/>
                          </wps:cNvCnPr>
                          <wps:spPr bwMode="auto">
                            <a:xfrm flipV="1">
                              <a:off x="773137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9" name="Line 251"/>
                          <wps:cNvCnPr>
                            <a:cxnSpLocks noChangeShapeType="1"/>
                          </wps:cNvCnPr>
                          <wps:spPr bwMode="auto">
                            <a:xfrm flipV="1">
                              <a:off x="773703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0" name="Line 252"/>
                          <wps:cNvCnPr>
                            <a:cxnSpLocks noChangeShapeType="1"/>
                          </wps:cNvCnPr>
                          <wps:spPr bwMode="auto">
                            <a:xfrm flipV="1">
                              <a:off x="774695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1" name="Line 253"/>
                          <wps:cNvCnPr>
                            <a:cxnSpLocks noChangeShapeType="1"/>
                          </wps:cNvCnPr>
                          <wps:spPr bwMode="auto">
                            <a:xfrm flipV="1">
                              <a:off x="777386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2" name="Line 254"/>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3" name="Line 255"/>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4" name="Line 256"/>
                          <wps:cNvCnPr>
                            <a:cxnSpLocks noChangeShapeType="1"/>
                          </wps:cNvCnPr>
                          <wps:spPr bwMode="auto">
                            <a:xfrm flipV="1">
                              <a:off x="792826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5" name="Line 257"/>
                          <wps:cNvCnPr>
                            <a:cxnSpLocks noChangeShapeType="1"/>
                          </wps:cNvCnPr>
                          <wps:spPr bwMode="auto">
                            <a:xfrm flipV="1">
                              <a:off x="79679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6" name="Freeform 234"/>
                          <wps:cNvSpPr>
                            <a:spLocks/>
                          </wps:cNvSpPr>
                          <wps:spPr bwMode="auto">
                            <a:xfrm>
                              <a:off x="1657616" y="63741"/>
                              <a:ext cx="6137497" cy="2402307"/>
                            </a:xfrm>
                            <a:custGeom>
                              <a:avLst/>
                              <a:gdLst>
                                <a:gd name="T0" fmla="*/ 83571 w 4333"/>
                                <a:gd name="T1" fmla="*/ 26913 h 1696"/>
                                <a:gd name="T2" fmla="*/ 233715 w 4333"/>
                                <a:gd name="T3" fmla="*/ 63740 h 1696"/>
                                <a:gd name="T4" fmla="*/ 260628 w 4333"/>
                                <a:gd name="T5" fmla="*/ 107651 h 1696"/>
                                <a:gd name="T6" fmla="*/ 287540 w 4333"/>
                                <a:gd name="T7" fmla="*/ 144478 h 1696"/>
                                <a:gd name="T8" fmla="*/ 308787 w 4333"/>
                                <a:gd name="T9" fmla="*/ 188388 h 1696"/>
                                <a:gd name="T10" fmla="*/ 345615 w 4333"/>
                                <a:gd name="T11" fmla="*/ 213885 h 1696"/>
                                <a:gd name="T12" fmla="*/ 365445 w 4333"/>
                                <a:gd name="T13" fmla="*/ 262044 h 1696"/>
                                <a:gd name="T14" fmla="*/ 398024 w 4333"/>
                                <a:gd name="T15" fmla="*/ 288957 h 1696"/>
                                <a:gd name="T16" fmla="*/ 422103 w 4333"/>
                                <a:gd name="T17" fmla="*/ 325785 h 1696"/>
                                <a:gd name="T18" fmla="*/ 478762 w 4333"/>
                                <a:gd name="T19" fmla="*/ 352697 h 1696"/>
                                <a:gd name="T20" fmla="*/ 505674 w 4333"/>
                                <a:gd name="T21" fmla="*/ 405106 h 1696"/>
                                <a:gd name="T22" fmla="*/ 532587 w 4333"/>
                                <a:gd name="T23" fmla="*/ 436268 h 1696"/>
                                <a:gd name="T24" fmla="*/ 569415 w 4333"/>
                                <a:gd name="T25" fmla="*/ 490093 h 1696"/>
                                <a:gd name="T26" fmla="*/ 606242 w 4333"/>
                                <a:gd name="T27" fmla="*/ 517006 h 1696"/>
                                <a:gd name="T28" fmla="*/ 613325 w 4333"/>
                                <a:gd name="T29" fmla="*/ 563749 h 1696"/>
                                <a:gd name="T30" fmla="*/ 645903 w 4333"/>
                                <a:gd name="T31" fmla="*/ 600577 h 1696"/>
                                <a:gd name="T32" fmla="*/ 667150 w 4333"/>
                                <a:gd name="T33" fmla="*/ 650153 h 1696"/>
                                <a:gd name="T34" fmla="*/ 699728 w 4333"/>
                                <a:gd name="T35" fmla="*/ 686980 h 1696"/>
                                <a:gd name="T36" fmla="*/ 730890 w 4333"/>
                                <a:gd name="T37" fmla="*/ 723808 h 1696"/>
                                <a:gd name="T38" fmla="*/ 756387 w 4333"/>
                                <a:gd name="T39" fmla="*/ 754970 h 1696"/>
                                <a:gd name="T40" fmla="*/ 790382 w 4333"/>
                                <a:gd name="T41" fmla="*/ 811628 h 1696"/>
                                <a:gd name="T42" fmla="*/ 834292 w 4333"/>
                                <a:gd name="T43" fmla="*/ 838541 h 1696"/>
                                <a:gd name="T44" fmla="*/ 878202 w 4333"/>
                                <a:gd name="T45" fmla="*/ 878202 h 1696"/>
                                <a:gd name="T46" fmla="*/ 893783 w 4333"/>
                                <a:gd name="T47" fmla="*/ 926361 h 1696"/>
                                <a:gd name="T48" fmla="*/ 917862 w 4333"/>
                                <a:gd name="T49" fmla="*/ 975937 h 1696"/>
                                <a:gd name="T50" fmla="*/ 957523 w 4333"/>
                                <a:gd name="T51" fmla="*/ 1002850 h 1696"/>
                                <a:gd name="T52" fmla="*/ 978770 w 4333"/>
                                <a:gd name="T53" fmla="*/ 1059508 h 1696"/>
                                <a:gd name="T54" fmla="*/ 1025513 w 4333"/>
                                <a:gd name="T55" fmla="*/ 1090670 h 1696"/>
                                <a:gd name="T56" fmla="*/ 1055259 w 4333"/>
                                <a:gd name="T57" fmla="*/ 1130331 h 1696"/>
                                <a:gd name="T58" fmla="*/ 1111917 w 4333"/>
                                <a:gd name="T59" fmla="*/ 1160076 h 1696"/>
                                <a:gd name="T60" fmla="*/ 1182739 w 4333"/>
                                <a:gd name="T61" fmla="*/ 1218151 h 1696"/>
                                <a:gd name="T62" fmla="*/ 1209652 w 4333"/>
                                <a:gd name="T63" fmla="*/ 1247897 h 1696"/>
                                <a:gd name="T64" fmla="*/ 1249313 w 4333"/>
                                <a:gd name="T65" fmla="*/ 1304555 h 1696"/>
                                <a:gd name="T66" fmla="*/ 1286141 w 4333"/>
                                <a:gd name="T67" fmla="*/ 1335717 h 1696"/>
                                <a:gd name="T68" fmla="*/ 1330051 w 4333"/>
                                <a:gd name="T69" fmla="*/ 1375377 h 1696"/>
                                <a:gd name="T70" fmla="*/ 1356963 w 4333"/>
                                <a:gd name="T71" fmla="*/ 1405123 h 1696"/>
                                <a:gd name="T72" fmla="*/ 1406539 w 4333"/>
                                <a:gd name="T73" fmla="*/ 1446200 h 1696"/>
                                <a:gd name="T74" fmla="*/ 1426370 w 4333"/>
                                <a:gd name="T75" fmla="*/ 1485861 h 1696"/>
                                <a:gd name="T76" fmla="*/ 1480195 w 4333"/>
                                <a:gd name="T77" fmla="*/ 1522689 h 1696"/>
                                <a:gd name="T78" fmla="*/ 1548185 w 4333"/>
                                <a:gd name="T79" fmla="*/ 1563766 h 1696"/>
                                <a:gd name="T80" fmla="*/ 1568015 w 4333"/>
                                <a:gd name="T81" fmla="*/ 1603427 h 1696"/>
                                <a:gd name="T82" fmla="*/ 1654419 w 4333"/>
                                <a:gd name="T83" fmla="*/ 1633172 h 1696"/>
                                <a:gd name="T84" fmla="*/ 1701162 w 4333"/>
                                <a:gd name="T85" fmla="*/ 1674249 h 1696"/>
                                <a:gd name="T86" fmla="*/ 1771984 w 4333"/>
                                <a:gd name="T87" fmla="*/ 1701162 h 1696"/>
                                <a:gd name="T88" fmla="*/ 1828643 w 4333"/>
                                <a:gd name="T89" fmla="*/ 1740823 h 1696"/>
                                <a:gd name="T90" fmla="*/ 1865470 w 4333"/>
                                <a:gd name="T91" fmla="*/ 1791815 h 1696"/>
                                <a:gd name="T92" fmla="*/ 1909381 w 4333"/>
                                <a:gd name="T93" fmla="*/ 1831476 h 1696"/>
                                <a:gd name="T94" fmla="*/ 2056692 w 4333"/>
                                <a:gd name="T95" fmla="*/ 1861221 h 1696"/>
                                <a:gd name="T96" fmla="*/ 2170008 w 4333"/>
                                <a:gd name="T97" fmla="*/ 1902299 h 1696"/>
                                <a:gd name="T98" fmla="*/ 2250746 w 4333"/>
                                <a:gd name="T99" fmla="*/ 1932044 h 1696"/>
                                <a:gd name="T100" fmla="*/ 2297489 w 4333"/>
                                <a:gd name="T101" fmla="*/ 1973121 h 1696"/>
                                <a:gd name="T102" fmla="*/ 2405140 w 4333"/>
                                <a:gd name="T103" fmla="*/ 2002867 h 1696"/>
                                <a:gd name="T104" fmla="*/ 2628939 w 4333"/>
                                <a:gd name="T105" fmla="*/ 2042528 h 1696"/>
                                <a:gd name="T106" fmla="*/ 2964639 w 4333"/>
                                <a:gd name="T107" fmla="*/ 2073690 h 1696"/>
                                <a:gd name="T108" fmla="*/ 3151611 w 4333"/>
                                <a:gd name="T109" fmla="*/ 2123265 h 1696"/>
                                <a:gd name="T110" fmla="*/ 3403740 w 4333"/>
                                <a:gd name="T111" fmla="*/ 2153011 h 1696"/>
                                <a:gd name="T112" fmla="*/ 3494393 w 4333"/>
                                <a:gd name="T113" fmla="*/ 2194088 h 1696"/>
                                <a:gd name="T114" fmla="*/ 3919329 w 4333"/>
                                <a:gd name="T115" fmla="*/ 2223834 h 1696"/>
                                <a:gd name="T116" fmla="*/ 4039728 w 4333"/>
                                <a:gd name="T117" fmla="*/ 2264911 h 1696"/>
                                <a:gd name="T118" fmla="*/ 4645970 w 4333"/>
                                <a:gd name="T119" fmla="*/ 2294656 h 1696"/>
                                <a:gd name="T120" fmla="*/ 4756454 w 4333"/>
                                <a:gd name="T121" fmla="*/ 2348482 h 1696"/>
                                <a:gd name="T122" fmla="*/ 6137497 w 4333"/>
                                <a:gd name="T123" fmla="*/ 2402307 h 169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4333" h="1696">
                                  <a:moveTo>
                                    <a:pt x="0" y="0"/>
                                  </a:moveTo>
                                  <a:lnTo>
                                    <a:pt x="24" y="0"/>
                                  </a:lnTo>
                                  <a:lnTo>
                                    <a:pt x="24" y="7"/>
                                  </a:lnTo>
                                  <a:lnTo>
                                    <a:pt x="38" y="7"/>
                                  </a:lnTo>
                                  <a:lnTo>
                                    <a:pt x="38" y="12"/>
                                  </a:lnTo>
                                  <a:lnTo>
                                    <a:pt x="59" y="12"/>
                                  </a:lnTo>
                                  <a:lnTo>
                                    <a:pt x="59" y="19"/>
                                  </a:lnTo>
                                  <a:lnTo>
                                    <a:pt x="73" y="19"/>
                                  </a:lnTo>
                                  <a:lnTo>
                                    <a:pt x="73" y="26"/>
                                  </a:lnTo>
                                  <a:lnTo>
                                    <a:pt x="132" y="26"/>
                                  </a:lnTo>
                                  <a:lnTo>
                                    <a:pt x="132" y="31"/>
                                  </a:lnTo>
                                  <a:lnTo>
                                    <a:pt x="135" y="31"/>
                                  </a:lnTo>
                                  <a:lnTo>
                                    <a:pt x="135" y="45"/>
                                  </a:lnTo>
                                  <a:lnTo>
                                    <a:pt x="165" y="45"/>
                                  </a:lnTo>
                                  <a:lnTo>
                                    <a:pt x="165" y="50"/>
                                  </a:lnTo>
                                  <a:lnTo>
                                    <a:pt x="165" y="64"/>
                                  </a:lnTo>
                                  <a:lnTo>
                                    <a:pt x="170" y="64"/>
                                  </a:lnTo>
                                  <a:lnTo>
                                    <a:pt x="170" y="69"/>
                                  </a:lnTo>
                                  <a:lnTo>
                                    <a:pt x="184" y="69"/>
                                  </a:lnTo>
                                  <a:lnTo>
                                    <a:pt x="184" y="76"/>
                                  </a:lnTo>
                                  <a:lnTo>
                                    <a:pt x="192" y="76"/>
                                  </a:lnTo>
                                  <a:lnTo>
                                    <a:pt x="192" y="88"/>
                                  </a:lnTo>
                                  <a:lnTo>
                                    <a:pt x="194" y="88"/>
                                  </a:lnTo>
                                  <a:lnTo>
                                    <a:pt x="194" y="95"/>
                                  </a:lnTo>
                                  <a:lnTo>
                                    <a:pt x="196" y="95"/>
                                  </a:lnTo>
                                  <a:lnTo>
                                    <a:pt x="196" y="102"/>
                                  </a:lnTo>
                                  <a:lnTo>
                                    <a:pt x="203" y="102"/>
                                  </a:lnTo>
                                  <a:lnTo>
                                    <a:pt x="203" y="114"/>
                                  </a:lnTo>
                                  <a:lnTo>
                                    <a:pt x="208" y="114"/>
                                  </a:lnTo>
                                  <a:lnTo>
                                    <a:pt x="208" y="121"/>
                                  </a:lnTo>
                                  <a:lnTo>
                                    <a:pt x="210" y="121"/>
                                  </a:lnTo>
                                  <a:lnTo>
                                    <a:pt x="210" y="125"/>
                                  </a:lnTo>
                                  <a:lnTo>
                                    <a:pt x="218" y="125"/>
                                  </a:lnTo>
                                  <a:lnTo>
                                    <a:pt x="218" y="133"/>
                                  </a:lnTo>
                                  <a:lnTo>
                                    <a:pt x="222" y="133"/>
                                  </a:lnTo>
                                  <a:lnTo>
                                    <a:pt x="222" y="137"/>
                                  </a:lnTo>
                                  <a:lnTo>
                                    <a:pt x="227" y="137"/>
                                  </a:lnTo>
                                  <a:lnTo>
                                    <a:pt x="227" y="144"/>
                                  </a:lnTo>
                                  <a:lnTo>
                                    <a:pt x="241" y="144"/>
                                  </a:lnTo>
                                  <a:lnTo>
                                    <a:pt x="241" y="151"/>
                                  </a:lnTo>
                                  <a:lnTo>
                                    <a:pt x="244" y="151"/>
                                  </a:lnTo>
                                  <a:lnTo>
                                    <a:pt x="244" y="159"/>
                                  </a:lnTo>
                                  <a:lnTo>
                                    <a:pt x="248" y="159"/>
                                  </a:lnTo>
                                  <a:lnTo>
                                    <a:pt x="248" y="170"/>
                                  </a:lnTo>
                                  <a:lnTo>
                                    <a:pt x="251" y="170"/>
                                  </a:lnTo>
                                  <a:lnTo>
                                    <a:pt x="251" y="178"/>
                                  </a:lnTo>
                                  <a:lnTo>
                                    <a:pt x="258" y="178"/>
                                  </a:lnTo>
                                  <a:lnTo>
                                    <a:pt x="258" y="185"/>
                                  </a:lnTo>
                                  <a:lnTo>
                                    <a:pt x="262" y="185"/>
                                  </a:lnTo>
                                  <a:lnTo>
                                    <a:pt x="262" y="192"/>
                                  </a:lnTo>
                                  <a:lnTo>
                                    <a:pt x="265" y="192"/>
                                  </a:lnTo>
                                  <a:lnTo>
                                    <a:pt x="265" y="196"/>
                                  </a:lnTo>
                                  <a:lnTo>
                                    <a:pt x="265" y="204"/>
                                  </a:lnTo>
                                  <a:lnTo>
                                    <a:pt x="281" y="204"/>
                                  </a:lnTo>
                                  <a:lnTo>
                                    <a:pt x="281" y="211"/>
                                  </a:lnTo>
                                  <a:lnTo>
                                    <a:pt x="284" y="211"/>
                                  </a:lnTo>
                                  <a:lnTo>
                                    <a:pt x="284" y="215"/>
                                  </a:lnTo>
                                  <a:lnTo>
                                    <a:pt x="291" y="215"/>
                                  </a:lnTo>
                                  <a:lnTo>
                                    <a:pt x="291" y="223"/>
                                  </a:lnTo>
                                  <a:lnTo>
                                    <a:pt x="298" y="223"/>
                                  </a:lnTo>
                                  <a:lnTo>
                                    <a:pt x="298" y="230"/>
                                  </a:lnTo>
                                  <a:lnTo>
                                    <a:pt x="298" y="237"/>
                                  </a:lnTo>
                                  <a:lnTo>
                                    <a:pt x="300" y="237"/>
                                  </a:lnTo>
                                  <a:lnTo>
                                    <a:pt x="300" y="241"/>
                                  </a:lnTo>
                                  <a:lnTo>
                                    <a:pt x="317" y="241"/>
                                  </a:lnTo>
                                  <a:lnTo>
                                    <a:pt x="317" y="249"/>
                                  </a:lnTo>
                                  <a:lnTo>
                                    <a:pt x="338" y="249"/>
                                  </a:lnTo>
                                  <a:lnTo>
                                    <a:pt x="338" y="260"/>
                                  </a:lnTo>
                                  <a:lnTo>
                                    <a:pt x="345" y="260"/>
                                  </a:lnTo>
                                  <a:lnTo>
                                    <a:pt x="345" y="268"/>
                                  </a:lnTo>
                                  <a:lnTo>
                                    <a:pt x="348" y="268"/>
                                  </a:lnTo>
                                  <a:lnTo>
                                    <a:pt x="348" y="275"/>
                                  </a:lnTo>
                                  <a:lnTo>
                                    <a:pt x="357" y="275"/>
                                  </a:lnTo>
                                  <a:lnTo>
                                    <a:pt x="357" y="286"/>
                                  </a:lnTo>
                                  <a:lnTo>
                                    <a:pt x="359" y="286"/>
                                  </a:lnTo>
                                  <a:lnTo>
                                    <a:pt x="359" y="294"/>
                                  </a:lnTo>
                                  <a:lnTo>
                                    <a:pt x="367" y="294"/>
                                  </a:lnTo>
                                  <a:lnTo>
                                    <a:pt x="367" y="301"/>
                                  </a:lnTo>
                                  <a:lnTo>
                                    <a:pt x="371" y="301"/>
                                  </a:lnTo>
                                  <a:lnTo>
                                    <a:pt x="371" y="308"/>
                                  </a:lnTo>
                                  <a:lnTo>
                                    <a:pt x="376" y="308"/>
                                  </a:lnTo>
                                  <a:lnTo>
                                    <a:pt x="376" y="313"/>
                                  </a:lnTo>
                                  <a:lnTo>
                                    <a:pt x="385" y="313"/>
                                  </a:lnTo>
                                  <a:lnTo>
                                    <a:pt x="385" y="320"/>
                                  </a:lnTo>
                                  <a:lnTo>
                                    <a:pt x="390" y="320"/>
                                  </a:lnTo>
                                  <a:lnTo>
                                    <a:pt x="390" y="339"/>
                                  </a:lnTo>
                                  <a:lnTo>
                                    <a:pt x="402" y="339"/>
                                  </a:lnTo>
                                  <a:lnTo>
                                    <a:pt x="402" y="346"/>
                                  </a:lnTo>
                                  <a:lnTo>
                                    <a:pt x="411" y="346"/>
                                  </a:lnTo>
                                  <a:lnTo>
                                    <a:pt x="411" y="353"/>
                                  </a:lnTo>
                                  <a:lnTo>
                                    <a:pt x="419" y="353"/>
                                  </a:lnTo>
                                  <a:lnTo>
                                    <a:pt x="419" y="360"/>
                                  </a:lnTo>
                                  <a:lnTo>
                                    <a:pt x="421" y="360"/>
                                  </a:lnTo>
                                  <a:lnTo>
                                    <a:pt x="421" y="365"/>
                                  </a:lnTo>
                                  <a:lnTo>
                                    <a:pt x="428" y="365"/>
                                  </a:lnTo>
                                  <a:lnTo>
                                    <a:pt x="428" y="372"/>
                                  </a:lnTo>
                                  <a:lnTo>
                                    <a:pt x="430" y="372"/>
                                  </a:lnTo>
                                  <a:lnTo>
                                    <a:pt x="430" y="386"/>
                                  </a:lnTo>
                                  <a:lnTo>
                                    <a:pt x="430" y="391"/>
                                  </a:lnTo>
                                  <a:lnTo>
                                    <a:pt x="433" y="391"/>
                                  </a:lnTo>
                                  <a:lnTo>
                                    <a:pt x="433" y="398"/>
                                  </a:lnTo>
                                  <a:lnTo>
                                    <a:pt x="437" y="398"/>
                                  </a:lnTo>
                                  <a:lnTo>
                                    <a:pt x="437" y="412"/>
                                  </a:lnTo>
                                  <a:lnTo>
                                    <a:pt x="445" y="412"/>
                                  </a:lnTo>
                                  <a:lnTo>
                                    <a:pt x="445" y="419"/>
                                  </a:lnTo>
                                  <a:lnTo>
                                    <a:pt x="452" y="419"/>
                                  </a:lnTo>
                                  <a:lnTo>
                                    <a:pt x="452" y="424"/>
                                  </a:lnTo>
                                  <a:lnTo>
                                    <a:pt x="456" y="424"/>
                                  </a:lnTo>
                                  <a:lnTo>
                                    <a:pt x="456" y="431"/>
                                  </a:lnTo>
                                  <a:lnTo>
                                    <a:pt x="456" y="438"/>
                                  </a:lnTo>
                                  <a:lnTo>
                                    <a:pt x="468" y="438"/>
                                  </a:lnTo>
                                  <a:lnTo>
                                    <a:pt x="468" y="452"/>
                                  </a:lnTo>
                                  <a:lnTo>
                                    <a:pt x="471" y="452"/>
                                  </a:lnTo>
                                  <a:lnTo>
                                    <a:pt x="471" y="459"/>
                                  </a:lnTo>
                                  <a:lnTo>
                                    <a:pt x="471" y="464"/>
                                  </a:lnTo>
                                  <a:lnTo>
                                    <a:pt x="478" y="464"/>
                                  </a:lnTo>
                                  <a:lnTo>
                                    <a:pt x="478" y="471"/>
                                  </a:lnTo>
                                  <a:lnTo>
                                    <a:pt x="485" y="471"/>
                                  </a:lnTo>
                                  <a:lnTo>
                                    <a:pt x="485" y="485"/>
                                  </a:lnTo>
                                  <a:lnTo>
                                    <a:pt x="494" y="485"/>
                                  </a:lnTo>
                                  <a:lnTo>
                                    <a:pt x="494" y="493"/>
                                  </a:lnTo>
                                  <a:lnTo>
                                    <a:pt x="504" y="493"/>
                                  </a:lnTo>
                                  <a:lnTo>
                                    <a:pt x="504" y="497"/>
                                  </a:lnTo>
                                  <a:lnTo>
                                    <a:pt x="508" y="497"/>
                                  </a:lnTo>
                                  <a:lnTo>
                                    <a:pt x="508" y="504"/>
                                  </a:lnTo>
                                  <a:lnTo>
                                    <a:pt x="516" y="504"/>
                                  </a:lnTo>
                                  <a:lnTo>
                                    <a:pt x="516" y="511"/>
                                  </a:lnTo>
                                  <a:lnTo>
                                    <a:pt x="525" y="511"/>
                                  </a:lnTo>
                                  <a:lnTo>
                                    <a:pt x="525" y="519"/>
                                  </a:lnTo>
                                  <a:lnTo>
                                    <a:pt x="530" y="519"/>
                                  </a:lnTo>
                                  <a:lnTo>
                                    <a:pt x="530" y="526"/>
                                  </a:lnTo>
                                  <a:lnTo>
                                    <a:pt x="532" y="526"/>
                                  </a:lnTo>
                                  <a:lnTo>
                                    <a:pt x="532" y="533"/>
                                  </a:lnTo>
                                  <a:lnTo>
                                    <a:pt x="534" y="533"/>
                                  </a:lnTo>
                                  <a:lnTo>
                                    <a:pt x="534" y="545"/>
                                  </a:lnTo>
                                  <a:lnTo>
                                    <a:pt x="549" y="545"/>
                                  </a:lnTo>
                                  <a:lnTo>
                                    <a:pt x="549" y="552"/>
                                  </a:lnTo>
                                  <a:lnTo>
                                    <a:pt x="553" y="552"/>
                                  </a:lnTo>
                                  <a:lnTo>
                                    <a:pt x="553" y="566"/>
                                  </a:lnTo>
                                  <a:lnTo>
                                    <a:pt x="558" y="566"/>
                                  </a:lnTo>
                                  <a:lnTo>
                                    <a:pt x="558" y="573"/>
                                  </a:lnTo>
                                  <a:lnTo>
                                    <a:pt x="563" y="573"/>
                                  </a:lnTo>
                                  <a:lnTo>
                                    <a:pt x="563" y="578"/>
                                  </a:lnTo>
                                  <a:lnTo>
                                    <a:pt x="579" y="578"/>
                                  </a:lnTo>
                                  <a:lnTo>
                                    <a:pt x="579" y="585"/>
                                  </a:lnTo>
                                  <a:lnTo>
                                    <a:pt x="584" y="585"/>
                                  </a:lnTo>
                                  <a:lnTo>
                                    <a:pt x="584" y="592"/>
                                  </a:lnTo>
                                  <a:lnTo>
                                    <a:pt x="589" y="592"/>
                                  </a:lnTo>
                                  <a:lnTo>
                                    <a:pt x="589" y="599"/>
                                  </a:lnTo>
                                  <a:lnTo>
                                    <a:pt x="603" y="599"/>
                                  </a:lnTo>
                                  <a:lnTo>
                                    <a:pt x="603" y="606"/>
                                  </a:lnTo>
                                  <a:lnTo>
                                    <a:pt x="610" y="606"/>
                                  </a:lnTo>
                                  <a:lnTo>
                                    <a:pt x="610" y="613"/>
                                  </a:lnTo>
                                  <a:lnTo>
                                    <a:pt x="620" y="613"/>
                                  </a:lnTo>
                                  <a:lnTo>
                                    <a:pt x="620" y="620"/>
                                  </a:lnTo>
                                  <a:lnTo>
                                    <a:pt x="622" y="620"/>
                                  </a:lnTo>
                                  <a:lnTo>
                                    <a:pt x="622" y="632"/>
                                  </a:lnTo>
                                  <a:lnTo>
                                    <a:pt x="624" y="632"/>
                                  </a:lnTo>
                                  <a:lnTo>
                                    <a:pt x="624" y="646"/>
                                  </a:lnTo>
                                  <a:lnTo>
                                    <a:pt x="629" y="646"/>
                                  </a:lnTo>
                                  <a:lnTo>
                                    <a:pt x="629" y="654"/>
                                  </a:lnTo>
                                  <a:lnTo>
                                    <a:pt x="631" y="654"/>
                                  </a:lnTo>
                                  <a:lnTo>
                                    <a:pt x="631" y="668"/>
                                  </a:lnTo>
                                  <a:lnTo>
                                    <a:pt x="634" y="668"/>
                                  </a:lnTo>
                                  <a:lnTo>
                                    <a:pt x="634" y="675"/>
                                  </a:lnTo>
                                  <a:lnTo>
                                    <a:pt x="641" y="675"/>
                                  </a:lnTo>
                                  <a:lnTo>
                                    <a:pt x="641" y="682"/>
                                  </a:lnTo>
                                  <a:lnTo>
                                    <a:pt x="648" y="682"/>
                                  </a:lnTo>
                                  <a:lnTo>
                                    <a:pt x="648" y="689"/>
                                  </a:lnTo>
                                  <a:lnTo>
                                    <a:pt x="653" y="689"/>
                                  </a:lnTo>
                                  <a:lnTo>
                                    <a:pt x="653" y="694"/>
                                  </a:lnTo>
                                  <a:lnTo>
                                    <a:pt x="660" y="694"/>
                                  </a:lnTo>
                                  <a:lnTo>
                                    <a:pt x="660" y="701"/>
                                  </a:lnTo>
                                  <a:lnTo>
                                    <a:pt x="662" y="701"/>
                                  </a:lnTo>
                                  <a:lnTo>
                                    <a:pt x="662" y="708"/>
                                  </a:lnTo>
                                  <a:lnTo>
                                    <a:pt x="676" y="708"/>
                                  </a:lnTo>
                                  <a:lnTo>
                                    <a:pt x="676" y="715"/>
                                  </a:lnTo>
                                  <a:lnTo>
                                    <a:pt x="679" y="715"/>
                                  </a:lnTo>
                                  <a:lnTo>
                                    <a:pt x="679" y="722"/>
                                  </a:lnTo>
                                  <a:lnTo>
                                    <a:pt x="683" y="722"/>
                                  </a:lnTo>
                                  <a:lnTo>
                                    <a:pt x="683" y="729"/>
                                  </a:lnTo>
                                  <a:lnTo>
                                    <a:pt x="691" y="729"/>
                                  </a:lnTo>
                                  <a:lnTo>
                                    <a:pt x="691" y="748"/>
                                  </a:lnTo>
                                  <a:lnTo>
                                    <a:pt x="702" y="748"/>
                                  </a:lnTo>
                                  <a:lnTo>
                                    <a:pt x="702" y="755"/>
                                  </a:lnTo>
                                  <a:lnTo>
                                    <a:pt x="719" y="755"/>
                                  </a:lnTo>
                                  <a:lnTo>
                                    <a:pt x="719" y="763"/>
                                  </a:lnTo>
                                  <a:lnTo>
                                    <a:pt x="721" y="763"/>
                                  </a:lnTo>
                                  <a:lnTo>
                                    <a:pt x="721" y="770"/>
                                  </a:lnTo>
                                  <a:lnTo>
                                    <a:pt x="724" y="770"/>
                                  </a:lnTo>
                                  <a:lnTo>
                                    <a:pt x="724" y="777"/>
                                  </a:lnTo>
                                  <a:lnTo>
                                    <a:pt x="733" y="777"/>
                                  </a:lnTo>
                                  <a:lnTo>
                                    <a:pt x="733" y="784"/>
                                  </a:lnTo>
                                  <a:lnTo>
                                    <a:pt x="735" y="784"/>
                                  </a:lnTo>
                                  <a:lnTo>
                                    <a:pt x="735" y="791"/>
                                  </a:lnTo>
                                  <a:lnTo>
                                    <a:pt x="745" y="791"/>
                                  </a:lnTo>
                                  <a:lnTo>
                                    <a:pt x="745" y="798"/>
                                  </a:lnTo>
                                  <a:lnTo>
                                    <a:pt x="757" y="798"/>
                                  </a:lnTo>
                                  <a:lnTo>
                                    <a:pt x="757" y="805"/>
                                  </a:lnTo>
                                  <a:lnTo>
                                    <a:pt x="759" y="805"/>
                                  </a:lnTo>
                                  <a:lnTo>
                                    <a:pt x="759" y="812"/>
                                  </a:lnTo>
                                  <a:lnTo>
                                    <a:pt x="769" y="812"/>
                                  </a:lnTo>
                                  <a:lnTo>
                                    <a:pt x="769" y="819"/>
                                  </a:lnTo>
                                  <a:lnTo>
                                    <a:pt x="785" y="819"/>
                                  </a:lnTo>
                                  <a:lnTo>
                                    <a:pt x="785" y="834"/>
                                  </a:lnTo>
                                  <a:lnTo>
                                    <a:pt x="797" y="834"/>
                                  </a:lnTo>
                                  <a:lnTo>
                                    <a:pt x="797" y="845"/>
                                  </a:lnTo>
                                  <a:lnTo>
                                    <a:pt x="811" y="845"/>
                                  </a:lnTo>
                                  <a:lnTo>
                                    <a:pt x="811" y="853"/>
                                  </a:lnTo>
                                  <a:lnTo>
                                    <a:pt x="835" y="853"/>
                                  </a:lnTo>
                                  <a:lnTo>
                                    <a:pt x="835" y="860"/>
                                  </a:lnTo>
                                  <a:lnTo>
                                    <a:pt x="840" y="860"/>
                                  </a:lnTo>
                                  <a:lnTo>
                                    <a:pt x="840" y="867"/>
                                  </a:lnTo>
                                  <a:lnTo>
                                    <a:pt x="842" y="867"/>
                                  </a:lnTo>
                                  <a:lnTo>
                                    <a:pt x="842" y="874"/>
                                  </a:lnTo>
                                  <a:lnTo>
                                    <a:pt x="847" y="874"/>
                                  </a:lnTo>
                                  <a:lnTo>
                                    <a:pt x="847" y="881"/>
                                  </a:lnTo>
                                  <a:lnTo>
                                    <a:pt x="854" y="881"/>
                                  </a:lnTo>
                                  <a:lnTo>
                                    <a:pt x="854" y="895"/>
                                  </a:lnTo>
                                  <a:lnTo>
                                    <a:pt x="858" y="895"/>
                                  </a:lnTo>
                                  <a:lnTo>
                                    <a:pt x="858" y="909"/>
                                  </a:lnTo>
                                  <a:lnTo>
                                    <a:pt x="861" y="909"/>
                                  </a:lnTo>
                                  <a:lnTo>
                                    <a:pt x="861" y="917"/>
                                  </a:lnTo>
                                  <a:lnTo>
                                    <a:pt x="882" y="917"/>
                                  </a:lnTo>
                                  <a:lnTo>
                                    <a:pt x="882" y="921"/>
                                  </a:lnTo>
                                  <a:lnTo>
                                    <a:pt x="889" y="921"/>
                                  </a:lnTo>
                                  <a:lnTo>
                                    <a:pt x="889" y="928"/>
                                  </a:lnTo>
                                  <a:lnTo>
                                    <a:pt x="896" y="928"/>
                                  </a:lnTo>
                                  <a:lnTo>
                                    <a:pt x="896" y="935"/>
                                  </a:lnTo>
                                  <a:lnTo>
                                    <a:pt x="901" y="935"/>
                                  </a:lnTo>
                                  <a:lnTo>
                                    <a:pt x="901" y="943"/>
                                  </a:lnTo>
                                  <a:lnTo>
                                    <a:pt x="908" y="943"/>
                                  </a:lnTo>
                                  <a:lnTo>
                                    <a:pt x="908" y="950"/>
                                  </a:lnTo>
                                  <a:lnTo>
                                    <a:pt x="920" y="950"/>
                                  </a:lnTo>
                                  <a:lnTo>
                                    <a:pt x="920" y="957"/>
                                  </a:lnTo>
                                  <a:lnTo>
                                    <a:pt x="934" y="957"/>
                                  </a:lnTo>
                                  <a:lnTo>
                                    <a:pt x="934" y="964"/>
                                  </a:lnTo>
                                  <a:lnTo>
                                    <a:pt x="939" y="964"/>
                                  </a:lnTo>
                                  <a:lnTo>
                                    <a:pt x="939" y="971"/>
                                  </a:lnTo>
                                  <a:lnTo>
                                    <a:pt x="951" y="971"/>
                                  </a:lnTo>
                                  <a:lnTo>
                                    <a:pt x="951" y="978"/>
                                  </a:lnTo>
                                  <a:lnTo>
                                    <a:pt x="953" y="978"/>
                                  </a:lnTo>
                                  <a:lnTo>
                                    <a:pt x="953" y="985"/>
                                  </a:lnTo>
                                  <a:lnTo>
                                    <a:pt x="955" y="985"/>
                                  </a:lnTo>
                                  <a:lnTo>
                                    <a:pt x="955" y="992"/>
                                  </a:lnTo>
                                  <a:lnTo>
                                    <a:pt x="958" y="992"/>
                                  </a:lnTo>
                                  <a:lnTo>
                                    <a:pt x="958" y="999"/>
                                  </a:lnTo>
                                  <a:lnTo>
                                    <a:pt x="960" y="999"/>
                                  </a:lnTo>
                                  <a:lnTo>
                                    <a:pt x="960" y="1007"/>
                                  </a:lnTo>
                                  <a:lnTo>
                                    <a:pt x="988" y="1007"/>
                                  </a:lnTo>
                                  <a:lnTo>
                                    <a:pt x="988" y="1014"/>
                                  </a:lnTo>
                                  <a:lnTo>
                                    <a:pt x="993" y="1014"/>
                                  </a:lnTo>
                                  <a:lnTo>
                                    <a:pt x="993" y="1021"/>
                                  </a:lnTo>
                                  <a:lnTo>
                                    <a:pt x="996" y="1021"/>
                                  </a:lnTo>
                                  <a:lnTo>
                                    <a:pt x="996" y="1028"/>
                                  </a:lnTo>
                                  <a:lnTo>
                                    <a:pt x="998" y="1028"/>
                                  </a:lnTo>
                                  <a:lnTo>
                                    <a:pt x="998" y="1042"/>
                                  </a:lnTo>
                                  <a:lnTo>
                                    <a:pt x="1000" y="1042"/>
                                  </a:lnTo>
                                  <a:lnTo>
                                    <a:pt x="1000" y="1049"/>
                                  </a:lnTo>
                                  <a:lnTo>
                                    <a:pt x="1007" y="1049"/>
                                  </a:lnTo>
                                  <a:lnTo>
                                    <a:pt x="1007" y="1056"/>
                                  </a:lnTo>
                                  <a:lnTo>
                                    <a:pt x="1012" y="1056"/>
                                  </a:lnTo>
                                  <a:lnTo>
                                    <a:pt x="1012" y="1061"/>
                                  </a:lnTo>
                                  <a:lnTo>
                                    <a:pt x="1033" y="1061"/>
                                  </a:lnTo>
                                  <a:lnTo>
                                    <a:pt x="1033" y="1068"/>
                                  </a:lnTo>
                                  <a:lnTo>
                                    <a:pt x="1045" y="1068"/>
                                  </a:lnTo>
                                  <a:lnTo>
                                    <a:pt x="1045" y="1075"/>
                                  </a:lnTo>
                                  <a:lnTo>
                                    <a:pt x="1069" y="1075"/>
                                  </a:lnTo>
                                  <a:lnTo>
                                    <a:pt x="1069" y="1082"/>
                                  </a:lnTo>
                                  <a:lnTo>
                                    <a:pt x="1081" y="1082"/>
                                  </a:lnTo>
                                  <a:lnTo>
                                    <a:pt x="1081" y="1089"/>
                                  </a:lnTo>
                                  <a:lnTo>
                                    <a:pt x="1088" y="1089"/>
                                  </a:lnTo>
                                  <a:lnTo>
                                    <a:pt x="1088" y="1104"/>
                                  </a:lnTo>
                                  <a:lnTo>
                                    <a:pt x="1093" y="1104"/>
                                  </a:lnTo>
                                  <a:lnTo>
                                    <a:pt x="1093" y="1111"/>
                                  </a:lnTo>
                                  <a:lnTo>
                                    <a:pt x="1095" y="1111"/>
                                  </a:lnTo>
                                  <a:lnTo>
                                    <a:pt x="1095" y="1118"/>
                                  </a:lnTo>
                                  <a:lnTo>
                                    <a:pt x="1102" y="1118"/>
                                  </a:lnTo>
                                  <a:lnTo>
                                    <a:pt x="1102" y="1125"/>
                                  </a:lnTo>
                                  <a:lnTo>
                                    <a:pt x="1107" y="1125"/>
                                  </a:lnTo>
                                  <a:lnTo>
                                    <a:pt x="1107" y="1132"/>
                                  </a:lnTo>
                                  <a:lnTo>
                                    <a:pt x="1149" y="1132"/>
                                  </a:lnTo>
                                  <a:lnTo>
                                    <a:pt x="1149" y="1139"/>
                                  </a:lnTo>
                                  <a:lnTo>
                                    <a:pt x="1154" y="1139"/>
                                  </a:lnTo>
                                  <a:lnTo>
                                    <a:pt x="1154" y="1146"/>
                                  </a:lnTo>
                                  <a:lnTo>
                                    <a:pt x="1159" y="1146"/>
                                  </a:lnTo>
                                  <a:lnTo>
                                    <a:pt x="1159" y="1153"/>
                                  </a:lnTo>
                                  <a:lnTo>
                                    <a:pt x="1168" y="1153"/>
                                  </a:lnTo>
                                  <a:lnTo>
                                    <a:pt x="1168" y="1160"/>
                                  </a:lnTo>
                                  <a:lnTo>
                                    <a:pt x="1173" y="1160"/>
                                  </a:lnTo>
                                  <a:lnTo>
                                    <a:pt x="1173" y="1168"/>
                                  </a:lnTo>
                                  <a:lnTo>
                                    <a:pt x="1199" y="1168"/>
                                  </a:lnTo>
                                  <a:lnTo>
                                    <a:pt x="1199" y="1175"/>
                                  </a:lnTo>
                                  <a:lnTo>
                                    <a:pt x="1201" y="1175"/>
                                  </a:lnTo>
                                  <a:lnTo>
                                    <a:pt x="1201" y="1182"/>
                                  </a:lnTo>
                                  <a:lnTo>
                                    <a:pt x="1208" y="1182"/>
                                  </a:lnTo>
                                  <a:lnTo>
                                    <a:pt x="1208" y="1189"/>
                                  </a:lnTo>
                                  <a:lnTo>
                                    <a:pt x="1232" y="1189"/>
                                  </a:lnTo>
                                  <a:lnTo>
                                    <a:pt x="1232" y="1194"/>
                                  </a:lnTo>
                                  <a:lnTo>
                                    <a:pt x="1246" y="1194"/>
                                  </a:lnTo>
                                  <a:lnTo>
                                    <a:pt x="1246" y="1201"/>
                                  </a:lnTo>
                                  <a:lnTo>
                                    <a:pt x="1251" y="1201"/>
                                  </a:lnTo>
                                  <a:lnTo>
                                    <a:pt x="1251" y="1208"/>
                                  </a:lnTo>
                                  <a:lnTo>
                                    <a:pt x="1265" y="1208"/>
                                  </a:lnTo>
                                  <a:lnTo>
                                    <a:pt x="1265" y="1215"/>
                                  </a:lnTo>
                                  <a:lnTo>
                                    <a:pt x="1279" y="1215"/>
                                  </a:lnTo>
                                  <a:lnTo>
                                    <a:pt x="1279" y="1222"/>
                                  </a:lnTo>
                                  <a:lnTo>
                                    <a:pt x="1291" y="1222"/>
                                  </a:lnTo>
                                  <a:lnTo>
                                    <a:pt x="1291" y="1229"/>
                                  </a:lnTo>
                                  <a:lnTo>
                                    <a:pt x="1294" y="1229"/>
                                  </a:lnTo>
                                  <a:lnTo>
                                    <a:pt x="1294" y="1236"/>
                                  </a:lnTo>
                                  <a:lnTo>
                                    <a:pt x="1301" y="1236"/>
                                  </a:lnTo>
                                  <a:lnTo>
                                    <a:pt x="1301" y="1258"/>
                                  </a:lnTo>
                                  <a:lnTo>
                                    <a:pt x="1303" y="1258"/>
                                  </a:lnTo>
                                  <a:lnTo>
                                    <a:pt x="1303" y="1265"/>
                                  </a:lnTo>
                                  <a:lnTo>
                                    <a:pt x="1317" y="1265"/>
                                  </a:lnTo>
                                  <a:lnTo>
                                    <a:pt x="1317" y="1272"/>
                                  </a:lnTo>
                                  <a:lnTo>
                                    <a:pt x="1336" y="1272"/>
                                  </a:lnTo>
                                  <a:lnTo>
                                    <a:pt x="1336" y="1279"/>
                                  </a:lnTo>
                                  <a:lnTo>
                                    <a:pt x="1343" y="1279"/>
                                  </a:lnTo>
                                  <a:lnTo>
                                    <a:pt x="1343" y="1286"/>
                                  </a:lnTo>
                                  <a:lnTo>
                                    <a:pt x="1348" y="1286"/>
                                  </a:lnTo>
                                  <a:lnTo>
                                    <a:pt x="1348" y="1293"/>
                                  </a:lnTo>
                                  <a:lnTo>
                                    <a:pt x="1350" y="1293"/>
                                  </a:lnTo>
                                  <a:lnTo>
                                    <a:pt x="1350" y="1300"/>
                                  </a:lnTo>
                                  <a:lnTo>
                                    <a:pt x="1381" y="1300"/>
                                  </a:lnTo>
                                  <a:lnTo>
                                    <a:pt x="1381" y="1307"/>
                                  </a:lnTo>
                                  <a:lnTo>
                                    <a:pt x="1407" y="1307"/>
                                  </a:lnTo>
                                  <a:lnTo>
                                    <a:pt x="1407" y="1314"/>
                                  </a:lnTo>
                                  <a:lnTo>
                                    <a:pt x="1452" y="1314"/>
                                  </a:lnTo>
                                  <a:lnTo>
                                    <a:pt x="1452" y="1322"/>
                                  </a:lnTo>
                                  <a:lnTo>
                                    <a:pt x="1466" y="1322"/>
                                  </a:lnTo>
                                  <a:lnTo>
                                    <a:pt x="1466" y="1329"/>
                                  </a:lnTo>
                                  <a:lnTo>
                                    <a:pt x="1530" y="1329"/>
                                  </a:lnTo>
                                  <a:lnTo>
                                    <a:pt x="1530" y="1336"/>
                                  </a:lnTo>
                                  <a:lnTo>
                                    <a:pt x="1532" y="1336"/>
                                  </a:lnTo>
                                  <a:lnTo>
                                    <a:pt x="1532" y="1343"/>
                                  </a:lnTo>
                                  <a:lnTo>
                                    <a:pt x="1549" y="1343"/>
                                  </a:lnTo>
                                  <a:lnTo>
                                    <a:pt x="1549" y="1350"/>
                                  </a:lnTo>
                                  <a:lnTo>
                                    <a:pt x="1570" y="1350"/>
                                  </a:lnTo>
                                  <a:lnTo>
                                    <a:pt x="1570" y="1357"/>
                                  </a:lnTo>
                                  <a:lnTo>
                                    <a:pt x="1577" y="1357"/>
                                  </a:lnTo>
                                  <a:lnTo>
                                    <a:pt x="1577" y="1364"/>
                                  </a:lnTo>
                                  <a:lnTo>
                                    <a:pt x="1589" y="1364"/>
                                  </a:lnTo>
                                  <a:lnTo>
                                    <a:pt x="1589" y="1371"/>
                                  </a:lnTo>
                                  <a:lnTo>
                                    <a:pt x="1599" y="1371"/>
                                  </a:lnTo>
                                  <a:lnTo>
                                    <a:pt x="1599" y="1378"/>
                                  </a:lnTo>
                                  <a:lnTo>
                                    <a:pt x="1601" y="1378"/>
                                  </a:lnTo>
                                  <a:lnTo>
                                    <a:pt x="1601" y="1385"/>
                                  </a:lnTo>
                                  <a:lnTo>
                                    <a:pt x="1622" y="1385"/>
                                  </a:lnTo>
                                  <a:lnTo>
                                    <a:pt x="1622" y="1393"/>
                                  </a:lnTo>
                                  <a:lnTo>
                                    <a:pt x="1629" y="1393"/>
                                  </a:lnTo>
                                  <a:lnTo>
                                    <a:pt x="1629" y="1400"/>
                                  </a:lnTo>
                                  <a:lnTo>
                                    <a:pt x="1634" y="1400"/>
                                  </a:lnTo>
                                  <a:lnTo>
                                    <a:pt x="1634" y="1407"/>
                                  </a:lnTo>
                                  <a:lnTo>
                                    <a:pt x="1693" y="1407"/>
                                  </a:lnTo>
                                  <a:lnTo>
                                    <a:pt x="1693" y="1414"/>
                                  </a:lnTo>
                                  <a:lnTo>
                                    <a:pt x="1698" y="1414"/>
                                  </a:lnTo>
                                  <a:lnTo>
                                    <a:pt x="1698" y="1421"/>
                                  </a:lnTo>
                                  <a:lnTo>
                                    <a:pt x="1757" y="1421"/>
                                  </a:lnTo>
                                  <a:lnTo>
                                    <a:pt x="1757" y="1428"/>
                                  </a:lnTo>
                                  <a:lnTo>
                                    <a:pt x="1845" y="1428"/>
                                  </a:lnTo>
                                  <a:lnTo>
                                    <a:pt x="1845" y="1435"/>
                                  </a:lnTo>
                                  <a:lnTo>
                                    <a:pt x="1856" y="1435"/>
                                  </a:lnTo>
                                  <a:lnTo>
                                    <a:pt x="1856" y="1442"/>
                                  </a:lnTo>
                                  <a:lnTo>
                                    <a:pt x="1923" y="1442"/>
                                  </a:lnTo>
                                  <a:lnTo>
                                    <a:pt x="1923" y="1449"/>
                                  </a:lnTo>
                                  <a:lnTo>
                                    <a:pt x="2015" y="1449"/>
                                  </a:lnTo>
                                  <a:lnTo>
                                    <a:pt x="2015" y="1457"/>
                                  </a:lnTo>
                                  <a:lnTo>
                                    <a:pt x="2062" y="1457"/>
                                  </a:lnTo>
                                  <a:lnTo>
                                    <a:pt x="2062" y="1464"/>
                                  </a:lnTo>
                                  <a:lnTo>
                                    <a:pt x="2093" y="1464"/>
                                  </a:lnTo>
                                  <a:lnTo>
                                    <a:pt x="2093" y="1471"/>
                                  </a:lnTo>
                                  <a:lnTo>
                                    <a:pt x="2109" y="1471"/>
                                  </a:lnTo>
                                  <a:lnTo>
                                    <a:pt x="2109" y="1485"/>
                                  </a:lnTo>
                                  <a:lnTo>
                                    <a:pt x="2128" y="1485"/>
                                  </a:lnTo>
                                  <a:lnTo>
                                    <a:pt x="2128" y="1492"/>
                                  </a:lnTo>
                                  <a:lnTo>
                                    <a:pt x="2225" y="1492"/>
                                  </a:lnTo>
                                  <a:lnTo>
                                    <a:pt x="2225" y="1499"/>
                                  </a:lnTo>
                                  <a:lnTo>
                                    <a:pt x="2263" y="1499"/>
                                  </a:lnTo>
                                  <a:lnTo>
                                    <a:pt x="2263" y="1506"/>
                                  </a:lnTo>
                                  <a:lnTo>
                                    <a:pt x="2273" y="1506"/>
                                  </a:lnTo>
                                  <a:lnTo>
                                    <a:pt x="2273" y="1513"/>
                                  </a:lnTo>
                                  <a:lnTo>
                                    <a:pt x="2299" y="1513"/>
                                  </a:lnTo>
                                  <a:lnTo>
                                    <a:pt x="2299" y="1520"/>
                                  </a:lnTo>
                                  <a:lnTo>
                                    <a:pt x="2403" y="1520"/>
                                  </a:lnTo>
                                  <a:lnTo>
                                    <a:pt x="2403" y="1528"/>
                                  </a:lnTo>
                                  <a:lnTo>
                                    <a:pt x="2419" y="1528"/>
                                  </a:lnTo>
                                  <a:lnTo>
                                    <a:pt x="2419" y="1535"/>
                                  </a:lnTo>
                                  <a:lnTo>
                                    <a:pt x="2441" y="1535"/>
                                  </a:lnTo>
                                  <a:lnTo>
                                    <a:pt x="2441" y="1542"/>
                                  </a:lnTo>
                                  <a:lnTo>
                                    <a:pt x="2467" y="1542"/>
                                  </a:lnTo>
                                  <a:lnTo>
                                    <a:pt x="2467" y="1549"/>
                                  </a:lnTo>
                                  <a:lnTo>
                                    <a:pt x="2535" y="1549"/>
                                  </a:lnTo>
                                  <a:lnTo>
                                    <a:pt x="2535" y="1556"/>
                                  </a:lnTo>
                                  <a:lnTo>
                                    <a:pt x="2620" y="1556"/>
                                  </a:lnTo>
                                  <a:lnTo>
                                    <a:pt x="2620" y="1563"/>
                                  </a:lnTo>
                                  <a:lnTo>
                                    <a:pt x="2642" y="1563"/>
                                  </a:lnTo>
                                  <a:lnTo>
                                    <a:pt x="2642" y="1570"/>
                                  </a:lnTo>
                                  <a:lnTo>
                                    <a:pt x="2767" y="1570"/>
                                  </a:lnTo>
                                  <a:lnTo>
                                    <a:pt x="2767" y="1577"/>
                                  </a:lnTo>
                                  <a:lnTo>
                                    <a:pt x="2812" y="1577"/>
                                  </a:lnTo>
                                  <a:lnTo>
                                    <a:pt x="2812" y="1584"/>
                                  </a:lnTo>
                                  <a:lnTo>
                                    <a:pt x="2831" y="1584"/>
                                  </a:lnTo>
                                  <a:lnTo>
                                    <a:pt x="2831" y="1592"/>
                                  </a:lnTo>
                                  <a:lnTo>
                                    <a:pt x="2852" y="1592"/>
                                  </a:lnTo>
                                  <a:lnTo>
                                    <a:pt x="2852" y="1599"/>
                                  </a:lnTo>
                                  <a:lnTo>
                                    <a:pt x="2930" y="1599"/>
                                  </a:lnTo>
                                  <a:lnTo>
                                    <a:pt x="2930" y="1606"/>
                                  </a:lnTo>
                                  <a:lnTo>
                                    <a:pt x="3037" y="1606"/>
                                  </a:lnTo>
                                  <a:lnTo>
                                    <a:pt x="3037" y="1613"/>
                                  </a:lnTo>
                                  <a:lnTo>
                                    <a:pt x="3226" y="1613"/>
                                  </a:lnTo>
                                  <a:lnTo>
                                    <a:pt x="3226" y="1620"/>
                                  </a:lnTo>
                                  <a:lnTo>
                                    <a:pt x="3280" y="1620"/>
                                  </a:lnTo>
                                  <a:lnTo>
                                    <a:pt x="3280" y="1637"/>
                                  </a:lnTo>
                                  <a:lnTo>
                                    <a:pt x="3301" y="1637"/>
                                  </a:lnTo>
                                  <a:lnTo>
                                    <a:pt x="3301" y="1644"/>
                                  </a:lnTo>
                                  <a:lnTo>
                                    <a:pt x="3323" y="1644"/>
                                  </a:lnTo>
                                  <a:lnTo>
                                    <a:pt x="3323" y="1651"/>
                                  </a:lnTo>
                                  <a:lnTo>
                                    <a:pt x="3358" y="1651"/>
                                  </a:lnTo>
                                  <a:lnTo>
                                    <a:pt x="3358" y="1658"/>
                                  </a:lnTo>
                                  <a:lnTo>
                                    <a:pt x="3446" y="1658"/>
                                  </a:lnTo>
                                  <a:lnTo>
                                    <a:pt x="3446" y="1667"/>
                                  </a:lnTo>
                                  <a:lnTo>
                                    <a:pt x="3495" y="1667"/>
                                  </a:lnTo>
                                  <a:lnTo>
                                    <a:pt x="3495" y="1674"/>
                                  </a:lnTo>
                                  <a:lnTo>
                                    <a:pt x="4018" y="1674"/>
                                  </a:lnTo>
                                  <a:lnTo>
                                    <a:pt x="4018" y="1696"/>
                                  </a:lnTo>
                                  <a:lnTo>
                                    <a:pt x="4333" y="1696"/>
                                  </a:lnTo>
                                </a:path>
                              </a:pathLst>
                            </a:custGeom>
                            <a:noFill/>
                            <a:ln w="19050"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7" name="Line 259"/>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68" name="Line 260"/>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69" name="Line 261"/>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0" name="Line 262"/>
                          <wps:cNvCnPr>
                            <a:cxnSpLocks noChangeShapeType="1"/>
                          </wps:cNvCnPr>
                          <wps:spPr bwMode="auto">
                            <a:xfrm flipV="1">
                              <a:off x="1721357" y="3682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1" name="Line 263"/>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2" name="Line 264"/>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3" name="Line 265"/>
                          <wps:cNvCnPr>
                            <a:cxnSpLocks noChangeShapeType="1"/>
                          </wps:cNvCnPr>
                          <wps:spPr bwMode="auto">
                            <a:xfrm flipV="1">
                              <a:off x="1751102"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4" name="Line 266"/>
                          <wps:cNvCnPr>
                            <a:cxnSpLocks noChangeShapeType="1"/>
                          </wps:cNvCnPr>
                          <wps:spPr bwMode="auto">
                            <a:xfrm flipV="1">
                              <a:off x="1807760" y="53825"/>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5" name="Line 267"/>
                          <wps:cNvCnPr>
                            <a:cxnSpLocks noChangeShapeType="1"/>
                          </wps:cNvCnPr>
                          <wps:spPr bwMode="auto">
                            <a:xfrm flipV="1">
                              <a:off x="1891332" y="1076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6" name="Line 268"/>
                          <wps:cNvCnPr>
                            <a:cxnSpLocks noChangeShapeType="1"/>
                          </wps:cNvCnPr>
                          <wps:spPr bwMode="auto">
                            <a:xfrm flipV="1">
                              <a:off x="1902663"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7" name="Line 269"/>
                          <wps:cNvCnPr>
                            <a:cxnSpLocks noChangeShapeType="1"/>
                          </wps:cNvCnPr>
                          <wps:spPr bwMode="auto">
                            <a:xfrm flipV="1">
                              <a:off x="1905496"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8" name="Line 270"/>
                          <wps:cNvCnPr>
                            <a:cxnSpLocks noChangeShapeType="1"/>
                          </wps:cNvCnPr>
                          <wps:spPr bwMode="auto">
                            <a:xfrm flipV="1">
                              <a:off x="1955072" y="19830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9" name="Line 271"/>
                          <wps:cNvCnPr>
                            <a:cxnSpLocks noChangeShapeType="1"/>
                          </wps:cNvCnPr>
                          <wps:spPr bwMode="auto">
                            <a:xfrm flipV="1">
                              <a:off x="1976319" y="21388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0" name="Line 272"/>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1" name="Line 273"/>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2" name="Line 274"/>
                          <wps:cNvCnPr>
                            <a:cxnSpLocks noChangeShapeType="1"/>
                          </wps:cNvCnPr>
                          <wps:spPr bwMode="auto">
                            <a:xfrm flipV="1">
                              <a:off x="1998982" y="23088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3" name="Line 275"/>
                          <wps:cNvCnPr>
                            <a:cxnSpLocks noChangeShapeType="1"/>
                          </wps:cNvCnPr>
                          <wps:spPr bwMode="auto">
                            <a:xfrm flipV="1">
                              <a:off x="2109466"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4" name="Line 276"/>
                          <wps:cNvCnPr>
                            <a:cxnSpLocks noChangeShapeType="1"/>
                          </wps:cNvCnPr>
                          <wps:spPr bwMode="auto">
                            <a:xfrm flipV="1">
                              <a:off x="2116547"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5" name="Line 277"/>
                          <wps:cNvCnPr>
                            <a:cxnSpLocks noChangeShapeType="1"/>
                          </wps:cNvCnPr>
                          <wps:spPr bwMode="auto">
                            <a:xfrm flipV="1">
                              <a:off x="2150542"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6" name="Line 278"/>
                          <wps:cNvCnPr>
                            <a:cxnSpLocks noChangeShapeType="1"/>
                          </wps:cNvCnPr>
                          <wps:spPr bwMode="auto">
                            <a:xfrm flipV="1">
                              <a:off x="2163291"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7" name="Line 279"/>
                          <wps:cNvCnPr>
                            <a:cxnSpLocks noChangeShapeType="1"/>
                          </wps:cNvCnPr>
                          <wps:spPr bwMode="auto">
                            <a:xfrm flipV="1">
                              <a:off x="2180288" y="443351"/>
                              <a:ext cx="0" cy="8923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8" name="Line 280"/>
                          <wps:cNvCnPr>
                            <a:cxnSpLocks noChangeShapeType="1"/>
                          </wps:cNvCnPr>
                          <wps:spPr bwMode="auto">
                            <a:xfrm flipV="1">
                              <a:off x="2263859" y="5467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9" name="Line 281"/>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0" name="Line 282"/>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1" name="Line 283"/>
                          <wps:cNvCnPr>
                            <a:cxnSpLocks noChangeShapeType="1"/>
                          </wps:cNvCnPr>
                          <wps:spPr bwMode="auto">
                            <a:xfrm flipV="1">
                              <a:off x="2293605"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2" name="Line 284"/>
                          <wps:cNvCnPr>
                            <a:cxnSpLocks noChangeShapeType="1"/>
                          </wps:cNvCnPr>
                          <wps:spPr bwMode="auto">
                            <a:xfrm flipV="1">
                              <a:off x="2297854" y="62040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3" name="Line 285"/>
                          <wps:cNvCnPr>
                            <a:cxnSpLocks noChangeShapeType="1"/>
                          </wps:cNvCnPr>
                          <wps:spPr bwMode="auto">
                            <a:xfrm flipV="1">
                              <a:off x="2428167" y="79179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4" name="Line 286"/>
                          <wps:cNvCnPr>
                            <a:cxnSpLocks noChangeShapeType="1"/>
                          </wps:cNvCnPr>
                          <wps:spPr bwMode="auto">
                            <a:xfrm flipV="1">
                              <a:off x="2450831" y="82862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5" name="Line 287"/>
                          <wps:cNvCnPr>
                            <a:cxnSpLocks noChangeShapeType="1"/>
                          </wps:cNvCnPr>
                          <wps:spPr bwMode="auto">
                            <a:xfrm flipV="1">
                              <a:off x="2501823" y="86545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6" name="Line 288"/>
                          <wps:cNvCnPr>
                            <a:cxnSpLocks noChangeShapeType="1"/>
                          </wps:cNvCnPr>
                          <wps:spPr bwMode="auto">
                            <a:xfrm flipV="1">
                              <a:off x="2514572" y="87536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7" name="Line 289"/>
                          <wps:cNvCnPr>
                            <a:cxnSpLocks noChangeShapeType="1"/>
                          </wps:cNvCnPr>
                          <wps:spPr bwMode="auto">
                            <a:xfrm flipV="1">
                              <a:off x="2528736" y="88528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8" name="Line 290"/>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9" name="Line 291"/>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0" name="Line 292"/>
                          <wps:cNvCnPr>
                            <a:cxnSpLocks noChangeShapeType="1"/>
                          </wps:cNvCnPr>
                          <wps:spPr bwMode="auto">
                            <a:xfrm flipV="1">
                              <a:off x="2625055" y="104959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1" name="Line 293"/>
                          <wps:cNvCnPr>
                            <a:cxnSpLocks noChangeShapeType="1"/>
                          </wps:cNvCnPr>
                          <wps:spPr bwMode="auto">
                            <a:xfrm flipV="1">
                              <a:off x="2916845" y="13357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2" name="Line 294"/>
                          <wps:cNvCnPr>
                            <a:cxnSpLocks noChangeShapeType="1"/>
                          </wps:cNvCnPr>
                          <wps:spPr bwMode="auto">
                            <a:xfrm flipV="1">
                              <a:off x="3081153" y="150285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3" name="Line 295"/>
                          <wps:cNvCnPr>
                            <a:cxnSpLocks noChangeShapeType="1"/>
                          </wps:cNvCnPr>
                          <wps:spPr bwMode="auto">
                            <a:xfrm flipV="1">
                              <a:off x="3483426" y="175073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4" name="Line 296"/>
                          <wps:cNvCnPr>
                            <a:cxnSpLocks noChangeShapeType="1"/>
                          </wps:cNvCnPr>
                          <wps:spPr bwMode="auto">
                            <a:xfrm flipV="1">
                              <a:off x="4364461" y="205952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5" name="Line 297"/>
                          <wps:cNvCnPr>
                            <a:cxnSpLocks noChangeShapeType="1"/>
                          </wps:cNvCnPr>
                          <wps:spPr bwMode="auto">
                            <a:xfrm flipV="1">
                              <a:off x="5593943" y="225074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6" name="Line 298"/>
                          <wps:cNvCnPr>
                            <a:cxnSpLocks noChangeShapeType="1"/>
                          </wps:cNvCnPr>
                          <wps:spPr bwMode="auto">
                            <a:xfrm flipV="1">
                              <a:off x="5763918" y="228474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7" name="Line 299"/>
                          <wps:cNvCnPr>
                            <a:cxnSpLocks noChangeShapeType="1"/>
                          </wps:cNvCnPr>
                          <wps:spPr bwMode="auto">
                            <a:xfrm flipV="1">
                              <a:off x="6102450"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8" name="Line 300"/>
                          <wps:cNvCnPr>
                            <a:cxnSpLocks noChangeShapeType="1"/>
                          </wps:cNvCnPr>
                          <wps:spPr bwMode="auto">
                            <a:xfrm flipV="1">
                              <a:off x="6159108"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9" name="Line 301"/>
                          <wps:cNvCnPr>
                            <a:cxnSpLocks noChangeShapeType="1"/>
                          </wps:cNvCnPr>
                          <wps:spPr bwMode="auto">
                            <a:xfrm flipV="1">
                              <a:off x="68531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0" name="Line 302"/>
                          <wps:cNvCnPr>
                            <a:cxnSpLocks noChangeShapeType="1"/>
                          </wps:cNvCnPr>
                          <wps:spPr bwMode="auto">
                            <a:xfrm flipV="1">
                              <a:off x="693674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1" name="Line 303"/>
                          <wps:cNvCnPr>
                            <a:cxnSpLocks noChangeShapeType="1"/>
                          </wps:cNvCnPr>
                          <wps:spPr bwMode="auto">
                            <a:xfrm flipV="1">
                              <a:off x="699056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2" name="Line 304"/>
                          <wps:cNvCnPr>
                            <a:cxnSpLocks noChangeShapeType="1"/>
                          </wps:cNvCnPr>
                          <wps:spPr bwMode="auto">
                            <a:xfrm flipV="1">
                              <a:off x="699764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3" name="Line 305"/>
                          <wps:cNvCnPr>
                            <a:cxnSpLocks noChangeShapeType="1"/>
                          </wps:cNvCnPr>
                          <wps:spPr bwMode="auto">
                            <a:xfrm flipV="1">
                              <a:off x="701323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4" name="Line 306"/>
                          <wps:cNvCnPr>
                            <a:cxnSpLocks noChangeShapeType="1"/>
                          </wps:cNvCnPr>
                          <wps:spPr bwMode="auto">
                            <a:xfrm flipV="1">
                              <a:off x="703447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5" name="Line 307"/>
                          <wps:cNvCnPr>
                            <a:cxnSpLocks noChangeShapeType="1"/>
                          </wps:cNvCnPr>
                          <wps:spPr bwMode="auto">
                            <a:xfrm flipV="1">
                              <a:off x="704014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6" name="Line 308"/>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7" name="Line 309"/>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8" name="Line 310"/>
                          <wps:cNvCnPr>
                            <a:cxnSpLocks noChangeShapeType="1"/>
                          </wps:cNvCnPr>
                          <wps:spPr bwMode="auto">
                            <a:xfrm flipV="1">
                              <a:off x="70769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9" name="Line 311"/>
                          <wps:cNvCnPr>
                            <a:cxnSpLocks noChangeShapeType="1"/>
                          </wps:cNvCnPr>
                          <wps:spPr bwMode="auto">
                            <a:xfrm flipV="1">
                              <a:off x="708122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0" name="Line 312"/>
                          <wps:cNvCnPr>
                            <a:cxnSpLocks noChangeShapeType="1"/>
                          </wps:cNvCnPr>
                          <wps:spPr bwMode="auto">
                            <a:xfrm flipV="1">
                              <a:off x="70982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1" name="Line 313"/>
                          <wps:cNvCnPr>
                            <a:cxnSpLocks noChangeShapeType="1"/>
                          </wps:cNvCnPr>
                          <wps:spPr bwMode="auto">
                            <a:xfrm flipV="1">
                              <a:off x="710105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2" name="Line 314"/>
                          <wps:cNvCnPr>
                            <a:cxnSpLocks noChangeShapeType="1"/>
                          </wps:cNvCnPr>
                          <wps:spPr bwMode="auto">
                            <a:xfrm flipV="1">
                              <a:off x="711096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3" name="Line 315"/>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4" name="Line 316"/>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5" name="Line 317"/>
                          <wps:cNvCnPr>
                            <a:cxnSpLocks noChangeShapeType="1"/>
                          </wps:cNvCnPr>
                          <wps:spPr bwMode="auto">
                            <a:xfrm flipV="1">
                              <a:off x="712796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6" name="Line 318"/>
                          <wps:cNvCnPr>
                            <a:cxnSpLocks noChangeShapeType="1"/>
                          </wps:cNvCnPr>
                          <wps:spPr bwMode="auto">
                            <a:xfrm flipV="1">
                              <a:off x="715062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7" name="Line 319"/>
                          <wps:cNvCnPr>
                            <a:cxnSpLocks noChangeShapeType="1"/>
                          </wps:cNvCnPr>
                          <wps:spPr bwMode="auto">
                            <a:xfrm flipV="1">
                              <a:off x="716479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8" name="Line 320"/>
                          <wps:cNvCnPr>
                            <a:cxnSpLocks noChangeShapeType="1"/>
                          </wps:cNvCnPr>
                          <wps:spPr bwMode="auto">
                            <a:xfrm flipV="1">
                              <a:off x="718178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9" name="Line 321"/>
                          <wps:cNvCnPr>
                            <a:cxnSpLocks noChangeShapeType="1"/>
                          </wps:cNvCnPr>
                          <wps:spPr bwMode="auto">
                            <a:xfrm flipV="1">
                              <a:off x="719170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0" name="Line 322"/>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1" name="Line 323"/>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2" name="Line 324"/>
                          <wps:cNvCnPr>
                            <a:cxnSpLocks noChangeShapeType="1"/>
                          </wps:cNvCnPr>
                          <wps:spPr bwMode="auto">
                            <a:xfrm flipV="1">
                              <a:off x="720161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3" name="Line 325"/>
                          <wps:cNvCnPr>
                            <a:cxnSpLocks noChangeShapeType="1"/>
                          </wps:cNvCnPr>
                          <wps:spPr bwMode="auto">
                            <a:xfrm flipV="1">
                              <a:off x="720445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4" name="Line 326"/>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5" name="Line 327"/>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6" name="Line 328"/>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7" name="Line 329"/>
                          <wps:cNvCnPr>
                            <a:cxnSpLocks noChangeShapeType="1"/>
                          </wps:cNvCnPr>
                          <wps:spPr bwMode="auto">
                            <a:xfrm flipV="1">
                              <a:off x="721153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8" name="Line 330"/>
                          <wps:cNvCnPr>
                            <a:cxnSpLocks noChangeShapeType="1"/>
                          </wps:cNvCnPr>
                          <wps:spPr bwMode="auto">
                            <a:xfrm flipV="1">
                              <a:off x="723136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9" name="Line 331"/>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0" name="Line 332"/>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1" name="Line 333"/>
                          <wps:cNvCnPr>
                            <a:cxnSpLocks noChangeShapeType="1"/>
                          </wps:cNvCnPr>
                          <wps:spPr bwMode="auto">
                            <a:xfrm flipV="1">
                              <a:off x="725119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2" name="Line 334"/>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3" name="Line 335"/>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4" name="Line 336"/>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5" name="Line 337"/>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6" name="Line 338"/>
                          <wps:cNvCnPr>
                            <a:cxnSpLocks noChangeShapeType="1"/>
                          </wps:cNvCnPr>
                          <wps:spPr bwMode="auto">
                            <a:xfrm flipV="1">
                              <a:off x="728802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7" name="Line 339"/>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8" name="Line 340"/>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9" name="Line 341"/>
                          <wps:cNvCnPr>
                            <a:cxnSpLocks noChangeShapeType="1"/>
                          </wps:cNvCnPr>
                          <wps:spPr bwMode="auto">
                            <a:xfrm flipV="1">
                              <a:off x="730926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0" name="Line 342"/>
                          <wps:cNvCnPr>
                            <a:cxnSpLocks noChangeShapeType="1"/>
                          </wps:cNvCnPr>
                          <wps:spPr bwMode="auto">
                            <a:xfrm flipV="1">
                              <a:off x="73220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1" name="Line 343"/>
                          <wps:cNvCnPr>
                            <a:cxnSpLocks noChangeShapeType="1"/>
                          </wps:cNvCnPr>
                          <wps:spPr bwMode="auto">
                            <a:xfrm flipV="1">
                              <a:off x="733901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2" name="Line 344"/>
                          <wps:cNvCnPr>
                            <a:cxnSpLocks noChangeShapeType="1"/>
                          </wps:cNvCnPr>
                          <wps:spPr bwMode="auto">
                            <a:xfrm flipV="1">
                              <a:off x="735176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3" name="Line 345"/>
                          <wps:cNvCnPr>
                            <a:cxnSpLocks noChangeShapeType="1"/>
                          </wps:cNvCnPr>
                          <wps:spPr bwMode="auto">
                            <a:xfrm flipV="1">
                              <a:off x="735601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4" name="Line 346"/>
                          <wps:cNvCnPr>
                            <a:cxnSpLocks noChangeShapeType="1"/>
                          </wps:cNvCnPr>
                          <wps:spPr bwMode="auto">
                            <a:xfrm flipV="1">
                              <a:off x="7373010"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5" name="Line 347"/>
                          <wps:cNvCnPr>
                            <a:cxnSpLocks noChangeShapeType="1"/>
                          </wps:cNvCnPr>
                          <wps:spPr bwMode="auto">
                            <a:xfrm flipV="1">
                              <a:off x="737867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6" name="Line 348"/>
                          <wps:cNvCnPr>
                            <a:cxnSpLocks noChangeShapeType="1"/>
                          </wps:cNvCnPr>
                          <wps:spPr bwMode="auto">
                            <a:xfrm flipV="1">
                              <a:off x="738859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7" name="Line 349"/>
                          <wps:cNvCnPr>
                            <a:cxnSpLocks noChangeShapeType="1"/>
                          </wps:cNvCnPr>
                          <wps:spPr bwMode="auto">
                            <a:xfrm flipV="1">
                              <a:off x="741267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8" name="Line 350"/>
                          <wps:cNvCnPr>
                            <a:cxnSpLocks noChangeShapeType="1"/>
                          </wps:cNvCnPr>
                          <wps:spPr bwMode="auto">
                            <a:xfrm flipV="1">
                              <a:off x="743958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9" name="Line 351"/>
                          <wps:cNvCnPr>
                            <a:cxnSpLocks noChangeShapeType="1"/>
                          </wps:cNvCnPr>
                          <wps:spPr bwMode="auto">
                            <a:xfrm flipV="1">
                              <a:off x="744949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0" name="Line 352"/>
                          <wps:cNvCnPr>
                            <a:cxnSpLocks noChangeShapeType="1"/>
                          </wps:cNvCnPr>
                          <wps:spPr bwMode="auto">
                            <a:xfrm flipV="1">
                              <a:off x="747216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1" name="Line 353"/>
                          <wps:cNvCnPr>
                            <a:cxnSpLocks noChangeShapeType="1"/>
                          </wps:cNvCnPr>
                          <wps:spPr bwMode="auto">
                            <a:xfrm flipV="1">
                              <a:off x="753023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2" name="Line 354"/>
                          <wps:cNvCnPr>
                            <a:cxnSpLocks noChangeShapeType="1"/>
                          </wps:cNvCnPr>
                          <wps:spPr bwMode="auto">
                            <a:xfrm flipV="1">
                              <a:off x="753590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3" name="Line 355"/>
                          <wps:cNvCnPr>
                            <a:cxnSpLocks noChangeShapeType="1"/>
                          </wps:cNvCnPr>
                          <wps:spPr bwMode="auto">
                            <a:xfrm flipV="1">
                              <a:off x="75500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4" name="Line 356"/>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5" name="Line 357"/>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6" name="Line 358"/>
                          <wps:cNvCnPr>
                            <a:cxnSpLocks noChangeShapeType="1"/>
                          </wps:cNvCnPr>
                          <wps:spPr bwMode="auto">
                            <a:xfrm flipV="1">
                              <a:off x="7593977"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7" name="Line 359"/>
                          <wps:cNvCnPr>
                            <a:cxnSpLocks noChangeShapeType="1"/>
                          </wps:cNvCnPr>
                          <wps:spPr bwMode="auto">
                            <a:xfrm flipV="1">
                              <a:off x="759964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8" name="Line 360"/>
                          <wps:cNvCnPr>
                            <a:cxnSpLocks noChangeShapeType="1"/>
                          </wps:cNvCnPr>
                          <wps:spPr bwMode="auto">
                            <a:xfrm flipV="1">
                              <a:off x="7646385"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9" name="Line 361"/>
                          <wps:cNvCnPr>
                            <a:cxnSpLocks noChangeShapeType="1"/>
                          </wps:cNvCnPr>
                          <wps:spPr bwMode="auto">
                            <a:xfrm flipV="1">
                              <a:off x="76704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0" name="Line 362"/>
                          <wps:cNvCnPr>
                            <a:cxnSpLocks noChangeShapeType="1"/>
                          </wps:cNvCnPr>
                          <wps:spPr bwMode="auto">
                            <a:xfrm flipV="1">
                              <a:off x="777103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1" name="Line 363"/>
                          <wps:cNvCnPr>
                            <a:cxnSpLocks noChangeShapeType="1"/>
                          </wps:cNvCnPr>
                          <wps:spPr bwMode="auto">
                            <a:xfrm flipV="1">
                              <a:off x="778094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2" name="Line 364"/>
                          <wps:cNvCnPr>
                            <a:cxnSpLocks noChangeShapeType="1"/>
                          </wps:cNvCnPr>
                          <wps:spPr bwMode="auto">
                            <a:xfrm flipV="1">
                              <a:off x="7795114"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g:grpSp>
                          <wpg:cNvPr id="2274" name="Group 342"/>
                          <wpg:cNvGrpSpPr>
                            <a:grpSpLocks/>
                          </wpg:cNvGrpSpPr>
                          <wpg:grpSpPr bwMode="auto">
                            <a:xfrm>
                              <a:off x="5898526" y="151897"/>
                              <a:ext cx="2136223" cy="393843"/>
                              <a:chOff x="5898526" y="151897"/>
                              <a:chExt cx="2136223" cy="393843"/>
                            </a:xfrm>
                          </wpg:grpSpPr>
                          <wps:wsp>
                            <wps:cNvPr id="2276" name="Rectangle 344"/>
                            <wps:cNvSpPr>
                              <a:spLocks noChangeArrowheads="1"/>
                            </wps:cNvSpPr>
                            <wps:spPr bwMode="auto">
                              <a:xfrm>
                                <a:off x="6383170" y="151897"/>
                                <a:ext cx="1651579" cy="393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0C802" w14:textId="77777777" w:rsidR="00863207" w:rsidRPr="001F3198" w:rsidRDefault="00863207" w:rsidP="00473593">
                                  <w:pPr>
                                    <w:pStyle w:val="NormalWeb"/>
                                    <w:kinsoku w:val="0"/>
                                    <w:overflowPunct w:val="0"/>
                                    <w:spacing w:before="0" w:beforeAutospacing="0" w:after="0" w:afterAutospacing="0"/>
                                    <w:textAlignment w:val="baseline"/>
                                    <w:rPr>
                                      <w:rFonts w:ascii="Arial" w:hAnsi="Arial" w:cs="Arial"/>
                                      <w:sz w:val="14"/>
                                      <w:szCs w:val="14"/>
                                      <w:lang w:val="bg-BG"/>
                                    </w:rPr>
                                  </w:pPr>
                                  <w:r>
                                    <w:rPr>
                                      <w:rFonts w:ascii="Arial" w:hAnsi="Arial" w:cs="Arial"/>
                                      <w:sz w:val="14"/>
                                      <w:szCs w:val="14"/>
                                      <w:lang w:val="bg-BG"/>
                                    </w:rPr>
                                    <w:t>Д</w:t>
                                  </w:r>
                                  <w:r w:rsidRPr="001F3198">
                                    <w:rPr>
                                      <w:rFonts w:ascii="Arial" w:hAnsi="Arial" w:cs="Arial"/>
                                      <w:sz w:val="14"/>
                                      <w:szCs w:val="14"/>
                                      <w:lang w:val="bg-BG"/>
                                    </w:rPr>
                                    <w:t xml:space="preserve">абрафениб + </w:t>
                                  </w:r>
                                  <w:r>
                                    <w:rPr>
                                      <w:rFonts w:ascii="Arial" w:hAnsi="Arial" w:cs="Arial"/>
                                      <w:sz w:val="14"/>
                                      <w:szCs w:val="14"/>
                                      <w:lang w:val="bg-BG"/>
                                    </w:rPr>
                                    <w:t>Траметиниб</w:t>
                                  </w:r>
                                </w:p>
                                <w:p w14:paraId="4E85BF5B" w14:textId="77777777" w:rsidR="00863207" w:rsidRPr="001F3198" w:rsidRDefault="00863207" w:rsidP="00473593">
                                  <w:pPr>
                                    <w:pStyle w:val="NormalWeb"/>
                                    <w:kinsoku w:val="0"/>
                                    <w:overflowPunct w:val="0"/>
                                    <w:spacing w:before="0" w:beforeAutospacing="0" w:after="0" w:afterAutospacing="0"/>
                                    <w:textAlignment w:val="baseline"/>
                                    <w:rPr>
                                      <w:rFonts w:ascii="Arial" w:hAnsi="Arial" w:cs="Arial"/>
                                      <w:sz w:val="14"/>
                                      <w:szCs w:val="14"/>
                                      <w:lang w:val="bg-BG"/>
                                    </w:rPr>
                                  </w:pPr>
                                  <w:r>
                                    <w:rPr>
                                      <w:rFonts w:ascii="Arial" w:hAnsi="Arial" w:cs="Arial"/>
                                      <w:sz w:val="14"/>
                                      <w:szCs w:val="14"/>
                                      <w:lang w:val="bg-BG"/>
                                    </w:rPr>
                                    <w:t>Вемурафениб</w:t>
                                  </w:r>
                                </w:p>
                                <w:p w14:paraId="7C0ADC99" w14:textId="77777777" w:rsidR="00863207" w:rsidRPr="001F3198" w:rsidRDefault="00863207" w:rsidP="00473593">
                                  <w:pPr>
                                    <w:pStyle w:val="NormalWeb"/>
                                    <w:kinsoku w:val="0"/>
                                    <w:overflowPunct w:val="0"/>
                                    <w:textAlignment w:val="baseline"/>
                                    <w:rPr>
                                      <w:rFonts w:ascii="Arial" w:hAnsi="Arial" w:cs="Arial"/>
                                      <w:sz w:val="14"/>
                                      <w:szCs w:val="14"/>
                                      <w:lang w:val="bg-BG"/>
                                    </w:rPr>
                                  </w:pPr>
                                </w:p>
                                <w:p w14:paraId="47BDD1EB" w14:textId="77777777" w:rsidR="00863207" w:rsidRPr="008B336D" w:rsidRDefault="00863207" w:rsidP="00473593">
                                  <w:pPr>
                                    <w:pStyle w:val="NormalWeb"/>
                                    <w:kinsoku w:val="0"/>
                                    <w:overflowPunct w:val="0"/>
                                    <w:textAlignment w:val="baseline"/>
                                    <w:rPr>
                                      <w:sz w:val="16"/>
                                      <w:szCs w:val="16"/>
                                    </w:rPr>
                                  </w:pPr>
                                </w:p>
                                <w:p w14:paraId="2B1DAAF6" w14:textId="77777777" w:rsidR="00863207" w:rsidRPr="008B336D" w:rsidRDefault="00863207" w:rsidP="00904083">
                                  <w:pPr>
                                    <w:pStyle w:val="NormalWeb"/>
                                    <w:kinsoku w:val="0"/>
                                    <w:overflowPunct w:val="0"/>
                                    <w:textAlignment w:val="baseline"/>
                                    <w:rPr>
                                      <w:sz w:val="16"/>
                                      <w:szCs w:val="16"/>
                                    </w:rPr>
                                  </w:pPr>
                                </w:p>
                              </w:txbxContent>
                            </wps:txbx>
                            <wps:bodyPr rot="0" vert="horz" wrap="none" lIns="0" tIns="0" rIns="0" bIns="0" anchor="t" anchorCtr="0" upright="1">
                              <a:noAutofit/>
                            </wps:bodyPr>
                          </wps:wsp>
                          <wps:wsp>
                            <wps:cNvPr id="2277" name="Line 116"/>
                            <wps:cNvCnPr>
                              <a:cxnSpLocks noChangeShapeType="1"/>
                            </wps:cNvCnPr>
                            <wps:spPr bwMode="auto">
                              <a:xfrm>
                                <a:off x="5898526" y="443352"/>
                                <a:ext cx="429186" cy="0"/>
                              </a:xfrm>
                              <a:prstGeom prst="line">
                                <a:avLst/>
                              </a:prstGeom>
                              <a:noFill/>
                              <a:ln w="17463">
                                <a:solidFill>
                                  <a:srgbClr val="9D9D9C"/>
                                </a:solidFill>
                                <a:bevel/>
                                <a:headEnd/>
                                <a:tailEnd/>
                              </a:ln>
                              <a:extLst>
                                <a:ext uri="{909E8E84-426E-40DD-AFC4-6F175D3DCCD1}">
                                  <a14:hiddenFill xmlns:a14="http://schemas.microsoft.com/office/drawing/2010/main">
                                    <a:noFill/>
                                  </a14:hiddenFill>
                                </a:ext>
                              </a:extLst>
                            </wps:spPr>
                            <wps:bodyPr/>
                          </wps:wsp>
                          <wps:wsp>
                            <wps:cNvPr id="2278" name="Line 117"/>
                            <wps:cNvCnPr>
                              <a:cxnSpLocks noChangeShapeType="1"/>
                            </wps:cNvCnPr>
                            <wps:spPr bwMode="auto">
                              <a:xfrm>
                                <a:off x="5909827" y="230881"/>
                                <a:ext cx="429186" cy="0"/>
                              </a:xfrm>
                              <a:prstGeom prst="line">
                                <a:avLst/>
                              </a:prstGeom>
                              <a:noFill/>
                              <a:ln w="17463">
                                <a:solidFill>
                                  <a:srgbClr val="000000"/>
                                </a:solidFill>
                                <a:bevel/>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59CE5779" id="Group 1941" o:spid="_x0000_s1092" style="width:453.55pt;height:244.85pt;mso-position-horizontal-relative:char;mso-position-vertical-relative:line" coordorigin="382,-140" coordsize="83648,45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">
                <v:rect id="_x0000_s1093" style="position:absolute;left:382;top:39575;width:673;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" filled="f" stroked="f">
                  <v:textbox style="mso-fit-shape-to-text:t" inset="0,0,0,0">
                    <w:txbxContent>
                      <w:p w14:paraId="60CC1309" w14:textId="77777777" w:rsidR="00863207" w:rsidRPr="008B336D" w:rsidRDefault="00863207" w:rsidP="00904083">
                        <w:pPr>
                          <w:pStyle w:val="NormalWeb"/>
                          <w:kinsoku w:val="0"/>
                          <w:overflowPunct w:val="0"/>
                          <w:spacing w:before="120"/>
                          <w:jc w:val="right"/>
                          <w:textAlignment w:val="baseline"/>
                          <w:rPr>
                            <w:sz w:val="16"/>
                            <w:szCs w:val="16"/>
                          </w:rPr>
                        </w:pPr>
                      </w:p>
                    </w:txbxContent>
                  </v:textbox>
                </v:rect>
                <v:group id="Group 11" o:spid="_x0000_s1094" style="position:absolute;left:13420;top:-140;width:70611;height:45167" coordorigin="13420,-140" coordsize="70610,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">
                  <v:line id="Line 5" o:spid="_x0000_s1095" style="position:absolute;visibility:visible;mso-wrap-style:square" from="16137,15906" to="83503,15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" strokeweight=".30869mm">
                    <v:stroke joinstyle="bevel"/>
                  </v:line>
                  <v:line id="Line 6" o:spid="_x0000_s1096" style="position:absolute;flip:x;visibility:visible;mso-wrap-style:square" from="15697,31232" to="16137,3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" strokeweight=".30869mm">
                    <v:stroke joinstyle="bevel"/>
                  </v:line>
                  <v:line id="Line 7" o:spid="_x0000_s1097" style="position:absolute;flip:x;visibility:visible;mso-wrap-style:square" from="15697,25099" to="16137,2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" strokeweight=".30869mm">
                    <v:stroke joinstyle="bevel"/>
                  </v:line>
                  <v:line id="Line 8" o:spid="_x0000_s1098" style="position:absolute;flip:x;visibility:visible;mso-wrap-style:square" from="15697,18980" to="16137,18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" strokeweight=".30869mm">
                    <v:stroke joinstyle="bevel"/>
                  </v:line>
                  <v:line id="Line 9" o:spid="_x0000_s1099" style="position:absolute;flip:x;visibility:visible;mso-wrap-style:square" from="15697,12847" to="16137,1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" strokeweight=".30869mm">
                    <v:stroke joinstyle="bevel"/>
                  </v:line>
                  <v:line id="Line 10" o:spid="_x0000_s1100" style="position:absolute;flip:x;visibility:visible;mso-wrap-style:square" from="15697,6742" to="16137,6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" strokeweight=".30869mm">
                    <v:stroke joinstyle="bevel"/>
                  </v:line>
                  <v:line id="Line 11" o:spid="_x0000_s1101" style="position:absolute;flip:x;visibility:visible;mso-wrap-style:square" from="15697,609" to="16137,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" strokeweight=".30869mm">
                    <v:stroke joinstyle="bevel"/>
                  </v:line>
                  <v:rect id="Rectangle 19" o:spid="_x0000_s1102" style="position:absolute;left:13455;top:30403;width:2057;height:4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" filled="f" stroked="f">
                    <v:textbox style="mso-fit-shape-to-text:t" inset="0,0,0,0">
                      <w:txbxContent>
                        <w:p w14:paraId="10031B16" w14:textId="75C8B374"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0</w:t>
                          </w:r>
                        </w:p>
                      </w:txbxContent>
                    </v:textbox>
                  </v:rect>
                  <v:rect id="Rectangle 20" o:spid="_x0000_s1103" style="position:absolute;left:13455;top:24190;width:2057;height:4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" filled="f" stroked="f">
                    <v:textbox style="mso-fit-shape-to-text:t" inset="0,0,0,0">
                      <w:txbxContent>
                        <w:p w14:paraId="6232D429" w14:textId="2069D07D"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2</w:t>
                          </w:r>
                        </w:p>
                      </w:txbxContent>
                    </v:textbox>
                  </v:rect>
                  <v:rect id="Rectangle 21" o:spid="_x0000_s1104" style="position:absolute;left:13534;top:18098;width:2056;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" filled="f" stroked="f">
                    <v:textbox style="mso-fit-shape-to-text:t" inset="0,0,0,0">
                      <w:txbxContent>
                        <w:p w14:paraId="53021970" w14:textId="60C51FC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4</w:t>
                          </w:r>
                        </w:p>
                      </w:txbxContent>
                    </v:textbox>
                  </v:rect>
                  <v:rect id="Rectangle 22" o:spid="_x0000_s1105" style="position:absolute;left:13534;top:11981;width:2056;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" filled="f" stroked="f">
                    <v:textbox style="mso-fit-shape-to-text:t" inset="0,0,0,0">
                      <w:txbxContent>
                        <w:p w14:paraId="1296B0C9" w14:textId="7C9523F4"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6</w:t>
                          </w:r>
                        </w:p>
                      </w:txbxContent>
                    </v:textbox>
                  </v:rect>
                  <v:rect id="Rectangle 23" o:spid="_x0000_s1106" style="position:absolute;left:13534;top:5881;width:2056;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" filled="f" stroked="f">
                    <v:textbox style="mso-fit-shape-to-text:t" inset="0,0,0,0">
                      <w:txbxContent>
                        <w:p w14:paraId="3A08D35B" w14:textId="23D7D9D4"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8</w:t>
                          </w:r>
                        </w:p>
                      </w:txbxContent>
                    </v:textbox>
                  </v:rect>
                  <v:rect id="Rectangle 24" o:spid="_x0000_s1107" style="position:absolute;left:13420;top:-140;width:2057;height:4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" filled="f" stroked="f">
                    <v:textbox style="mso-fit-shape-to-text:t" inset="0,0,0,0">
                      <w:txbxContent>
                        <w:p w14:paraId="7FA116B5" w14:textId="104E2598"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1</w:t>
                          </w:r>
                          <w:r>
                            <w:rPr>
                              <w:rFonts w:ascii="Arial" w:hAnsi="Arial"/>
                              <w:color w:val="010202"/>
                              <w:kern w:val="24"/>
                              <w:sz w:val="16"/>
                              <w:szCs w:val="16"/>
                            </w:rPr>
                            <w:t>,</w:t>
                          </w:r>
                          <w:r w:rsidRPr="00AD5FCE">
                            <w:rPr>
                              <w:rFonts w:ascii="Arial" w:hAnsi="Arial"/>
                              <w:color w:val="010202"/>
                              <w:kern w:val="24"/>
                              <w:sz w:val="16"/>
                              <w:szCs w:val="16"/>
                            </w:rPr>
                            <w:t>0</w:t>
                          </w:r>
                        </w:p>
                      </w:txbxContent>
                    </v:textbox>
                  </v:rect>
                  <v:line id="Line 19" o:spid="_x0000_s1108" style="position:absolute;visibility:visible;mso-wrap-style:square" from="16604,31841" to="1660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" strokeweight=".30869mm">
                    <v:stroke joinstyle="bevel"/>
                  </v:line>
                  <v:line id="Line 20" o:spid="_x0000_s1109" style="position:absolute;visibility:visible;mso-wrap-style:square" from="21732,31841" to="21732,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" strokeweight=".30869mm">
                    <v:stroke joinstyle="bevel"/>
                  </v:line>
                  <v:line id="Line 21" o:spid="_x0000_s1110" style="position:absolute;visibility:visible;mso-wrap-style:square" from="26831,31841" to="2683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" strokeweight=".30869mm">
                    <v:stroke joinstyle="bevel"/>
                  </v:line>
                  <v:line id="Line 22" o:spid="_x0000_s1111" style="position:absolute;visibility:visible;mso-wrap-style:square" from="31944,31841" to="3194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" strokeweight=".30869mm">
                    <v:stroke joinstyle="bevel"/>
                  </v:line>
                  <v:line id="Line 23" o:spid="_x0000_s1112" style="position:absolute;visibility:visible;mso-wrap-style:square" from="37043,31841" to="37043,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" strokeweight=".30869mm">
                    <v:stroke joinstyle="bevel"/>
                  </v:line>
                  <v:line id="Line 24" o:spid="_x0000_s1113" style="position:absolute;visibility:visible;mso-wrap-style:square" from="42171,31841" to="4217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" strokeweight=".30869mm">
                    <v:stroke joinstyle="bevel"/>
                  </v:line>
                  <v:line id="Line 25" o:spid="_x0000_s1114" style="position:absolute;visibility:visible;mso-wrap-style:square" from="47299,31841" to="4729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" strokeweight=".30869mm">
                    <v:stroke joinstyle="bevel"/>
                  </v:line>
                  <v:line id="Line 26" o:spid="_x0000_s1115" style="position:absolute;visibility:visible;mso-wrap-style:square" from="52384,31841" to="5238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" strokeweight=".30869mm">
                    <v:stroke joinstyle="bevel"/>
                  </v:line>
                  <v:line id="Line 27" o:spid="_x0000_s1116" style="position:absolute;visibility:visible;mso-wrap-style:square" from="57511,31841" to="5751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" strokeweight=".30869mm">
                    <v:stroke joinstyle="bevel"/>
                  </v:line>
                  <v:line id="Line 28" o:spid="_x0000_s1117" style="position:absolute;visibility:visible;mso-wrap-style:square" from="62639,31841" to="6263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" strokeweight=".30869mm">
                    <v:stroke joinstyle="bevel"/>
                  </v:line>
                  <v:line id="Line 29" o:spid="_x0000_s1118" style="position:absolute;visibility:visible;mso-wrap-style:square" from="67724,31841" to="6772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" strokeweight=".30869mm">
                    <v:stroke joinstyle="bevel"/>
                  </v:line>
                  <v:line id="Line 30" o:spid="_x0000_s1119" style="position:absolute;visibility:visible;mso-wrap-style:square" from="72851,31841" to="728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" strokeweight=".30869mm">
                    <v:stroke joinstyle="bevel"/>
                  </v:line>
                  <v:line id="Line 31" o:spid="_x0000_s1120" style="position:absolute;visibility:visible;mso-wrap-style:square" from="77951,31841" to="779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" strokeweight=".30869mm">
                    <v:stroke joinstyle="bevel"/>
                  </v:line>
                  <v:line id="Line 32" o:spid="_x0000_s1121" style="position:absolute;visibility:visible;mso-wrap-style:square" from="83064,31841" to="8306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" strokeweight=".30869mm">
                    <v:stroke joinstyle="bevel"/>
                  </v:line>
                  <v:rect id="Rectangle 39" o:spid="_x0000_s1122" style="position:absolute;left:36140;top:35541;width:30653;height:9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" filled="f" stroked="f">
                    <v:textbox style="mso-fit-shape-to-text:t" inset="0,0,0,0">
                      <w:txbxContent>
                        <w:p w14:paraId="6E88B68A" w14:textId="77777777" w:rsidR="00863207" w:rsidRPr="001E30E3" w:rsidRDefault="00863207" w:rsidP="00473593">
                          <w:pPr>
                            <w:pStyle w:val="NormalWeb"/>
                            <w:kinsoku w:val="0"/>
                            <w:overflowPunct w:val="0"/>
                            <w:textAlignment w:val="baseline"/>
                            <w:rPr>
                              <w:sz w:val="20"/>
                              <w:szCs w:val="20"/>
                            </w:rPr>
                          </w:pPr>
                          <w:r w:rsidRPr="00802AEA">
                            <w:rPr>
                              <w:rFonts w:ascii="Arial" w:hAnsi="Arial" w:cs="Arial"/>
                              <w:b/>
                              <w:sz w:val="18"/>
                              <w:szCs w:val="18"/>
                              <w:lang w:val="bg-BG"/>
                            </w:rPr>
                            <w:t xml:space="preserve">Време </w:t>
                          </w:r>
                          <w:r>
                            <w:rPr>
                              <w:rFonts w:ascii="Arial" w:hAnsi="Arial" w:cs="Arial"/>
                              <w:b/>
                              <w:sz w:val="18"/>
                              <w:szCs w:val="18"/>
                              <w:lang w:val="bg-BG"/>
                            </w:rPr>
                            <w:t>от</w:t>
                          </w:r>
                          <w:r w:rsidRPr="00802AEA">
                            <w:rPr>
                              <w:rFonts w:ascii="Arial" w:hAnsi="Arial" w:cs="Arial"/>
                              <w:b/>
                              <w:sz w:val="18"/>
                              <w:szCs w:val="18"/>
                              <w:lang w:val="bg-BG"/>
                            </w:rPr>
                            <w:t xml:space="preserve"> рандомизацията (месеци</w:t>
                          </w:r>
                          <w:r>
                            <w:rPr>
                              <w:rFonts w:ascii="Arial" w:hAnsi="Arial" w:cs="Arial"/>
                              <w:b/>
                              <w:sz w:val="18"/>
                              <w:szCs w:val="18"/>
                              <w:lang w:val="bg-BG"/>
                            </w:rPr>
                            <w:t>)</w:t>
                          </w:r>
                        </w:p>
                        <w:p w14:paraId="61F116FC" w14:textId="7DF1DC76" w:rsidR="00863207" w:rsidRPr="001E30E3" w:rsidRDefault="00863207" w:rsidP="00904083">
                          <w:pPr>
                            <w:pStyle w:val="NormalWeb"/>
                            <w:kinsoku w:val="0"/>
                            <w:overflowPunct w:val="0"/>
                            <w:textAlignment w:val="baseline"/>
                            <w:rPr>
                              <w:sz w:val="20"/>
                              <w:szCs w:val="20"/>
                            </w:rPr>
                          </w:pPr>
                        </w:p>
                      </w:txbxContent>
                    </v:textbox>
                  </v:rect>
                  <v:rect id="Rectangle 40" o:spid="_x0000_s1123" style="position:absolute;left:16265;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" filled="f" stroked="f">
                    <v:textbox style="mso-fit-shape-to-text:t" inset="0,0,0,0">
                      <w:txbxContent>
                        <w:p w14:paraId="790BBDDA"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Rectangle 41" o:spid="_x0000_s1124" style="position:absolute;left:21390;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" filled="f" stroked="f">
                    <v:textbox style="mso-fit-shape-to-text:t" inset="0,0,0,0">
                      <w:txbxContent>
                        <w:p w14:paraId="527F3B25"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42" o:spid="_x0000_s1125" style="position:absolute;left:26150;top:33065;width:819;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" filled="f" stroked="f">
                    <v:textbox style="mso-fit-shape-to-text:t" inset="0,0,0,0">
                      <w:txbxContent>
                        <w:p w14:paraId="760CEA75"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1</w:t>
                          </w:r>
                        </w:p>
                      </w:txbxContent>
                    </v:textbox>
                  </v:rect>
                  <v:rect id="Rectangle 43" o:spid="_x0000_s1126" style="position:absolute;left:26811;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" filled="f" stroked="f">
                    <v:textbox style="mso-fit-shape-to-text:t" inset="0,0,0,0">
                      <w:txbxContent>
                        <w:p w14:paraId="688B798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44" o:spid="_x0000_s1127" style="position:absolute;left:31274;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" filled="f" stroked="f">
                    <v:textbox style="mso-fit-shape-to-text:t" inset="0,0,0,0">
                      <w:txbxContent>
                        <w:p w14:paraId="49C2D131"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1</w:t>
                          </w:r>
                        </w:p>
                      </w:txbxContent>
                    </v:textbox>
                  </v:rect>
                  <v:rect id="Rectangle 45" o:spid="_x0000_s1128" style="position:absolute;left:31944;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" filled="f" stroked="f">
                    <v:textbox style="mso-fit-shape-to-text:t" inset="0,0,0,0">
                      <w:txbxContent>
                        <w:p w14:paraId="51E01CC4"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8</w:t>
                          </w:r>
                        </w:p>
                      </w:txbxContent>
                    </v:textbox>
                  </v:rect>
                  <v:rect id="Rectangle 46" o:spid="_x0000_s1129" style="position:absolute;left:36390;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" filled="f" stroked="f">
                    <v:textbox style="mso-fit-shape-to-text:t" inset="0,0,0,0">
                      <w:txbxContent>
                        <w:p w14:paraId="1DBC6E7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47" o:spid="_x0000_s1130" style="position:absolute;left:37052;top:33065;width:819;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" filled="f" stroked="f">
                    <v:textbox style="mso-fit-shape-to-text:t" inset="0,0,0,0">
                      <w:txbxContent>
                        <w:p w14:paraId="60E7585F"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48" o:spid="_x0000_s1131" style="position:absolute;left:41489;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" filled="f" stroked="f">
                    <v:textbox style="mso-fit-shape-to-text:t" inset="0,0,0,0">
                      <w:txbxContent>
                        <w:p w14:paraId="26361FB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3</w:t>
                          </w:r>
                        </w:p>
                      </w:txbxContent>
                    </v:textbox>
                  </v:rect>
                  <v:rect id="Rectangle 49" o:spid="_x0000_s1132" style="position:absolute;left:42150;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" filled="f" stroked="f">
                    <v:textbox style="mso-fit-shape-to-text:t" inset="0,0,0,0">
                      <w:txbxContent>
                        <w:p w14:paraId="056C465E"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Rectangle 50" o:spid="_x0000_s1133" style="position:absolute;left:46614;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" filled="f" stroked="f">
                    <v:textbox style="mso-fit-shape-to-text:t" inset="0,0,0,0">
                      <w:txbxContent>
                        <w:p w14:paraId="25D43A2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3</w:t>
                          </w:r>
                        </w:p>
                      </w:txbxContent>
                    </v:textbox>
                  </v:rect>
                  <v:rect id="Rectangle 51" o:spid="_x0000_s1134" style="position:absolute;left:47301;top:33057;width:820;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" filled="f" stroked="f">
                    <v:textbox style="mso-fit-shape-to-text:t" inset="0,0,0,0">
                      <w:txbxContent>
                        <w:p w14:paraId="59C88266"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52" o:spid="_x0000_s1135" style="position:absolute;left:51730;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" filled="f" stroked="f">
                    <v:textbox style="mso-fit-shape-to-text:t" inset="0,0,0,0">
                      <w:txbxContent>
                        <w:p w14:paraId="7C3F69C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53" o:spid="_x0000_s1136" style="position:absolute;left:52504;top:33057;width:820;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" filled="f" stroked="f">
                    <v:textbox style="mso-fit-shape-to-text:t" inset="0,0,0,0">
                      <w:txbxContent>
                        <w:p w14:paraId="27C9F89F"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54" o:spid="_x0000_s1137" style="position:absolute;left:56828;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" filled="f" stroked="f">
                    <v:textbox style="mso-fit-shape-to-text:t" inset="0,0,0,0">
                      <w:txbxContent>
                        <w:p w14:paraId="0A53B306"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55" o:spid="_x0000_s1138" style="position:absolute;left:57603;top:33057;width:820;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" filled="f" stroked="f">
                    <v:textbox style="mso-fit-shape-to-text:t" inset="0,0,0,0">
                      <w:txbxContent>
                        <w:p w14:paraId="480796B1"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8</w:t>
                          </w:r>
                        </w:p>
                      </w:txbxContent>
                    </v:textbox>
                  </v:rect>
                  <v:rect id="Rectangle 56" o:spid="_x0000_s1139" style="position:absolute;left:61936;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" filled="f" stroked="f">
                    <v:textbox style="mso-fit-shape-to-text:t" inset="0,0,0,0">
                      <w:txbxContent>
                        <w:p w14:paraId="662CCFE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5</w:t>
                          </w:r>
                        </w:p>
                      </w:txbxContent>
                    </v:textbox>
                  </v:rect>
                  <v:rect id="Rectangle 57" o:spid="_x0000_s1140" style="position:absolute;left:62710;top:33057;width:820;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" filled="f" stroked="f">
                    <v:textbox style="mso-fit-shape-to-text:t" inset="0,0,0,0">
                      <w:txbxContent>
                        <w:p w14:paraId="6030B552"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58" o:spid="_x0000_s1141" style="position:absolute;left:67069;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" filled="f" stroked="f">
                    <v:textbox style="mso-fit-shape-to-text:t" inset="0,0,0,0">
                      <w:txbxContent>
                        <w:p w14:paraId="47A8F3EA"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59" o:spid="_x0000_s1142" style="position:absolute;left:67835;top:33057;width:820;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" filled="f" stroked="f">
                    <v:textbox style="mso-fit-shape-to-text:t" inset="0,0,0,0">
                      <w:txbxContent>
                        <w:p w14:paraId="37A22BC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Rectangle 60" o:spid="_x0000_s1143" style="position:absolute;left:72168;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" filled="f" stroked="f">
                    <v:textbox style="mso-fit-shape-to-text:t" inset="0,0,0,0">
                      <w:txbxContent>
                        <w:p w14:paraId="63764DFA"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61" o:spid="_x0000_s1144" style="position:absolute;left:72925;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" filled="f" stroked="f">
                    <v:textbox style="mso-fit-shape-to-text:t" inset="0,0,0,0">
                      <w:txbxContent>
                        <w:p w14:paraId="4C9A641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62" o:spid="_x0000_s1145" style="position:absolute;left:77275;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" filled="f" stroked="f">
                    <v:textbox style="mso-fit-shape-to-text:t" inset="0,0,0,0">
                      <w:txbxContent>
                        <w:p w14:paraId="59FF5C6A"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7</w:t>
                          </w:r>
                        </w:p>
                      </w:txbxContent>
                    </v:textbox>
                  </v:rect>
                  <v:rect id="Rectangle 63" o:spid="_x0000_s1146" style="position:absolute;left:77945;top:33065;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" filled="f" stroked="f">
                    <v:textbox style="mso-fit-shape-to-text:t" inset="0,0,0,0">
                      <w:txbxContent>
                        <w:p w14:paraId="34892AF8"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64" o:spid="_x0000_s1147" style="position:absolute;left:82391;top:33065;width:164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" filled="f" stroked="f">
                    <v:textbox style="mso-fit-shape-to-text:t" inset="0,0,0,0">
                      <w:txbxContent>
                        <w:p w14:paraId="0D424B7B"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10202"/>
                              <w:kern w:val="24"/>
                              <w:sz w:val="16"/>
                              <w:szCs w:val="16"/>
                            </w:rPr>
                            <w:t>78</w:t>
                          </w:r>
                        </w:p>
                      </w:txbxContent>
                    </v:textbox>
                  </v:rect>
                  <v:rect id="Rectangle 65" o:spid="_x0000_s1148" style="position:absolute;left:15733;top:37554;width:12293;height:3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" filled="f" stroked="f">
                    <v:textbox inset="0,0,0,0">
                      <w:txbxContent>
                        <w:p w14:paraId="6F527896" w14:textId="77777777" w:rsidR="00863207" w:rsidRPr="001F3198" w:rsidRDefault="00863207" w:rsidP="00473593">
                          <w:pPr>
                            <w:pStyle w:val="NormalWeb"/>
                            <w:kinsoku w:val="0"/>
                            <w:overflowPunct w:val="0"/>
                            <w:textAlignment w:val="baseline"/>
                            <w:rPr>
                              <w:rFonts w:ascii="Arial" w:hAnsi="Arial" w:cs="Arial"/>
                              <w:sz w:val="16"/>
                              <w:szCs w:val="16"/>
                              <w:lang w:val="bg-BG"/>
                            </w:rPr>
                          </w:pPr>
                          <w:r w:rsidRPr="001F3198">
                            <w:rPr>
                              <w:rFonts w:ascii="Arial" w:hAnsi="Arial" w:cs="Arial"/>
                              <w:sz w:val="16"/>
                              <w:szCs w:val="16"/>
                              <w:lang w:val="bg-BG"/>
                            </w:rPr>
                            <w:t>Участници в риск</w:t>
                          </w:r>
                          <w:r>
                            <w:rPr>
                              <w:rFonts w:ascii="Arial" w:hAnsi="Arial" w:cs="Arial"/>
                              <w:sz w:val="16"/>
                              <w:szCs w:val="16"/>
                              <w:lang w:val="bg-BG"/>
                            </w:rPr>
                            <w:t>:</w:t>
                          </w:r>
                        </w:p>
                        <w:p w14:paraId="49E8F4B9" w14:textId="77777777" w:rsidR="00863207" w:rsidRPr="008B336D" w:rsidRDefault="00863207" w:rsidP="00473593">
                          <w:pPr>
                            <w:pStyle w:val="NormalWeb"/>
                            <w:kinsoku w:val="0"/>
                            <w:overflowPunct w:val="0"/>
                            <w:textAlignment w:val="baseline"/>
                            <w:rPr>
                              <w:sz w:val="16"/>
                              <w:szCs w:val="16"/>
                            </w:rPr>
                          </w:pPr>
                        </w:p>
                        <w:p w14:paraId="09013C25" w14:textId="77777777" w:rsidR="00863207" w:rsidRPr="008B336D" w:rsidRDefault="00863207" w:rsidP="00473593">
                          <w:pPr>
                            <w:pStyle w:val="NormalWeb"/>
                            <w:kinsoku w:val="0"/>
                            <w:overflowPunct w:val="0"/>
                            <w:textAlignment w:val="baseline"/>
                            <w:rPr>
                              <w:sz w:val="16"/>
                              <w:szCs w:val="16"/>
                            </w:rPr>
                          </w:pPr>
                        </w:p>
                        <w:p w14:paraId="2B278046" w14:textId="77777777" w:rsidR="00863207" w:rsidRPr="008B336D" w:rsidRDefault="00863207" w:rsidP="00904083">
                          <w:pPr>
                            <w:pStyle w:val="NormalWeb"/>
                            <w:kinsoku w:val="0"/>
                            <w:overflowPunct w:val="0"/>
                            <w:textAlignment w:val="baseline"/>
                            <w:rPr>
                              <w:sz w:val="16"/>
                              <w:szCs w:val="16"/>
                            </w:rPr>
                          </w:pPr>
                        </w:p>
                      </w:txbxContent>
                    </v:textbox>
                  </v:rect>
                  <v:rect id="Rectangle 66" o:spid="_x0000_s1149" style="position:absolute;left:16137;width:67394;height:3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" filled="f" strokeweight=".30869mm">
                    <v:stroke joinstyle="bevel"/>
                  </v:rect>
                  <v:rect id="Rectangle 68" o:spid="_x0000_s1150" style="position:absolute;left:15707;top:39491;width:2460;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" filled="f" stroked="f">
                    <v:textbox style="mso-fit-shape-to-text:t" inset="0,0,0,0">
                      <w:txbxContent>
                        <w:p w14:paraId="2570D120"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352</w:t>
                          </w:r>
                        </w:p>
                      </w:txbxContent>
                    </v:textbox>
                  </v:rect>
                  <v:rect id="Rectangle 69" o:spid="_x0000_s1151" style="position:absolute;left:20823;top:39491;width:2459;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" filled="f" stroked="f">
                    <v:textbox style="mso-fit-shape-to-text:t" inset="0,0,0,0">
                      <w:txbxContent>
                        <w:p w14:paraId="74138E5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311</w:t>
                          </w:r>
                        </w:p>
                      </w:txbxContent>
                    </v:textbox>
                  </v:rect>
                  <v:rect id="Rectangle 70" o:spid="_x0000_s1152" style="position:absolute;left:25921;top:39491;width:2459;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" filled="f" stroked="f">
                    <v:textbox style="mso-fit-shape-to-text:t" inset="0,0,0,0">
                      <w:txbxContent>
                        <w:p w14:paraId="2D489804"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246</w:t>
                          </w:r>
                        </w:p>
                      </w:txbxContent>
                    </v:textbox>
                  </v:rect>
                  <v:rect id="Rectangle 71" o:spid="_x0000_s1153" style="position:absolute;left:31036;top:39491;width:2460;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" filled="f" stroked="f">
                    <v:textbox style="mso-fit-shape-to-text:t" inset="0,0,0,0">
                      <w:txbxContent>
                        <w:p w14:paraId="54FCA765"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201</w:t>
                          </w:r>
                        </w:p>
                      </w:txbxContent>
                    </v:textbox>
                  </v:rect>
                  <v:rect id="Rectangle 72" o:spid="_x0000_s1154" style="position:absolute;left:36161;top:39491;width:2459;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" filled="f" stroked="f">
                    <v:textbox style="mso-fit-shape-to-text:t" inset="0,0,0,0">
                      <w:txbxContent>
                        <w:p w14:paraId="7BAEB4A4"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171</w:t>
                          </w:r>
                        </w:p>
                      </w:txbxContent>
                    </v:textbox>
                  </v:rect>
                  <v:rect id="Rectangle 73" o:spid="_x0000_s1155" style="position:absolute;left:41259;top:39491;width:2459;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" filled="f" stroked="f">
                    <v:textbox style="mso-fit-shape-to-text:t" inset="0,0,0,0">
                      <w:txbxContent>
                        <w:p w14:paraId="7854E771"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151</w:t>
                          </w:r>
                        </w:p>
                      </w:txbxContent>
                    </v:textbox>
                  </v:rect>
                  <v:rect id="_x0000_s1156" style="position:absolute;left:46374;top:39491;width:2460;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" filled="f" stroked="f">
                    <v:textbox style="mso-fit-shape-to-text:t" inset="0,0,0,0">
                      <w:txbxContent>
                        <w:p w14:paraId="6C3FE198"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140</w:t>
                          </w:r>
                        </w:p>
                      </w:txbxContent>
                    </v:textbox>
                  </v:rect>
                  <v:rect id="_x0000_s1157" style="position:absolute;left:51481;top:39491;width:2460;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" filled="f" stroked="f">
                    <v:textbox style="mso-fit-shape-to-text:t" inset="0,0,0,0">
                      <w:txbxContent>
                        <w:p w14:paraId="69BE74AF"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130</w:t>
                          </w:r>
                        </w:p>
                      </w:txbxContent>
                    </v:textbox>
                  </v:rect>
                  <v:rect id="_x0000_s1158" style="position:absolute;left:56597;top:39491;width:2459;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" filled="f" stroked="f">
                    <v:textbox style="mso-fit-shape-to-text:t" inset="0,0,0,0">
                      <w:txbxContent>
                        <w:p w14:paraId="4A8F5024"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118</w:t>
                          </w:r>
                        </w:p>
                      </w:txbxContent>
                    </v:textbox>
                  </v:rect>
                  <v:rect id="_x0000_s1159" style="position:absolute;left:61712;top:39491;width:2460;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" filled="f" stroked="f">
                    <v:textbox style="mso-fit-shape-to-text:t" inset="0,0,0,0">
                      <w:txbxContent>
                        <w:p w14:paraId="77024480"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109</w:t>
                          </w:r>
                        </w:p>
                      </w:txbxContent>
                    </v:textbox>
                  </v:rect>
                  <v:rect id="_x0000_s1160" style="position:absolute;left:66819;top:39491;width:2460;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" filled="f" stroked="f">
                    <v:textbox style="mso-fit-shape-to-text:t" inset="0,0,0,0">
                      <w:txbxContent>
                        <w:p w14:paraId="2D0AD105"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104</w:t>
                          </w:r>
                        </w:p>
                      </w:txbxContent>
                    </v:textbox>
                  </v:rect>
                  <v:rect id="_x0000_s1161" style="position:absolute;left:72222;top:39491;width:1639;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" filled="f" stroked="f">
                    <v:textbox style="mso-fit-shape-to-text:t" inset="0,0,0,0">
                      <w:txbxContent>
                        <w:p w14:paraId="130183A9"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49</w:t>
                          </w:r>
                        </w:p>
                      </w:txbxContent>
                    </v:textbox>
                  </v:rect>
                  <v:rect id="Rectangle 80" o:spid="_x0000_s1162" style="position:absolute;left:77616;top:39491;width:820;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" filled="f" stroked="f">
                    <v:textbox style="mso-fit-shape-to-text:t" inset="0,0,0,0">
                      <w:txbxContent>
                        <w:p w14:paraId="3C24B1E0"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4</w:t>
                          </w:r>
                        </w:p>
                      </w:txbxContent>
                    </v:textbox>
                  </v:rect>
                  <v:rect id="Rectangle 81" o:spid="_x0000_s1163" style="position:absolute;left:82723;top:39491;width:819;height:4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" filled="f" stroked="f">
                    <v:textbox style="mso-fit-shape-to-text:t" inset="0,0,0,0">
                      <w:txbxContent>
                        <w:p w14:paraId="66C8C32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000000"/>
                              <w:kern w:val="24"/>
                              <w:sz w:val="16"/>
                              <w:szCs w:val="16"/>
                            </w:rPr>
                            <w:t>0</w:t>
                          </w:r>
                        </w:p>
                      </w:txbxContent>
                    </v:textbox>
                  </v:rect>
                  <v:rect id="Rectangle 82" o:spid="_x0000_s1164" style="position:absolute;left:15707;top:40743;width:246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" filled="f" stroked="f">
                    <v:textbox style="mso-fit-shape-to-text:t" inset="0,0,0,0">
                      <w:txbxContent>
                        <w:p w14:paraId="3EF394C5"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352</w:t>
                          </w:r>
                        </w:p>
                      </w:txbxContent>
                    </v:textbox>
                  </v:rect>
                  <v:rect id="Rectangle 83" o:spid="_x0000_s1165" style="position:absolute;left:20823;top:40752;width:2459;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" filled="f" stroked="f">
                    <v:textbox style="mso-fit-shape-to-text:t" inset="0,0,0,0">
                      <w:txbxContent>
                        <w:p w14:paraId="219F2F19"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287</w:t>
                          </w:r>
                        </w:p>
                      </w:txbxContent>
                    </v:textbox>
                  </v:rect>
                  <v:rect id="Rectangle 84" o:spid="_x0000_s1166" style="position:absolute;left:25921;top:40752;width:2459;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" filled="f" stroked="f">
                    <v:textbox style="mso-fit-shape-to-text:t" inset="0,0,0,0">
                      <w:txbxContent>
                        <w:p w14:paraId="72DE8A4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201</w:t>
                          </w:r>
                        </w:p>
                      </w:txbxContent>
                    </v:textbox>
                  </v:rect>
                  <v:rect id="Rectangle 85" o:spid="_x0000_s1167" style="position:absolute;left:30906;top:40752;width:2459;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" filled="f" stroked="f">
                    <v:textbox style="mso-fit-shape-to-text:t" inset="0,0,0,0">
                      <w:txbxContent>
                        <w:p w14:paraId="5E6BA879" w14:textId="77777777" w:rsidR="00863207" w:rsidRPr="00023A22" w:rsidRDefault="00863207" w:rsidP="00904083">
                          <w:pPr>
                            <w:pStyle w:val="NormalWeb"/>
                            <w:kinsoku w:val="0"/>
                            <w:overflowPunct w:val="0"/>
                            <w:textAlignment w:val="baseline"/>
                            <w:rPr>
                              <w:sz w:val="16"/>
                              <w:szCs w:val="16"/>
                              <w:lang w:val="de-CH"/>
                            </w:rPr>
                          </w:pPr>
                          <w:r w:rsidRPr="00AD5FCE">
                            <w:rPr>
                              <w:rFonts w:ascii="Arial" w:hAnsi="Arial"/>
                              <w:color w:val="9D9D9C"/>
                              <w:kern w:val="24"/>
                              <w:sz w:val="16"/>
                              <w:szCs w:val="16"/>
                            </w:rPr>
                            <w:t>154</w:t>
                          </w:r>
                        </w:p>
                      </w:txbxContent>
                    </v:textbox>
                  </v:rect>
                  <v:rect id="Rectangle 86" o:spid="_x0000_s1168" style="position:absolute;left:36161;top:40752;width:2459;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" filled="f" stroked="f">
                    <v:textbox style="mso-fit-shape-to-text:t" inset="0,0,0,0">
                      <w:txbxContent>
                        <w:p w14:paraId="632B0C56"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120</w:t>
                          </w:r>
                        </w:p>
                      </w:txbxContent>
                    </v:textbox>
                  </v:rect>
                  <v:rect id="Rectangle 87" o:spid="_x0000_s1169" style="position:absolute;left:41259;top:40752;width:2459;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" filled="f" stroked="f">
                    <v:textbox style="mso-fit-shape-to-text:t" inset="0,0,0,0">
                      <w:txbxContent>
                        <w:p w14:paraId="05852C0B"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104</w:t>
                          </w:r>
                        </w:p>
                      </w:txbxContent>
                    </v:textbox>
                  </v:rect>
                  <v:rect id="Rectangle 88" o:spid="_x0000_s1170" style="position:absolute;left:46653;top:40752;width:1639;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" filled="f" stroked="f">
                    <v:textbox style="mso-fit-shape-to-text:t" inset="0,0,0,0">
                      <w:txbxContent>
                        <w:p w14:paraId="60F74B94"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94</w:t>
                          </w:r>
                        </w:p>
                      </w:txbxContent>
                    </v:textbox>
                  </v:rect>
                  <v:rect id="Rectangle 89" o:spid="_x0000_s1171" style="position:absolute;left:51786;top:40752;width:1639;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" filled="f" stroked="f">
                    <v:textbox style="mso-fit-shape-to-text:t" inset="0,0,0,0">
                      <w:txbxContent>
                        <w:p w14:paraId="0A1B65B4"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86</w:t>
                          </w:r>
                        </w:p>
                      </w:txbxContent>
                    </v:textbox>
                  </v:rect>
                  <v:rect id="Rectangle 90" o:spid="_x0000_s1172" style="position:absolute;left:56884;top:40752;width:1639;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" filled="f" stroked="f">
                    <v:textbox style="mso-fit-shape-to-text:t" inset="0,0,0,0">
                      <w:txbxContent>
                        <w:p w14:paraId="5819644F"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78</w:t>
                          </w:r>
                        </w:p>
                      </w:txbxContent>
                    </v:textbox>
                  </v:rect>
                  <v:rect id="Rectangle 91" o:spid="_x0000_s1173" style="position:absolute;left:61991;top:40752;width:1639;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" filled="f" stroked="f">
                    <v:textbox style="mso-fit-shape-to-text:t" inset="0,0,0,0">
                      <w:txbxContent>
                        <w:p w14:paraId="612A1432"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72</w:t>
                          </w:r>
                        </w:p>
                      </w:txbxContent>
                    </v:textbox>
                  </v:rect>
                  <v:rect id="Rectangle 92" o:spid="_x0000_s1174" style="position:absolute;left:67106;top:40752;width:164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" filled="f" stroked="f">
                    <v:textbox style="mso-fit-shape-to-text:t" inset="0,0,0,0">
                      <w:txbxContent>
                        <w:p w14:paraId="2655B8C7"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65</w:t>
                          </w:r>
                        </w:p>
                      </w:txbxContent>
                    </v:textbox>
                  </v:rect>
                  <v:rect id="Rectangle 93" o:spid="_x0000_s1175" style="position:absolute;left:72222;top:40752;width:1639;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" filled="f" stroked="f">
                    <v:textbox style="mso-fit-shape-to-text:t" inset="0,0,0,0">
                      <w:txbxContent>
                        <w:p w14:paraId="419E7260"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30</w:t>
                          </w:r>
                        </w:p>
                      </w:txbxContent>
                    </v:textbox>
                  </v:rect>
                  <v:rect id="_x0000_s1176" style="position:absolute;left:77616;top:40752;width:820;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" filled="f" stroked="f">
                    <v:textbox style="mso-fit-shape-to-text:t" inset="0,0,0,0">
                      <w:txbxContent>
                        <w:p w14:paraId="76969CA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1</w:t>
                          </w:r>
                        </w:p>
                      </w:txbxContent>
                    </v:textbox>
                  </v:rect>
                  <v:rect id="_x0000_s1177" style="position:absolute;left:82723;top:40752;width:819;height:42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" filled="f" stroked="f">
                    <v:textbox style="mso-fit-shape-to-text:t" inset="0,0,0,0">
                      <w:txbxContent>
                        <w:p w14:paraId="0B055D7C" w14:textId="77777777" w:rsidR="00863207" w:rsidRPr="008B336D" w:rsidRDefault="00863207" w:rsidP="00904083">
                          <w:pPr>
                            <w:pStyle w:val="NormalWeb"/>
                            <w:kinsoku w:val="0"/>
                            <w:overflowPunct w:val="0"/>
                            <w:textAlignment w:val="baseline"/>
                            <w:rPr>
                              <w:sz w:val="16"/>
                              <w:szCs w:val="16"/>
                            </w:rPr>
                          </w:pPr>
                          <w:r w:rsidRPr="00AD5FCE">
                            <w:rPr>
                              <w:rFonts w:ascii="Arial" w:hAnsi="Arial"/>
                              <w:color w:val="9D9D9C"/>
                              <w:kern w:val="24"/>
                              <w:sz w:val="16"/>
                              <w:szCs w:val="16"/>
                            </w:rPr>
                            <w:t>0</w:t>
                          </w:r>
                        </w:p>
                      </w:txbxContent>
                    </v:textbox>
                  </v:rect>
                  <v:line id="Line 119" o:spid="_x0000_s1178" style="position:absolute;visibility:visible;mso-wrap-style:square" from="16137,15963" to="83475,15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" strokeweight=".30869mm">
                    <v:stroke joinstyle="bevel"/>
                  </v:line>
                  <v:shape id="Freeform 97" o:spid="_x0000_s1179" style="position:absolute;left:16576;top:637;width:63103;height:20397;visibility:visible;mso-wrap-style:square;v-text-anchor:top" coordsize="4455,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" path="m,l21,r,7l35,7r,5l156,12r,7l208,19r,7l218,26r,5l225,31r,7l236,38r,7l246,45r,5l262,50r,7l265,57r,7l270,64r,5l279,69r,7l281,76r,7l298,83r,5l300,88r,7l303,95r,11l319,106r,8l322,114r,7l326,121r,4l331,125r,8l333,133r,7l341,140r,11l343,151r,8l348,159r,7l350,166r,4l367,170r,15l381,185r,11l390,196r,15l397,211r,7l400,218r,5l402,223r,7l407,230r,7l411,237r,4l411,256r5,l416,260r12,l428,268r14,l442,275r10,l452,282r11,l463,286r8,l471,294r2,l473,301r2,l475,305r3,l478,313r4,l482,320r7,l489,324r3,l492,331r12,l504,350r2,l506,358r10,l516,365r11,l527,369r3,l530,376r2,l532,384r2,l534,391r5,l539,398r5,l544,410r7,l551,417r2,l553,424r5,l558,429r2,l560,443r3,l563,448r,7l572,455r,7l575,462r,12l605,474r,7l629,481r,7l631,488r,5l638,493r,7l643,500r,7l648,507r,4l650,511r,8l655,519r,7l660,526r,7l662,533r,5l669,538r,7l672,545r,7l679,552r,4l681,556r,8l700,564r,7l714,571r,4l750,575r,8l752,583r,7l759,590r,7l761,597r,7l778,604r,5l783,609r,7l787,616r,7l792,623r,7l795,630r,12l795,649r11,l806,654r5,l811,661r19,l830,668r7,l837,675r7,l844,680r22,l866,687r7,l873,694r14,l887,706r2,l889,713r5,l894,718r26,l920,725r14,l934,732r17,l951,739r2,l953,744r9,l962,758r3,l965,765r2,l967,770r12,l979,777r21,l1000,784r7,l1007,789r12,l1019,796r17,l1036,803r7,l1043,810r5,l1048,817r2,l1050,836r5,l1055,843r9,l1064,850r3,l1067,855r14,l1081,862r9,l1090,869r12,l1102,876r38,l1140,881r5,l1145,895r30,l1175,900r17,l1192,907r19,l1211,914r16,l1227,921r5,l1232,926r10,l1242,933r4,l1246,940r5,l1251,947r9,l1260,952r60,l1320,959r11,l1331,973r26,l1357,980r3,l1360,985r19,l1379,992r4,l1383,999r3,l1386,1007r28,l1414,1011r5,l1419,1018r16,l1435,1025r12,l1447,1044r74,l1521,1059r19,l1540,1066r16,l1556,1080r7,l1563,1085r3,l1566,1092r7,l1573,1099r11,l1584,1106r5,l1589,1113r52,l1641,1118r5,l1646,1125r97,l1743,1132r50,l1793,1139r89,l1882,1146r3,l1885,1153r7,l1892,1160r16,l1908,1165r5,l1913,1172r12,l1925,1179r24,l1949,1187r33,l1982,1194r52,l2034,1201r73,l2107,1208r90,l2197,1215r35,l2232,1222r31,l2263,1227r45,l2308,1234r5,l2313,1241r7,l2320,1248r113,l2433,1255r67,l2500,1262r47,l2547,1274r19,l2566,1281r19,l2585,1288r16,l2601,1295r74,l2675,1303r4,l2679,1310r90,l2769,1317r29,l2798,1324r142,l2940,1331r92,l3032,1338r113,l3145,1348r19,l3164,1355r7,l3171,1362r31,l3202,1367r26,l3228,1374r83,l3311,1381r265,l3576,1390r135,l3711,1397r9,l3720,1404r239,l3959,1419r139,l4098,1440r357,e" filled="f" strokeweight="1.5pt">
                    <v:stroke joinstyle="bevel"/>
                    <v:path arrowok="t" o:connecttype="custom" o:connectlocs="312989712,38121031;473496675,76240646;531680378,128405820;597889713,166526851;640023570,228723353;668111864,266842968;698207273,333052285;782473571,393243088;806550465,461458104;834638759,513623278;906866609,565788452;953013281,603909483;981101575,650054727;1035273879,718271160;1067374989,770434917;1105494613,822600091;1123552992,888809409;1153646986,926930440;1266002993,989126942;1304122618,1025240857;1328199512,1079411731;1366320553,1115527063;1504757738,1169697936;1560935742,1211830365;1589024036,1263995539;1627145077,1312147898;1693354412,1364313072;1783639224,1416478246;1873925454,1468642004;1936121973,1520807178;2006344123,1572972352;2092616120,1611093383;2116693015,1691346843;2147483646,1729466458;2147483646,1795675775;2147483646,1833796806;2147483646,1885961980;2147483646,1924083011;2147483646,1990292328;2147483646,2028411943;2147483646,2124716661;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
                  </v:shape>
                  <v:line id="Line 121" o:spid="_x0000_s1180"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" strokeweight=".74967mm">
                    <v:stroke joinstyle="bevel"/>
                  </v:line>
                  <v:line id="Line 122" o:spid="_x0000_s1181" style="position:absolute;flip:y;visibility:visible;mso-wrap-style:square" from="16746,169" to="1674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" strokeweight=".74967mm">
                    <v:stroke joinstyle="bevel"/>
                  </v:line>
                  <v:line id="Line 123" o:spid="_x0000_s1182" style="position:absolute;flip:y;visibility:visible;mso-wrap-style:square" from="17312,368" to="17312,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" strokeweight=".74967mm">
                    <v:stroke joinstyle="bevel"/>
                  </v:line>
                  <v:line id="Line 124" o:spid="_x0000_s1183" style="position:absolute;flip:y;visibility:visible;mso-wrap-style:square" from="17383,368" to="1738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" strokeweight=".74967mm">
                    <v:stroke joinstyle="bevel"/>
                  </v:line>
                  <v:line id="Line 125" o:spid="_x0000_s1184" style="position:absolute;flip:y;visibility:visible;mso-wrap-style:square" from="17581,368" to="1758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mHV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kPIH/N/EJ6MUfAAAA//8DAFBLAQItABQABgAIAAAAIQDb4fbL7gAAAIUBAAATAAAAAAAA&#10;AAAAAAAAAAAAAABbQ29udGVudF9UeXBlc10ueG1sUEsBAi0AFAAGAAgAAAAhAFr0LFu/AAAAFQEA&#10;AAsAAAAAAAAAAAAAAAAAHwEAAF9yZWxzLy5yZWxzUEsBAi0AFAAGAAgAAAAhAOtaYdXHAAAA3QAA&#10;AA8AAAAAAAAAAAAAAAAABwIAAGRycy9kb3ducmV2LnhtbFBLBQYAAAAAAwADALcAAAD7AgAAAAA=&#10;" strokeweight=".74967mm">
                    <v:stroke joinstyle="bevel"/>
                  </v:line>
                  <v:line id="Line 126" o:spid="_x0000_s1185" style="position:absolute;flip:y;visibility:visible;mso-wrap-style:square" from="17921,368" to="1792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sRO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kPIH/N/EJ6MUfAAAA//8DAFBLAQItABQABgAIAAAAIQDb4fbL7gAAAIUBAAATAAAAAAAA&#10;AAAAAAAAAAAAAABbQ29udGVudF9UeXBlc10ueG1sUEsBAi0AFAAGAAgAAAAhAFr0LFu/AAAAFQEA&#10;AAsAAAAAAAAAAAAAAAAAHwEAAF9yZWxzLy5yZWxzUEsBAi0AFAAGAAgAAAAhAIQWxE7HAAAA3QAA&#10;AA8AAAAAAAAAAAAAAAAABwIAAGRycy9kb3ducmV2LnhtbFBLBQYAAAAAAwADALcAAAD7AgAAAAA=&#10;" strokeweight=".74967mm">
                    <v:stroke joinstyle="bevel"/>
                  </v:line>
                  <v:line id="Line 127" o:spid="_x0000_s1186" style="position:absolute;flip:y;visibility:visible;mso-wrap-style:square" from="18077,368" to="1807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" strokeweight=".74967mm">
                    <v:stroke joinstyle="bevel"/>
                  </v:line>
                  <v:line id="Line 128" o:spid="_x0000_s1187" style="position:absolute;flip:y;visibility:visible;mso-wrap-style:square" from="18247,368" to="1824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" strokeweight=".74967mm">
                    <v:stroke joinstyle="bevel"/>
                  </v:line>
                  <v:line id="Line 129" o:spid="_x0000_s1188" style="position:absolute;flip:y;visibility:visible;mso-wrap-style:square" from="19918,807" to="19918,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" strokeweight=".74967mm">
                    <v:stroke joinstyle="bevel"/>
                  </v:line>
                  <v:line id="Line 130" o:spid="_x0000_s1189"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" strokeweight=".74967mm">
                    <v:stroke joinstyle="bevel"/>
                  </v:line>
                  <v:line id="Line 131" o:spid="_x0000_s1190"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" strokeweight=".74967mm">
                    <v:stroke joinstyle="bevel"/>
                  </v:line>
                  <v:line id="Line 132" o:spid="_x0000_s1191" style="position:absolute;flip:y;visibility:visible;mso-wrap-style:square" from="20528,1175" to="20528,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" strokeweight=".74967mm">
                    <v:stroke joinstyle="bevel"/>
                  </v:line>
                  <v:line id="Line 133" o:spid="_x0000_s1192" style="position:absolute;flip:y;visibility:visible;mso-wrap-style:square" from="20655,1345" to="20655,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" strokeweight=".74967mm">
                    <v:stroke joinstyle="bevel"/>
                  </v:line>
                  <v:line id="Line 134" o:spid="_x0000_s1193" style="position:absolute;flip:y;visibility:visible;mso-wrap-style:square" from="21335,2138" to="21335,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Yrc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kMob/N/EJ6MUfAAAA//8DAFBLAQItABQABgAIAAAAIQDb4fbL7gAAAIUBAAATAAAAAAAA&#10;AAAAAAAAAAAAAABbQ29udGVudF9UeXBlc10ueG1sUEsBAi0AFAAGAAgAAAAhAFr0LFu/AAAAFQEA&#10;AAsAAAAAAAAAAAAAAAAAHwEAAF9yZWxzLy5yZWxzUEsBAi0AFAAGAAgAAAAhADy1itzHAAAA3QAA&#10;AA8AAAAAAAAAAAAAAAAABwIAAGRycy9kb3ducmV2LnhtbFBLBQYAAAAAAwADALcAAAD7AgAAAAA=&#10;" strokeweight=".74967mm">
                    <v:stroke joinstyle="bevel"/>
                  </v:line>
                  <v:line id="Line 135" o:spid="_x0000_s1194" style="position:absolute;flip:y;visibility:visible;mso-wrap-style:square" from="21802,2776" to="21802,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" strokeweight=".74967mm">
                    <v:stroke joinstyle="bevel"/>
                  </v:line>
                  <v:line id="Line 136" o:spid="_x0000_s1195" style="position:absolute;flip:y;visibility:visible;mso-wrap-style:square" from="22142,3158" to="22142,4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" strokeweight=".74967mm">
                    <v:stroke joinstyle="bevel"/>
                  </v:line>
                  <v:line id="Line 137" o:spid="_x0000_s1196"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" strokeweight=".74967mm">
                    <v:stroke joinstyle="bevel"/>
                  </v:line>
                  <v:line id="Line 138" o:spid="_x0000_s1197"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" strokeweight=".74967mm">
                    <v:stroke joinstyle="bevel"/>
                  </v:line>
                  <v:line id="Line 139" o:spid="_x0000_s1198" style="position:absolute;flip:y;visibility:visible;mso-wrap-style:square" from="34225,13484" to="34225,1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" strokeweight=".74967mm">
                    <v:stroke joinstyle="bevel"/>
                  </v:line>
                  <v:line id="Line 140" o:spid="_x0000_s1199" style="position:absolute;flip:y;visibility:visible;mso-wrap-style:square" from="34366,13583" to="34366,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" strokeweight=".74967mm">
                    <v:stroke joinstyle="bevel"/>
                  </v:line>
                  <v:line id="Line 141" o:spid="_x0000_s1200" style="position:absolute;flip:y;visibility:visible;mso-wrap-style:square" from="34735,13682" to="34735,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" strokeweight=".74967mm">
                    <v:stroke joinstyle="bevel"/>
                  </v:line>
                  <v:line id="Line 142" o:spid="_x0000_s1201" style="position:absolute;flip:y;visibility:visible;mso-wrap-style:square" from="36208,14419" to="36208,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" strokeweight=".74967mm">
                    <v:stroke joinstyle="bevel"/>
                  </v:line>
                  <v:line id="Line 143" o:spid="_x0000_s1202" style="position:absolute;flip:y;visibility:visible;mso-wrap-style:square" from="39891,16034" to="39891,1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" strokeweight=".74967mm">
                    <v:stroke joinstyle="bevel"/>
                  </v:line>
                  <v:line id="Line 144" o:spid="_x0000_s1203" style="position:absolute;flip:y;visibility:visible;mso-wrap-style:square" from="40330,16133" to="40330,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BwB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kMob/N/EJ6MUfAAAA//8DAFBLAQItABQABgAIAAAAIQDb4fbL7gAAAIUBAAATAAAAAAAA&#10;AAAAAAAAAAAAAABbQ29udGVudF9UeXBlc10ueG1sUEsBAi0AFAAGAAgAAAAhAFr0LFu/AAAAFQEA&#10;AAsAAAAAAAAAAAAAAAAAHwEAAF9yZWxzLy5yZWxzUEsBAi0AFAAGAAgAAAAhALlsHAHHAAAA3QAA&#10;AA8AAAAAAAAAAAAAAAAABwIAAGRycy9kb3ducmV2LnhtbFBLBQYAAAAAAwADALcAAAD7AgAAAAA=&#10;" strokeweight=".74967mm">
                    <v:stroke joinstyle="bevel"/>
                  </v:line>
                  <v:line id="Line 145" o:spid="_x0000_s1204" style="position:absolute;flip:y;visibility:visible;mso-wrap-style:square" from="40896,16133" to="40896,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" strokeweight=".74967mm">
                    <v:stroke joinstyle="bevel"/>
                  </v:line>
                  <v:line id="Line 146" o:spid="_x0000_s1205" style="position:absolute;flip:y;visibility:visible;mso-wrap-style:square" from="43871,16869" to="43871,17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" strokeweight=".74967mm">
                    <v:stroke joinstyle="bevel"/>
                  </v:line>
                  <v:line id="Line 147" o:spid="_x0000_s1206" style="position:absolute;flip:y;visibility:visible;mso-wrap-style:square" from="47398,17280" to="47398,18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" strokeweight=".74967mm">
                    <v:stroke joinstyle="bevel"/>
                  </v:line>
                  <v:line id="Line 148" o:spid="_x0000_s1207" style="position:absolute;flip:y;visibility:visible;mso-wrap-style:square" from="51151,17946" to="51151,18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" strokeweight=".74967mm">
                    <v:stroke joinstyle="bevel"/>
                  </v:line>
                  <v:line id="Line 149" o:spid="_x0000_s1208" style="position:absolute;flip:y;visibility:visible;mso-wrap-style:square" from="54126,18555" to="54126,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" strokeweight=".74967mm">
                    <v:stroke joinstyle="bevel"/>
                  </v:line>
                  <v:line id="Line 150" o:spid="_x0000_s1209" style="position:absolute;flip:y;visibility:visible;mso-wrap-style:square" from="54154,18555" to="54154,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" strokeweight=".74967mm">
                    <v:stroke joinstyle="bevel"/>
                  </v:line>
                  <v:line id="Line 151" o:spid="_x0000_s1210" style="position:absolute;flip:y;visibility:visible;mso-wrap-style:square" from="54565,18753" to="54565,1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" strokeweight=".74967mm">
                    <v:stroke joinstyle="bevel"/>
                  </v:line>
                  <v:line id="Line 152" o:spid="_x0000_s1211" style="position:absolute;flip:y;visibility:visible;mso-wrap-style:square" from="58106,18952" to="58106,1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" strokeweight=".74967mm">
                    <v:stroke joinstyle="bevel"/>
                  </v:line>
                  <v:line id="Line 153" o:spid="_x0000_s1212" style="position:absolute;flip:y;visibility:visible;mso-wrap-style:square" from="58843,19051" to="58843,19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" strokeweight=".74967mm">
                    <v:stroke joinstyle="bevel"/>
                  </v:line>
                  <v:line id="Line 154" o:spid="_x0000_s1213" style="position:absolute;flip:y;visibility:visible;mso-wrap-style:square" from="66350,19759" to="66350,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" strokeweight=".74967mm">
                    <v:stroke joinstyle="bevel"/>
                  </v:line>
                  <v:line id="Line 155" o:spid="_x0000_s1214" style="position:absolute;flip:y;visibility:visible;mso-wrap-style:square" from="66718,19759" to="66718,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" strokeweight=".74967mm">
                    <v:stroke joinstyle="bevel"/>
                  </v:line>
                  <v:line id="Line 156" o:spid="_x0000_s1215" style="position:absolute;flip:y;visibility:visible;mso-wrap-style:square" from="67526,19858" to="67526,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" strokeweight=".74967mm">
                    <v:stroke joinstyle="bevel"/>
                  </v:line>
                  <v:line id="Line 157" o:spid="_x0000_s1216" style="position:absolute;flip:y;visibility:visible;mso-wrap-style:square" from="67724,19858" to="67724,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" strokeweight=".74967mm">
                    <v:stroke joinstyle="bevel"/>
                  </v:line>
                  <v:line id="Line 158" o:spid="_x0000_s1217" style="position:absolute;flip:y;visibility:visible;mso-wrap-style:square" from="68191,19858" to="6819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" strokeweight=".74967mm">
                    <v:stroke joinstyle="bevel"/>
                  </v:line>
                  <v:line id="Line 159" o:spid="_x0000_s1218" style="position:absolute;flip:y;visibility:visible;mso-wrap-style:square" from="68262,19858" to="68262,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" strokeweight=".74967mm">
                    <v:stroke joinstyle="bevel"/>
                  </v:line>
                  <v:line id="Line 160" o:spid="_x0000_s1219" style="position:absolute;flip:y;visibility:visible;mso-wrap-style:square" from="68701,19858" to="6870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" strokeweight=".74967mm">
                    <v:stroke joinstyle="bevel"/>
                  </v:line>
                  <v:line id="Line 161" o:spid="_x0000_s1220" style="position:absolute;flip:y;visibility:visible;mso-wrap-style:square" from="69438,20099" to="6943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" strokeweight=".74967mm">
                    <v:stroke joinstyle="bevel"/>
                  </v:line>
                  <v:line id="Line 162" o:spid="_x0000_s1221" style="position:absolute;flip:y;visibility:visible;mso-wrap-style:square" from="69764,20099" to="6976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" strokeweight=".74967mm">
                    <v:stroke joinstyle="bevel"/>
                  </v:line>
                  <v:line id="Line 163" o:spid="_x0000_s1222" style="position:absolute;flip:y;visibility:visible;mso-wrap-style:square" from="70033,20099" to="7003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" strokeweight=".74967mm">
                    <v:stroke joinstyle="bevel"/>
                  </v:line>
                  <v:line id="Line 164" o:spid="_x0000_s1223" style="position:absolute;flip:y;visibility:visible;mso-wrap-style:square" from="70075,20099" to="700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" strokeweight=".74967mm">
                    <v:stroke joinstyle="bevel"/>
                  </v:line>
                  <v:line id="Line 165" o:spid="_x0000_s1224" style="position:absolute;flip:y;visibility:visible;mso-wrap-style:square" from="70103,20099" to="7010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" strokeweight=".74967mm">
                    <v:stroke joinstyle="bevel"/>
                  </v:line>
                  <v:line id="Line 166" o:spid="_x0000_s1225"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" strokeweight=".74967mm">
                    <v:stroke joinstyle="bevel"/>
                  </v:line>
                  <v:line id="Line 167" o:spid="_x0000_s1226"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" strokeweight=".74967mm">
                    <v:stroke joinstyle="bevel"/>
                  </v:line>
                  <v:line id="Line 168" o:spid="_x0000_s1227" style="position:absolute;flip:y;visibility:visible;mso-wrap-style:square" from="70245,20099" to="702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" strokeweight=".74967mm">
                    <v:stroke joinstyle="bevel"/>
                  </v:line>
                  <v:line id="Line 169" o:spid="_x0000_s1228" style="position:absolute;flip:y;visibility:visible;mso-wrap-style:square" from="70273,20099" to="7027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" strokeweight=".74967mm">
                    <v:stroke joinstyle="bevel"/>
                  </v:line>
                  <v:line id="Line 170" o:spid="_x0000_s1229"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" strokeweight=".74967mm">
                    <v:stroke joinstyle="bevel"/>
                  </v:line>
                  <v:line id="Line 171" o:spid="_x0000_s1230"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" strokeweight=".74967mm">
                    <v:stroke joinstyle="bevel"/>
                  </v:line>
                  <v:line id="Line 172" o:spid="_x0000_s1231" style="position:absolute;flip:y;visibility:visible;mso-wrap-style:square" from="70613,20099" to="7061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" strokeweight=".74967mm">
                    <v:stroke joinstyle="bevel"/>
                  </v:line>
                  <v:line id="Line 173" o:spid="_x0000_s1232" style="position:absolute;flip:y;visibility:visible;mso-wrap-style:square" from="70670,20099" to="7067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" strokeweight=".74967mm">
                    <v:stroke joinstyle="bevel"/>
                  </v:line>
                  <v:line id="Line 174" o:spid="_x0000_s1233" style="position:absolute;flip:y;visibility:visible;mso-wrap-style:square" from="70812,20099" to="7081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" strokeweight=".74967mm">
                    <v:stroke joinstyle="bevel"/>
                  </v:line>
                  <v:line id="Line 175" o:spid="_x0000_s1234" style="position:absolute;flip:y;visibility:visible;mso-wrap-style:square" from="70883,20099" to="708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" strokeweight=".74967mm">
                    <v:stroke joinstyle="bevel"/>
                  </v:line>
                  <v:line id="Line 176" o:spid="_x0000_s1235" style="position:absolute;flip:y;visibility:visible;mso-wrap-style:square" from="71010,20099" to="7101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" strokeweight=".74967mm">
                    <v:stroke joinstyle="bevel"/>
                  </v:line>
                  <v:line id="Line 177" o:spid="_x0000_s1236" style="position:absolute;flip:y;visibility:visible;mso-wrap-style:square" from="71109,20099" to="7110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" strokeweight=".74967mm">
                    <v:stroke joinstyle="bevel"/>
                  </v:line>
                  <v:line id="Line 178" o:spid="_x0000_s1237" style="position:absolute;flip:y;visibility:visible;mso-wrap-style:square" from="71180,20099" to="7118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" strokeweight=".74967mm">
                    <v:stroke joinstyle="bevel"/>
                  </v:line>
                  <v:line id="Line 179" o:spid="_x0000_s1238"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" strokeweight=".74967mm">
                    <v:stroke joinstyle="bevel"/>
                  </v:line>
                  <v:line id="Line 180" o:spid="_x0000_s1239"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" strokeweight=".74967mm">
                    <v:stroke joinstyle="bevel"/>
                  </v:line>
                  <v:line id="Line 181" o:spid="_x0000_s1240"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" strokeweight=".74967mm">
                    <v:stroke joinstyle="bevel"/>
                  </v:line>
                  <v:line id="Line 182" o:spid="_x0000_s1241"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" strokeweight=".74967mm">
                    <v:stroke joinstyle="bevel"/>
                  </v:line>
                  <v:line id="Line 183" o:spid="_x0000_s1242"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" strokeweight=".74967mm">
                    <v:stroke joinstyle="bevel"/>
                  </v:line>
                  <v:line id="Line 184" o:spid="_x0000_s1243" style="position:absolute;flip:y;visibility:visible;mso-wrap-style:square" from="71477,20099" to="7147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" strokeweight=".74967mm">
                    <v:stroke joinstyle="bevel"/>
                  </v:line>
                  <v:line id="Line 185" o:spid="_x0000_s1244" style="position:absolute;flip:y;visibility:visible;mso-wrap-style:square" from="71548,20099" to="7154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" strokeweight=".74967mm">
                    <v:stroke joinstyle="bevel"/>
                  </v:line>
                  <v:line id="Line 186" o:spid="_x0000_s1245" style="position:absolute;flip:y;visibility:visible;mso-wrap-style:square" from="71647,20099" to="7164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" strokeweight=".74967mm">
                    <v:stroke joinstyle="bevel"/>
                  </v:line>
                  <v:line id="Line 187" o:spid="_x0000_s1246" style="position:absolute;flip:y;visibility:visible;mso-wrap-style:square" from="71718,20099" to="7171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" strokeweight=".74967mm">
                    <v:stroke joinstyle="bevel"/>
                  </v:line>
                  <v:line id="Line 188" o:spid="_x0000_s1247" style="position:absolute;flip:y;visibility:visible;mso-wrap-style:square" from="71775,20099" to="717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" strokeweight=".74967mm">
                    <v:stroke joinstyle="bevel"/>
                  </v:line>
                  <v:line id="Line 189" o:spid="_x0000_s1248"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" strokeweight=".74967mm">
                    <v:stroke joinstyle="bevel"/>
                  </v:line>
                  <v:line id="Line 190" o:spid="_x0000_s1249"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" strokeweight=".74967mm">
                    <v:stroke joinstyle="bevel"/>
                  </v:line>
                  <v:line id="Line 191" o:spid="_x0000_s1250"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" strokeweight=".74967mm">
                    <v:stroke joinstyle="bevel"/>
                  </v:line>
                  <v:line id="Line 192" o:spid="_x0000_s1251"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" strokeweight=".74967mm">
                    <v:stroke joinstyle="bevel"/>
                  </v:line>
                  <v:line id="Line 193" o:spid="_x0000_s1252"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" strokeweight=".74967mm">
                    <v:stroke joinstyle="bevel"/>
                  </v:line>
                  <v:line id="Line 194" o:spid="_x0000_s1253" style="position:absolute;flip:y;visibility:visible;mso-wrap-style:square" from="71874,20099" to="7187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" strokeweight=".74967mm">
                    <v:stroke joinstyle="bevel"/>
                  </v:line>
                  <v:line id="Line 195" o:spid="_x0000_s1254" style="position:absolute;flip:y;visibility:visible;mso-wrap-style:square" from="71917,20099" to="719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" strokeweight=".74967mm">
                    <v:stroke joinstyle="bevel"/>
                  </v:line>
                  <v:line id="Line 196" o:spid="_x0000_s1255" style="position:absolute;flip:y;visibility:visible;mso-wrap-style:square" from="71945,20099" to="719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" strokeweight=".74967mm">
                    <v:stroke joinstyle="bevel"/>
                  </v:line>
                  <v:line id="Line 197" o:spid="_x0000_s1256"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" strokeweight=".74967mm">
                    <v:stroke joinstyle="bevel"/>
                  </v:line>
                  <v:line id="Line 198" o:spid="_x0000_s1257"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" strokeweight=".74967mm">
                    <v:stroke joinstyle="bevel"/>
                  </v:line>
                  <v:line id="Line 199" o:spid="_x0000_s1258" style="position:absolute;flip:y;visibility:visible;mso-wrap-style:square" from="72143,20099" to="721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" strokeweight=".74967mm">
                    <v:stroke joinstyle="bevel"/>
                  </v:line>
                  <v:line id="Line 200" o:spid="_x0000_s1259" style="position:absolute;flip:y;visibility:visible;mso-wrap-style:square" from="72186,20099" to="7218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" strokeweight=".74967mm">
                    <v:stroke joinstyle="bevel"/>
                  </v:line>
                  <v:line id="Line 201" o:spid="_x0000_s1260" style="position:absolute;flip:y;visibility:visible;mso-wrap-style:square" from="72214,20099" to="7221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" strokeweight=".74967mm">
                    <v:stroke joinstyle="bevel"/>
                  </v:line>
                  <v:line id="Line 202" o:spid="_x0000_s1261" style="position:absolute;flip:y;visibility:visible;mso-wrap-style:square" from="72384,20099" to="7238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" strokeweight=".74967mm">
                    <v:stroke joinstyle="bevel"/>
                  </v:line>
                  <v:line id="Line 203" o:spid="_x0000_s1262" style="position:absolute;flip:y;visibility:visible;mso-wrap-style:square" from="72483,20099" to="724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" strokeweight=".74967mm">
                    <v:stroke joinstyle="bevel"/>
                  </v:line>
                  <v:line id="Line 204" o:spid="_x0000_s1263" style="position:absolute;flip:y;visibility:visible;mso-wrap-style:square" from="72554,20099" to="7255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" strokeweight=".74967mm">
                    <v:stroke joinstyle="bevel"/>
                  </v:line>
                  <v:line id="Line 206" o:spid="_x0000_s1264" style="position:absolute;flip:y;visibility:visible;mso-wrap-style:square" from="72611,20099" to="72611,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" strokeweight=".74967mm">
                    <v:stroke joinstyle="bevel"/>
                  </v:line>
                  <v:line id="Line 207" o:spid="_x0000_s1265"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" strokeweight=".74967mm">
                    <v:stroke joinstyle="bevel"/>
                  </v:line>
                  <v:line id="Line 208" o:spid="_x0000_s1266"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" strokeweight=".74967mm">
                    <v:stroke joinstyle="bevel"/>
                  </v:line>
                  <v:line id="Line 209" o:spid="_x0000_s1267" style="position:absolute;flip:y;visibility:visible;mso-wrap-style:square" from="72781,20297" to="7278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" strokeweight=".74967mm">
                    <v:stroke joinstyle="bevel"/>
                  </v:line>
                  <v:line id="Line 210" o:spid="_x0000_s1268" style="position:absolute;flip:y;visibility:visible;mso-wrap-style:square" from="72951,20297" to="7295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" strokeweight=".74967mm">
                    <v:stroke joinstyle="bevel"/>
                  </v:line>
                  <v:line id="Line 211" o:spid="_x0000_s1269" style="position:absolute;flip:y;visibility:visible;mso-wrap-style:square" from="72979,20297" to="72979,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" strokeweight=".74967mm">
                    <v:stroke joinstyle="bevel"/>
                  </v:line>
                  <v:line id="Line 212" o:spid="_x0000_s1270" style="position:absolute;flip:y;visibility:visible;mso-wrap-style:square" from="73021,20297" to="730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" strokeweight=".74967mm">
                    <v:stroke joinstyle="bevel"/>
                  </v:line>
                  <v:line id="Line 213" o:spid="_x0000_s1271" style="position:absolute;flip:y;visibility:visible;mso-wrap-style:square" from="73121,20297" to="731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" strokeweight=".74967mm">
                    <v:stroke joinstyle="bevel"/>
                  </v:line>
                  <v:line id="Line 214" o:spid="_x0000_s1272" style="position:absolute;flip:y;visibility:visible;mso-wrap-style:square" from="73361,20297" to="7336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" strokeweight=".74967mm">
                    <v:stroke joinstyle="bevel"/>
                  </v:line>
                  <v:line id="Line 215" o:spid="_x0000_s1273" style="position:absolute;flip:y;visibility:visible;mso-wrap-style:square" from="73460,20297" to="734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" strokeweight=".74967mm">
                    <v:stroke joinstyle="bevel"/>
                  </v:line>
                  <v:line id="Line 216" o:spid="_x0000_s1274" style="position:absolute;flip:y;visibility:visible;mso-wrap-style:square" from="73560,20297" to="735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" strokeweight=".74967mm">
                    <v:stroke joinstyle="bevel"/>
                  </v:line>
                  <v:line id="Line 217" o:spid="_x0000_s1275"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" strokeweight=".74967mm">
                    <v:stroke joinstyle="bevel"/>
                  </v:line>
                  <v:line id="Line 218" o:spid="_x0000_s1276"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" strokeweight=".74967mm">
                    <v:stroke joinstyle="bevel"/>
                  </v:line>
                  <v:line id="Line 219" o:spid="_x0000_s1277" style="position:absolute;flip:y;visibility:visible;mso-wrap-style:square" from="73758,20297" to="7375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" strokeweight=".74967mm">
                    <v:stroke joinstyle="bevel"/>
                  </v:line>
                  <v:line id="Line 220" o:spid="_x0000_s1278" style="position:absolute;flip:y;visibility:visible;mso-wrap-style:square" from="73857,20297" to="7385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" strokeweight=".74967mm">
                    <v:stroke joinstyle="bevel"/>
                  </v:line>
                  <v:line id="Line 221" o:spid="_x0000_s1279" style="position:absolute;flip:y;visibility:visible;mso-wrap-style:square" from="73885,20297" to="7388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" strokeweight=".74967mm">
                    <v:stroke joinstyle="bevel"/>
                  </v:line>
                  <v:line id="Line 222" o:spid="_x0000_s1280" style="position:absolute;flip:y;visibility:visible;mso-wrap-style:square" from="73928,20297" to="7392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" strokeweight=".74967mm">
                    <v:stroke joinstyle="bevel"/>
                  </v:line>
                  <v:line id="Line 223" o:spid="_x0000_s1281" style="position:absolute;flip:y;visibility:visible;mso-wrap-style:square" from="74027,20297" to="7402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" strokeweight=".74967mm">
                    <v:stroke joinstyle="bevel"/>
                  </v:line>
                  <v:line id="Line 224" o:spid="_x0000_s1282" style="position:absolute;flip:y;visibility:visible;mso-wrap-style:square" from="74325,20297" to="7432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" strokeweight=".74967mm">
                    <v:stroke joinstyle="bevel"/>
                  </v:line>
                  <v:line id="Line 225" o:spid="_x0000_s1283" style="position:absolute;flip:y;visibility:visible;mso-wrap-style:square" from="74622,20595" to="7462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" strokeweight=".74967mm">
                    <v:stroke joinstyle="bevel"/>
                  </v:line>
                  <v:line id="Line 226" o:spid="_x0000_s1284" style="position:absolute;flip:y;visibility:visible;mso-wrap-style:square" from="74792,20595" to="7479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25I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0PIH/N/EJ6MUfAAAA//8DAFBLAQItABQABgAIAAAAIQDb4fbL7gAAAIUBAAATAAAAAAAA&#10;AAAAAAAAAAAAAABbQ29udGVudF9UeXBlc10ueG1sUEsBAi0AFAAGAAgAAAAhAFr0LFu/AAAAFQEA&#10;AAsAAAAAAAAAAAAAAAAAHwEAAF9yZWxzLy5yZWxzUEsBAi0AFAAGAAgAAAAhAJ27bkjHAAAA3QAA&#10;AA8AAAAAAAAAAAAAAAAABwIAAGRycy9kb3ducmV2LnhtbFBLBQYAAAAAAwADALcAAAD7AgAAAAA=&#10;" strokeweight=".74967mm">
                    <v:stroke joinstyle="bevel"/>
                  </v:line>
                  <v:line id="Line 227" o:spid="_x0000_s1285" style="position:absolute;flip:y;visibility:visible;mso-wrap-style:square" from="74891,20595" to="74891,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8vT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0PIH/N/EJ6MUfAAAA//8DAFBLAQItABQABgAIAAAAIQDb4fbL7gAAAIUBAAATAAAAAAAA&#10;AAAAAAAAAAAAAABbQ29udGVudF9UeXBlc10ueG1sUEsBAi0AFAAGAAgAAAAhAFr0LFu/AAAAFQEA&#10;AAsAAAAAAAAAAAAAAAAAHwEAAF9yZWxzLy5yZWxzUEsBAi0AFAAGAAgAAAAhAPL3y9PHAAAA3QAA&#10;AA8AAAAAAAAAAAAAAAAABwIAAGRycy9kb3ducmV2LnhtbFBLBQYAAAAAAwADALcAAAD7AgAAAAA=&#10;" strokeweight=".74967mm">
                    <v:stroke joinstyle="bevel"/>
                  </v:line>
                  <v:line id="Line 228" o:spid="_x0000_s1286"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" strokeweight=".74967mm">
                    <v:stroke joinstyle="bevel"/>
                  </v:line>
                  <v:line id="Line 229" o:spid="_x0000_s1287"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" strokeweight=".74967mm">
                    <v:stroke joinstyle="bevel"/>
                  </v:line>
                  <v:line id="Line 230" o:spid="_x0000_s1288" style="position:absolute;flip:y;visibility:visible;mso-wrap-style:square" from="75132,20595" to="7513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" strokeweight=".74967mm">
                    <v:stroke joinstyle="bevel"/>
                  </v:line>
                  <v:line id="Line 231" o:spid="_x0000_s1289" style="position:absolute;flip:y;visibility:visible;mso-wrap-style:square" from="75160,20595" to="7516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" strokeweight=".74967mm">
                    <v:stroke joinstyle="bevel"/>
                  </v:line>
                  <v:line id="Line 232" o:spid="_x0000_s1290" style="position:absolute;flip:y;visibility:visible;mso-wrap-style:square" from="75203,20595" to="7520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" strokeweight=".74967mm">
                    <v:stroke joinstyle="bevel"/>
                  </v:line>
                  <v:line id="Line 233" o:spid="_x0000_s1291" style="position:absolute;flip:y;visibility:visible;mso-wrap-style:square" from="75330,20595" to="7533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" strokeweight=".74967mm">
                    <v:stroke joinstyle="bevel"/>
                  </v:line>
                  <v:line id="Line 234" o:spid="_x0000_s1292"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" strokeweight=".74967mm">
                    <v:stroke joinstyle="bevel"/>
                  </v:line>
                  <v:line id="Line 235" o:spid="_x0000_s1293"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IVB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0Mob/N/EJ6MUfAAAA//8DAFBLAQItABQABgAIAAAAIQDb4fbL7gAAAIUBAAATAAAAAAAA&#10;AAAAAAAAAAAAAABbQ29udGVudF9UeXBlc10ueG1sUEsBAi0AFAAGAAgAAAAhAFr0LFu/AAAAFQEA&#10;AAsAAAAAAAAAAAAAAAAAHwEAAF9yZWxzLy5yZWxzUEsBAi0AFAAGAAgAAAAhAEpUhUHHAAAA3QAA&#10;AA8AAAAAAAAAAAAAAAAABwIAAGRycy9kb3ducmV2LnhtbFBLBQYAAAAAAwADALcAAAD7AgAAAAA=&#10;" strokeweight=".74967mm">
                    <v:stroke joinstyle="bevel"/>
                  </v:line>
                  <v:line id="Line 236" o:spid="_x0000_s1294" style="position:absolute;flip:y;visibility:visible;mso-wrap-style:square" from="75698,20595" to="7569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" strokeweight=".74967mm">
                    <v:stroke joinstyle="bevel"/>
                  </v:line>
                  <v:line id="Line 237" o:spid="_x0000_s1295" style="position:absolute;flip:y;visibility:visible;mso-wrap-style:square" from="75868,20595" to="7586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" strokeweight=".74967mm">
                    <v:stroke joinstyle="bevel"/>
                  </v:line>
                  <v:line id="Line 238" o:spid="_x0000_s1296" style="position:absolute;flip:y;visibility:visible;mso-wrap-style:square" from="75939,20595" to="7593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" strokeweight=".74967mm">
                    <v:stroke joinstyle="bevel"/>
                  </v:line>
                  <v:line id="Line 239" o:spid="_x0000_s1297" style="position:absolute;flip:y;visibility:visible;mso-wrap-style:square" from="76067,20595" to="7606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" strokeweight=".74967mm">
                    <v:stroke joinstyle="bevel"/>
                  </v:line>
                  <v:line id="Line 240" o:spid="_x0000_s1298" style="position:absolute;flip:y;visibility:visible;mso-wrap-style:square" from="76095,20595" to="7609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" strokeweight=".74967mm">
                    <v:stroke joinstyle="bevel"/>
                  </v:line>
                  <v:line id="Line 241" o:spid="_x0000_s1299"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" strokeweight=".74967mm">
                    <v:stroke joinstyle="bevel"/>
                  </v:line>
                  <v:line id="Line 242" o:spid="_x0000_s1300"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" strokeweight=".74967mm">
                    <v:stroke joinstyle="bevel"/>
                  </v:line>
                  <v:line id="Line 243" o:spid="_x0000_s1301" style="position:absolute;flip:y;visibility:visible;mso-wrap-style:square" from="76265,20595" to="7626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" strokeweight=".74967mm">
                    <v:stroke joinstyle="bevel"/>
                  </v:line>
                  <v:line id="Line 244" o:spid="_x0000_s1302" style="position:absolute;flip:y;visibility:visible;mso-wrap-style:square" from="76364,20595" to="7636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" strokeweight=".74967mm">
                    <v:stroke joinstyle="bevel"/>
                  </v:line>
                  <v:line id="Line 245" o:spid="_x0000_s1303" style="position:absolute;flip:y;visibility:visible;mso-wrap-style:square" from="76435,20595" to="7643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ROc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0Mob/N/EJ6MUfAAAA//8DAFBLAQItABQABgAIAAAAIQDb4fbL7gAAAIUBAAATAAAAAAAA&#10;AAAAAAAAAAAAAABbQ29udGVudF9UeXBlc10ueG1sUEsBAi0AFAAGAAgAAAAhAFr0LFu/AAAAFQEA&#10;AAsAAAAAAAAAAAAAAAAAHwEAAF9yZWxzLy5yZWxzUEsBAi0AFAAGAAgAAAAhAM+NE5zHAAAA3QAA&#10;AA8AAAAAAAAAAAAAAAAABwIAAGRycy9kb3ducmV2LnhtbFBLBQYAAAAAAwADALcAAAD7AgAAAAA=&#10;" strokeweight=".74967mm">
                    <v:stroke joinstyle="bevel"/>
                  </v:line>
                  <v:line id="Line 246" o:spid="_x0000_s1304" style="position:absolute;flip:y;visibility:visible;mso-wrap-style:square" from="76463,20595" to="7646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" strokeweight=".74967mm">
                    <v:stroke joinstyle="bevel"/>
                  </v:line>
                  <v:line id="Line 247" o:spid="_x0000_s1305" style="position:absolute;flip:y;visibility:visible;mso-wrap-style:square" from="76577,20595" to="7657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" strokeweight=".74967mm">
                    <v:stroke joinstyle="bevel"/>
                  </v:line>
                  <v:line id="Line 248" o:spid="_x0000_s1306" style="position:absolute;flip:y;visibility:visible;mso-wrap-style:square" from="77072,20595" to="7707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" strokeweight=".74967mm">
                    <v:stroke joinstyle="bevel"/>
                  </v:line>
                  <v:line id="Line 249" o:spid="_x0000_s1307" style="position:absolute;flip:y;visibility:visible;mso-wrap-style:square" from="77242,20595" to="7724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" strokeweight=".74967mm">
                    <v:stroke joinstyle="bevel"/>
                  </v:line>
                  <v:line id="Line 250" o:spid="_x0000_s1308" style="position:absolute;flip:y;visibility:visible;mso-wrap-style:square" from="77313,20595" to="7731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" strokeweight=".74967mm">
                    <v:stroke joinstyle="bevel"/>
                  </v:line>
                  <v:line id="Line 251" o:spid="_x0000_s1309" style="position:absolute;flip:y;visibility:visible;mso-wrap-style:square" from="77370,20595" to="7737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" strokeweight=".74967mm">
                    <v:stroke joinstyle="bevel"/>
                  </v:line>
                  <v:line id="Line 252" o:spid="_x0000_s1310" style="position:absolute;flip:y;visibility:visible;mso-wrap-style:square" from="77469,20595" to="7746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" strokeweight=".74967mm">
                    <v:stroke joinstyle="bevel"/>
                  </v:line>
                  <v:line id="Line 253" o:spid="_x0000_s1311" style="position:absolute;flip:y;visibility:visible;mso-wrap-style:square" from="77738,20595" to="7773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" strokeweight=".74967mm">
                    <v:stroke joinstyle="bevel"/>
                  </v:line>
                  <v:line id="Line 254" o:spid="_x0000_s1312"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" strokeweight=".74967mm">
                    <v:stroke joinstyle="bevel"/>
                  </v:line>
                  <v:line id="Line 255" o:spid="_x0000_s1313"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" strokeweight=".74967mm">
                    <v:stroke joinstyle="bevel"/>
                  </v:line>
                  <v:line id="Line 256" o:spid="_x0000_s1314" style="position:absolute;flip:y;visibility:visible;mso-wrap-style:square" from="79282,20595" to="7928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" strokeweight=".74967mm">
                    <v:stroke joinstyle="bevel"/>
                  </v:line>
                  <v:line id="Line 257" o:spid="_x0000_s1315" style="position:absolute;flip:y;visibility:visible;mso-wrap-style:square" from="79679,20595" to="7967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" strokeweight=".74967mm">
                    <v:stroke joinstyle="bevel"/>
                  </v:line>
                  <v:shape id="Freeform 234" o:spid="_x0000_s1316" style="position:absolute;left:16576;top:637;width:61375;height:24023;visibility:visible;mso-wrap-style:square;v-text-anchor:top" coordsize="4333,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" path="m,l24,r,7l38,7r,5l59,12r,7l73,19r,7l132,26r,5l135,31r,14l165,45r,5l165,64r5,l170,69r14,l184,76r8,l192,88r2,l194,95r2,l196,102r7,l203,114r5,l208,121r2,l210,125r8,l218,133r4,l222,137r5,l227,144r14,l241,151r3,l244,159r4,l248,170r3,l251,178r7,l258,185r4,l262,192r3,l265,196r,8l281,204r,7l284,211r,4l291,215r,8l298,223r,7l298,237r2,l300,241r17,l317,249r21,l338,260r7,l345,268r3,l348,275r9,l357,286r2,l359,294r8,l367,301r4,l371,308r5,l376,313r9,l385,320r5,l390,339r12,l402,346r9,l411,353r8,l419,360r2,l421,365r7,l428,372r2,l430,386r,5l433,391r,7l437,398r,14l445,412r,7l452,419r,5l456,424r,7l456,438r12,l468,452r3,l471,459r,5l478,464r,7l485,471r,14l494,485r,8l504,493r,4l508,497r,7l516,504r,7l525,511r,8l530,519r,7l532,526r,7l534,533r,12l549,545r,7l553,552r,14l558,566r,7l563,573r,5l579,578r,7l584,585r,7l589,592r,7l603,599r,7l610,606r,7l620,613r,7l622,620r,12l624,632r,14l629,646r,8l631,654r,14l634,668r,7l641,675r,7l648,682r,7l653,689r,5l660,694r,7l662,701r,7l676,708r,7l679,715r,7l683,722r,7l691,729r,19l702,748r,7l719,755r,8l721,763r,7l724,770r,7l733,777r,7l735,784r,7l745,791r,7l757,798r,7l759,805r,7l769,812r,7l785,819r,15l797,834r,11l811,845r,8l835,853r,7l840,860r,7l842,867r,7l847,874r,7l854,881r,14l858,895r,14l861,909r,8l882,917r,4l889,921r,7l896,928r,7l901,935r,8l908,943r,7l920,950r,7l934,957r,7l939,964r,7l951,971r,7l953,978r,7l955,985r,7l958,992r,7l960,999r,8l988,1007r,7l993,1014r,7l996,1021r,7l998,1028r,14l1000,1042r,7l1007,1049r,7l1012,1056r,5l1033,1061r,7l1045,1068r,7l1069,1075r,7l1081,1082r,7l1088,1089r,15l1093,1104r,7l1095,1111r,7l1102,1118r,7l1107,1125r,7l1149,1132r,7l1154,1139r,7l1159,1146r,7l1168,1153r,7l1173,1160r,8l1199,1168r,7l1201,1175r,7l1208,1182r,7l1232,1189r,5l1246,1194r,7l1251,1201r,7l1265,1208r,7l1279,1215r,7l1291,1222r,7l1294,1229r,7l1301,1236r,22l1303,1258r,7l1317,1265r,7l1336,1272r,7l1343,1279r,7l1348,1286r,7l1350,1293r,7l1381,1300r,7l1407,1307r,7l1452,1314r,8l1466,1322r,7l1530,1329r,7l1532,1336r,7l1549,1343r,7l1570,1350r,7l1577,1357r,7l1589,1364r,7l1599,1371r,7l1601,1378r,7l1622,1385r,8l1629,1393r,7l1634,1400r,7l1693,1407r,7l1698,1414r,7l1757,1421r,7l1845,1428r,7l1856,1435r,7l1923,1442r,7l2015,1449r,8l2062,1457r,7l2093,1464r,7l2109,1471r,14l2128,1485r,7l2225,1492r,7l2263,1499r,7l2273,1506r,7l2299,1513r,7l2403,1520r,8l2419,1528r,7l2441,1535r,7l2467,1542r,7l2535,1549r,7l2620,1556r,7l2642,1563r,7l2767,1570r,7l2812,1577r,7l2831,1584r,8l2852,1592r,7l2930,1599r,7l3037,1606r,7l3226,1613r,7l3280,1620r,17l3301,1637r,7l3323,1644r,7l3358,1651r,7l3446,1658r,9l3495,1667r,7l4018,1674r,22l4333,1696e" filled="f" strokecolor="#9d9d9c" strokeweight="1.5pt">
                    <v:stroke endcap="round"/>
                    <v:path arrowok="t" o:connecttype="custom" o:connectlocs="118374512,38121043;331046645,90284816;369167682,152482754;407287304,204646528;437382711,266843049;489547894,302958392;517636185,371173429;563782854,409294472;597889660,461459662;678144551,499579288;716264172,573814257;754385210,617953815;806550393,694194484;858714160,732315526;868746907,798524864;914892159,850690054;944987566,920912207;991132818,973075980;1035272371,1025241170;1071387709,1069380729;1119540077,1149634213;1181736591,1187755256;1243933104,1243933262;1266002880,1312148299;1300109686,1382370452;1356287685,1420491495;1386383092,1500744979;1452592421,1544884538;1494726274,1601062543;1574979749,1643194985;1675295884,1725455586;1713416922,1767589445;1769594920,1847842929;1821760104,1891982488;1883956617,1948159077;1922076239,1990292936;1992298383,2048476641;2020388090,2104654647;209662875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0"/>
                  </v:shape>
                  <v:line id="Line 259" o:spid="_x0000_s1317"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" strokecolor="#9d9d9c" strokeweight=".74967mm">
                    <v:stroke joinstyle="bevel"/>
                  </v:line>
                  <v:line id="Line 260" o:spid="_x0000_s1318"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" strokecolor="#9d9d9c" strokeweight=".74967mm">
                    <v:stroke joinstyle="bevel"/>
                  </v:line>
                  <v:line id="Line 261" o:spid="_x0000_s1319"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" strokecolor="#9d9d9c" strokeweight=".74967mm">
                    <v:stroke joinstyle="bevel"/>
                  </v:line>
                  <v:line id="Line 262" o:spid="_x0000_s1320" style="position:absolute;flip:y;visibility:visible;mso-wrap-style:square" from="17213,368" to="1721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" strokecolor="#9d9d9c" strokeweight=".74967mm">
                    <v:stroke joinstyle="bevel"/>
                  </v:line>
                  <v:line id="Line 263" o:spid="_x0000_s1321"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" strokecolor="#9d9d9c" strokeweight=".74967mm">
                    <v:stroke joinstyle="bevel"/>
                  </v:line>
                  <v:line id="Line 264" o:spid="_x0000_s1322"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" strokecolor="#9d9d9c" strokeweight=".74967mm">
                    <v:stroke joinstyle="bevel"/>
                  </v:line>
                  <v:line id="Line 265" o:spid="_x0000_s1323" style="position:absolute;flip:y;visibility:visible;mso-wrap-style:square" from="17511,439" to="175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" strokecolor="#9d9d9c" strokeweight=".74967mm">
                    <v:stroke joinstyle="bevel"/>
                  </v:line>
                  <v:line id="Line 266" o:spid="_x0000_s1324" style="position:absolute;flip:y;visibility:visible;mso-wrap-style:square" from="18077,538" to="18077,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" strokecolor="#9d9d9c" strokeweight=".74967mm">
                    <v:stroke joinstyle="bevel"/>
                  </v:line>
                  <v:line id="Line 267" o:spid="_x0000_s1325" style="position:absolute;flip:y;visibility:visible;mso-wrap-style:square" from="18913,1076" to="18913,1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" strokecolor="#9d9d9c" strokeweight=".74967mm">
                    <v:stroke joinstyle="bevel"/>
                  </v:line>
                  <v:line id="Line 268" o:spid="_x0000_s1326" style="position:absolute;flip:y;visibility:visible;mso-wrap-style:square" from="19026,1175" to="19026,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" strokecolor="#9d9d9c" strokeweight=".74967mm">
                    <v:stroke joinstyle="bevel"/>
                  </v:line>
                  <v:line id="Line 269" o:spid="_x0000_s1327" style="position:absolute;flip:y;visibility:visible;mso-wrap-style:square" from="19054,1175" to="19054,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" strokecolor="#9d9d9c" strokeweight=".74967mm">
                    <v:stroke joinstyle="bevel"/>
                  </v:line>
                  <v:line id="Line 270" o:spid="_x0000_s1328" style="position:absolute;flip:y;visibility:visible;mso-wrap-style:square" from="19550,1983" to="19550,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" strokecolor="#9d9d9c" strokeweight=".74967mm">
                    <v:stroke joinstyle="bevel"/>
                  </v:line>
                  <v:line id="Line 271" o:spid="_x0000_s1329" style="position:absolute;flip:y;visibility:visible;mso-wrap-style:square" from="19763,2138" to="19763,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" strokecolor="#9d9d9c" strokeweight=".74967mm">
                    <v:stroke joinstyle="bevel"/>
                  </v:line>
                  <v:line id="Line 272" o:spid="_x0000_s1330"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" strokecolor="#9d9d9c" strokeweight=".74967mm">
                    <v:stroke joinstyle="bevel"/>
                  </v:line>
                  <v:line id="Line 273" o:spid="_x0000_s1331"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" strokecolor="#9d9d9c" strokeweight=".74967mm">
                    <v:stroke joinstyle="bevel"/>
                  </v:line>
                  <v:line id="Line 274" o:spid="_x0000_s1332" style="position:absolute;flip:y;visibility:visible;mso-wrap-style:square" from="19989,2308" to="19989,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" strokecolor="#9d9d9c" strokeweight=".74967mm">
                    <v:stroke joinstyle="bevel"/>
                  </v:line>
                  <v:line id="Line 275" o:spid="_x0000_s1333" style="position:absolute;flip:y;visibility:visible;mso-wrap-style:square" from="21094,3682" to="21094,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" strokecolor="#9d9d9c" strokeweight=".74967mm">
                    <v:stroke joinstyle="bevel"/>
                  </v:line>
                  <v:line id="Line 276" o:spid="_x0000_s1334" style="position:absolute;flip:y;visibility:visible;mso-wrap-style:square" from="21165,3682" to="21165,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" strokecolor="#9d9d9c" strokeweight=".74967mm">
                    <v:stroke joinstyle="bevel"/>
                  </v:line>
                  <v:line id="Line 277" o:spid="_x0000_s1335" style="position:absolute;flip:y;visibility:visible;mso-wrap-style:square" from="21505,4051" to="21505,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" strokecolor="#9d9d9c" strokeweight=".74967mm">
                    <v:stroke joinstyle="bevel"/>
                  </v:line>
                  <v:line id="Line 278" o:spid="_x0000_s1336" style="position:absolute;flip:y;visibility:visible;mso-wrap-style:square" from="21632,4051" to="21632,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" strokecolor="#9d9d9c" strokeweight=".74967mm">
                    <v:stroke joinstyle="bevel"/>
                  </v:line>
                  <v:line id="Line 279" o:spid="_x0000_s1337" style="position:absolute;flip:y;visibility:visible;mso-wrap-style:square" from="21802,4433" to="21802,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" strokecolor="#9d9d9c" strokeweight=".74967mm">
                    <v:stroke joinstyle="bevel"/>
                  </v:line>
                  <v:line id="Line 280" o:spid="_x0000_s1338" style="position:absolute;flip:y;visibility:visible;mso-wrap-style:square" from="22638,5467" to="22638,6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" strokecolor="#9d9d9c" strokeweight=".74967mm">
                    <v:stroke joinstyle="bevel"/>
                  </v:line>
                  <v:line id="Line 281" o:spid="_x0000_s1339"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" strokecolor="#9d9d9c" strokeweight=".74967mm">
                    <v:stroke joinstyle="bevel"/>
                  </v:line>
                  <v:line id="Line 282" o:spid="_x0000_s1340"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" strokecolor="#9d9d9c" strokeweight=".74967mm">
                    <v:stroke joinstyle="bevel"/>
                  </v:line>
                  <v:line id="Line 283" o:spid="_x0000_s1341" style="position:absolute;flip:y;visibility:visible;mso-wrap-style:square" from="22936,6104" to="22936,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" strokecolor="#9d9d9c" strokeweight=".74967mm">
                    <v:stroke joinstyle="bevel"/>
                  </v:line>
                  <v:line id="Line 284" o:spid="_x0000_s1342" style="position:absolute;flip:y;visibility:visible;mso-wrap-style:square" from="22978,6204" to="22978,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" strokecolor="#9d9d9c" strokeweight=".74967mm">
                    <v:stroke joinstyle="bevel"/>
                  </v:line>
                  <v:line id="Line 285" o:spid="_x0000_s1343" style="position:absolute;flip:y;visibility:visible;mso-wrap-style:square" from="24281,7917" to="24281,8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" strokecolor="#9d9d9c" strokeweight=".74967mm">
                    <v:stroke joinstyle="bevel"/>
                  </v:line>
                  <v:line id="Line 286" o:spid="_x0000_s1344" style="position:absolute;flip:y;visibility:visible;mso-wrap-style:square" from="24508,8286" to="24508,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" strokecolor="#9d9d9c" strokeweight=".74967mm">
                    <v:stroke joinstyle="bevel"/>
                  </v:line>
                  <v:line id="Line 287" o:spid="_x0000_s1345" style="position:absolute;flip:y;visibility:visible;mso-wrap-style:square" from="25018,8654" to="25018,9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" strokecolor="#9d9d9c" strokeweight=".74967mm">
                    <v:stroke joinstyle="bevel"/>
                  </v:line>
                  <v:line id="Line 288" o:spid="_x0000_s1346" style="position:absolute;flip:y;visibility:visible;mso-wrap-style:square" from="25145,8753" to="25145,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" strokecolor="#9d9d9c" strokeweight=".74967mm">
                    <v:stroke joinstyle="bevel"/>
                  </v:line>
                  <v:line id="Line 289" o:spid="_x0000_s1347" style="position:absolute;flip:y;visibility:visible;mso-wrap-style:square" from="25287,8852" to="25287,9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" strokecolor="#9d9d9c" strokeweight=".74967mm">
                    <v:stroke joinstyle="bevel"/>
                  </v:line>
                  <v:line id="Line 290" o:spid="_x0000_s1348"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" strokecolor="#9d9d9c" strokeweight=".74967mm">
                    <v:stroke joinstyle="bevel"/>
                  </v:line>
                  <v:line id="Line 291" o:spid="_x0000_s1349"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" strokecolor="#9d9d9c" strokeweight=".74967mm">
                    <v:stroke joinstyle="bevel"/>
                  </v:line>
                  <v:line id="Line 292" o:spid="_x0000_s1350" style="position:absolute;flip:y;visibility:visible;mso-wrap-style:square" from="26250,10495" to="26250,1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" strokecolor="#9d9d9c" strokeweight=".74967mm">
                    <v:stroke joinstyle="bevel"/>
                  </v:line>
                  <v:line id="Line 293" o:spid="_x0000_s1351" style="position:absolute;flip:y;visibility:visible;mso-wrap-style:square" from="29168,13357" to="29168,1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6QL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xLUvh7E5+AnP0CAAD//wMAUEsBAi0AFAAGAAgAAAAhANvh9svuAAAAhQEAABMAAAAAAAAA&#10;AAAAAAAAAAAAAFtDb250ZW50X1R5cGVzXS54bWxQSwECLQAUAAYACAAAACEAWvQsW78AAAAVAQAA&#10;CwAAAAAAAAAAAAAAAAAfAQAAX3JlbHMvLnJlbHNQSwECLQAUAAYACAAAACEAnbekC8YAAADdAAAA&#10;DwAAAAAAAAAAAAAAAAAHAgAAZHJzL2Rvd25yZXYueG1sUEsFBgAAAAADAAMAtwAAAPoCAAAAAA==&#10;" strokecolor="#9d9d9c" strokeweight=".74967mm">
                    <v:stroke joinstyle="bevel"/>
                  </v:line>
                  <v:line id="Line 294" o:spid="_x0000_s1352" style="position:absolute;flip:y;visibility:visible;mso-wrap-style:square" from="30811,15028" to="30811,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" strokecolor="#9d9d9c" strokeweight=".74967mm">
                    <v:stroke joinstyle="bevel"/>
                  </v:line>
                  <v:line id="Line 295" o:spid="_x0000_s1353" style="position:absolute;flip:y;visibility:visible;mso-wrap-style:square" from="34834,17507" to="34834,1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" strokecolor="#9d9d9c" strokeweight=".74967mm">
                    <v:stroke joinstyle="bevel"/>
                  </v:line>
                  <v:line id="Line 296" o:spid="_x0000_s1354" style="position:absolute;flip:y;visibility:visible;mso-wrap-style:square" from="43644,20595" to="4364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" strokecolor="#9d9d9c" strokeweight=".74967mm">
                    <v:stroke joinstyle="bevel"/>
                  </v:line>
                  <v:line id="Line 297" o:spid="_x0000_s1355" style="position:absolute;flip:y;visibility:visible;mso-wrap-style:square" from="55939,22507" to="55939,2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" strokecolor="#9d9d9c" strokeweight=".74967mm">
                    <v:stroke joinstyle="bevel"/>
                  </v:line>
                  <v:line id="Line 298" o:spid="_x0000_s1356" style="position:absolute;flip:y;visibility:visible;mso-wrap-style:square" from="57639,22847" to="57639,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" strokecolor="#9d9d9c" strokeweight=".74967mm">
                    <v:stroke joinstyle="bevel"/>
                  </v:line>
                  <v:line id="Line 299" o:spid="_x0000_s1357" style="position:absolute;flip:y;visibility:visible;mso-wrap-style:square" from="61024,23017" to="61024,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" strokecolor="#9d9d9c" strokeweight=".74967mm">
                    <v:stroke joinstyle="bevel"/>
                  </v:line>
                  <v:line id="Line 300" o:spid="_x0000_s1358" style="position:absolute;flip:y;visibility:visible;mso-wrap-style:square" from="61591,23017" to="61591,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" strokecolor="#9d9d9c" strokeweight=".74967mm">
                    <v:stroke joinstyle="bevel"/>
                  </v:line>
                  <v:line id="Line 301" o:spid="_x0000_s1359" style="position:absolute;flip:y;visibility:visible;mso-wrap-style:square" from="68531,23881" to="6853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" strokecolor="#9d9d9c" strokeweight=".74967mm">
                    <v:stroke joinstyle="bevel"/>
                  </v:line>
                  <v:line id="Line 302" o:spid="_x0000_s1360" style="position:absolute;flip:y;visibility:visible;mso-wrap-style:square" from="69367,23881" to="6936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" strokecolor="#9d9d9c" strokeweight=".74967mm">
                    <v:stroke joinstyle="bevel"/>
                  </v:line>
                  <v:line id="Line 303" o:spid="_x0000_s1361" style="position:absolute;flip:y;visibility:visible;mso-wrap-style:square" from="69905,23881" to="6990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jLW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xLU/h7E5+AnP0CAAD//wMAUEsBAi0AFAAGAAgAAAAhANvh9svuAAAAhQEAABMAAAAAAAAA&#10;AAAAAAAAAAAAAFtDb250ZW50X1R5cGVzXS54bWxQSwECLQAUAAYACAAAACEAWvQsW78AAAAVAQAA&#10;CwAAAAAAAAAAAAAAAAAfAQAAX3JlbHMvLnJlbHNQSwECLQAUAAYACAAAACEAGG4y1sYAAADdAAAA&#10;DwAAAAAAAAAAAAAAAAAHAgAAZHJzL2Rvd25yZXYueG1sUEsFBgAAAAADAAMAtwAAAPoCAAAAAA==&#10;" strokecolor="#9d9d9c" strokeweight=".74967mm">
                    <v:stroke joinstyle="bevel"/>
                  </v:line>
                  <v:line id="Line 304" o:spid="_x0000_s1362" style="position:absolute;flip:y;visibility:visible;mso-wrap-style:square" from="69976,23881" to="6997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" strokecolor="#9d9d9c" strokeweight=".74967mm">
                    <v:stroke joinstyle="bevel"/>
                  </v:line>
                  <v:line id="Line 305" o:spid="_x0000_s1363" style="position:absolute;flip:y;visibility:visible;mso-wrap-style:square" from="70132,23881" to="7013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" strokecolor="#9d9d9c" strokeweight=".74967mm">
                    <v:stroke joinstyle="bevel"/>
                  </v:line>
                  <v:line id="Line 306" o:spid="_x0000_s1364" style="position:absolute;flip:y;visibility:visible;mso-wrap-style:square" from="70344,23881" to="703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" strokecolor="#9d9d9c" strokeweight=".74967mm">
                    <v:stroke joinstyle="bevel"/>
                  </v:line>
                  <v:line id="Line 307" o:spid="_x0000_s1365" style="position:absolute;flip:y;visibility:visible;mso-wrap-style:square" from="70401,23881" to="7040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" strokecolor="#9d9d9c" strokeweight=".74967mm">
                    <v:stroke joinstyle="bevel"/>
                  </v:line>
                  <v:line id="Line 308" o:spid="_x0000_s1366"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6qi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xLc/h7E5+AnP0CAAD//wMAUEsBAi0AFAAGAAgAAAAhANvh9svuAAAAhQEAABMAAAAAAAAA&#10;AAAAAAAAAAAAAFtDb250ZW50X1R5cGVzXS54bWxQSwECLQAUAAYACAAAACEAWvQsW78AAAAVAQAA&#10;CwAAAAAAAAAAAAAAAAAfAQAAX3JlbHMvLnJlbHNQSwECLQAUAAYACAAAACEAl4eqosYAAADdAAAA&#10;DwAAAAAAAAAAAAAAAAAHAgAAZHJzL2Rvd25yZXYueG1sUEsFBgAAAAADAAMAtwAAAPoCAAAAAA==&#10;" strokecolor="#9d9d9c" strokeweight=".74967mm">
                    <v:stroke joinstyle="bevel"/>
                  </v:line>
                  <v:line id="Line 309" o:spid="_x0000_s1367"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" strokecolor="#9d9d9c" strokeweight=".74967mm">
                    <v:stroke joinstyle="bevel"/>
                  </v:line>
                  <v:line id="Line 310" o:spid="_x0000_s1368" style="position:absolute;flip:y;visibility:visible;mso-wrap-style:square" from="70769,23881" to="7076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" strokecolor="#9d9d9c" strokeweight=".74967mm">
                    <v:stroke joinstyle="bevel"/>
                  </v:line>
                  <v:line id="Line 311" o:spid="_x0000_s1369" style="position:absolute;flip:y;visibility:visible;mso-wrap-style:square" from="70812,23881" to="7081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" strokecolor="#9d9d9c" strokeweight=".74967mm">
                    <v:stroke joinstyle="bevel"/>
                  </v:line>
                  <v:line id="Line 312" o:spid="_x0000_s1370" style="position:absolute;flip:y;visibility:visible;mso-wrap-style:square" from="70982,23881" to="7098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" strokecolor="#9d9d9c" strokeweight=".74967mm">
                    <v:stroke joinstyle="bevel"/>
                  </v:line>
                  <v:line id="Line 313" o:spid="_x0000_s1371" style="position:absolute;flip:y;visibility:visible;mso-wrap-style:square" from="71010,23881" to="7101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" strokecolor="#9d9d9c" strokeweight=".74967mm">
                    <v:stroke joinstyle="bevel"/>
                  </v:line>
                  <v:line id="Line 314" o:spid="_x0000_s1372" style="position:absolute;flip:y;visibility:visible;mso-wrap-style:square" from="71109,23881" to="7110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" strokecolor="#9d9d9c" strokeweight=".74967mm">
                    <v:stroke joinstyle="bevel"/>
                  </v:line>
                  <v:line id="Line 315" o:spid="_x0000_s1373"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" strokecolor="#9d9d9c" strokeweight=".74967mm">
                    <v:stroke joinstyle="bevel"/>
                  </v:line>
                  <v:line id="Line 316" o:spid="_x0000_s1374"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" strokecolor="#9d9d9c" strokeweight=".74967mm">
                    <v:stroke joinstyle="bevel"/>
                  </v:line>
                  <v:line id="Line 317" o:spid="_x0000_s1375" style="position:absolute;flip:y;visibility:visible;mso-wrap-style:square" from="71279,23881" to="7127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" strokecolor="#9d9d9c" strokeweight=".74967mm">
                    <v:stroke joinstyle="bevel"/>
                  </v:line>
                  <v:line id="Line 318" o:spid="_x0000_s1376" style="position:absolute;flip:y;visibility:visible;mso-wrap-style:square" from="71506,23881" to="7150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" strokecolor="#9d9d9c" strokeweight=".74967mm">
                    <v:stroke joinstyle="bevel"/>
                  </v:line>
                  <v:line id="Line 319" o:spid="_x0000_s1377" style="position:absolute;flip:y;visibility:visible;mso-wrap-style:square" from="71647,23881" to="7164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" strokecolor="#9d9d9c" strokeweight=".74967mm">
                    <v:stroke joinstyle="bevel"/>
                  </v:line>
                  <v:line id="Line 320" o:spid="_x0000_s1378" style="position:absolute;flip:y;visibility:visible;mso-wrap-style:square" from="71817,23881" to="718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" strokecolor="#9d9d9c" strokeweight=".74967mm">
                    <v:stroke joinstyle="bevel"/>
                  </v:line>
                  <v:line id="Line 321" o:spid="_x0000_s1379" style="position:absolute;flip:y;visibility:visible;mso-wrap-style:square" from="71917,23881" to="719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" strokecolor="#9d9d9c" strokeweight=".74967mm">
                    <v:stroke joinstyle="bevel"/>
                  </v:line>
                  <v:line id="Line 322" o:spid="_x0000_s1380"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" strokecolor="#9d9d9c" strokeweight=".74967mm">
                    <v:stroke joinstyle="bevel"/>
                  </v:line>
                  <v:line id="Line 323" o:spid="_x0000_s1381"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" strokecolor="#9d9d9c" strokeweight=".74967mm">
                    <v:stroke joinstyle="bevel"/>
                  </v:line>
                  <v:line id="Line 324" o:spid="_x0000_s1382" style="position:absolute;flip:y;visibility:visible;mso-wrap-style:square" from="72016,23881" to="7201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" strokecolor="#9d9d9c" strokeweight=".74967mm">
                    <v:stroke joinstyle="bevel"/>
                  </v:line>
                  <v:line id="Line 325" o:spid="_x0000_s1383" style="position:absolute;flip:y;visibility:visible;mso-wrap-style:square" from="72044,23881" to="720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" strokecolor="#9d9d9c" strokeweight=".74967mm">
                    <v:stroke joinstyle="bevel"/>
                  </v:line>
                  <v:line id="Line 326" o:spid="_x0000_s1384"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" strokecolor="#9d9d9c" strokeweight=".74967mm">
                    <v:stroke joinstyle="bevel"/>
                  </v:line>
                  <v:line id="Line 327" o:spid="_x0000_s1385"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" strokecolor="#9d9d9c" strokeweight=".74967mm">
                    <v:stroke joinstyle="bevel"/>
                  </v:line>
                  <v:line id="Line 328" o:spid="_x0000_s1386"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" strokecolor="#9d9d9c" strokeweight=".74967mm">
                    <v:stroke joinstyle="bevel"/>
                  </v:line>
                  <v:line id="Line 329" o:spid="_x0000_s1387" style="position:absolute;flip:y;visibility:visible;mso-wrap-style:square" from="72115,23881" to="7211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" strokecolor="#9d9d9c" strokeweight=".74967mm">
                    <v:stroke joinstyle="bevel"/>
                  </v:line>
                  <v:line id="Line 330" o:spid="_x0000_s1388" style="position:absolute;flip:y;visibility:visible;mso-wrap-style:square" from="72313,23881" to="723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" strokecolor="#9d9d9c" strokeweight=".74967mm">
                    <v:stroke joinstyle="bevel"/>
                  </v:line>
                  <v:line id="Line 331" o:spid="_x0000_s1389"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" strokecolor="#9d9d9c" strokeweight=".74967mm">
                    <v:stroke joinstyle="bevel"/>
                  </v:line>
                  <v:line id="Line 332" o:spid="_x0000_s1390"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" strokecolor="#9d9d9c" strokeweight=".74967mm">
                    <v:stroke joinstyle="bevel"/>
                  </v:line>
                  <v:line id="Line 333" o:spid="_x0000_s1391" style="position:absolute;flip:y;visibility:visible;mso-wrap-style:square" from="72511,23881" to="7251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" strokecolor="#9d9d9c" strokeweight=".74967mm">
                    <v:stroke joinstyle="bevel"/>
                  </v:line>
                  <v:line id="Line 334" o:spid="_x0000_s1392"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" strokecolor="#9d9d9c" strokeweight=".74967mm">
                    <v:stroke joinstyle="bevel"/>
                  </v:line>
                  <v:line id="Line 335" o:spid="_x0000_s1393"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" strokecolor="#9d9d9c" strokeweight=".74967mm">
                    <v:stroke joinstyle="bevel"/>
                  </v:line>
                  <v:line id="Line 336" o:spid="_x0000_s1394"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" strokecolor="#9d9d9c" strokeweight=".74967mm">
                    <v:stroke joinstyle="bevel"/>
                  </v:line>
                  <v:line id="Line 337" o:spid="_x0000_s1395"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" strokecolor="#9d9d9c" strokeweight=".74967mm">
                    <v:stroke joinstyle="bevel"/>
                  </v:line>
                  <v:line id="Line 338" o:spid="_x0000_s1396" style="position:absolute;flip:y;visibility:visible;mso-wrap-style:square" from="72880,23881" to="7288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" strokecolor="#9d9d9c" strokeweight=".74967mm">
                    <v:stroke joinstyle="bevel"/>
                  </v:line>
                  <v:line id="Line 339" o:spid="_x0000_s1397"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" strokecolor="#9d9d9c" strokeweight=".74967mm">
                    <v:stroke joinstyle="bevel"/>
                  </v:line>
                  <v:line id="Line 340" o:spid="_x0000_s1398"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" strokecolor="#9d9d9c" strokeweight=".74967mm">
                    <v:stroke joinstyle="bevel"/>
                  </v:line>
                  <v:line id="Line 341" o:spid="_x0000_s1399" style="position:absolute;flip:y;visibility:visible;mso-wrap-style:square" from="73092,23881" to="7309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" strokecolor="#9d9d9c" strokeweight=".74967mm">
                    <v:stroke joinstyle="bevel"/>
                  </v:line>
                  <v:line id="Line 342" o:spid="_x0000_s1400" style="position:absolute;flip:y;visibility:visible;mso-wrap-style:square" from="73220,23881" to="7322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" strokecolor="#9d9d9c" strokeweight=".74967mm">
                    <v:stroke joinstyle="bevel"/>
                  </v:line>
                  <v:line id="Line 343" o:spid="_x0000_s1401" style="position:absolute;flip:y;visibility:visible;mso-wrap-style:square" from="73390,23881" to="7339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" strokecolor="#9d9d9c" strokeweight=".74967mm">
                    <v:stroke joinstyle="bevel"/>
                  </v:line>
                  <v:line id="Line 344" o:spid="_x0000_s1402" style="position:absolute;flip:y;visibility:visible;mso-wrap-style:square" from="73517,24193" to="73517,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" strokecolor="#9d9d9c" strokeweight=".74967mm">
                    <v:stroke joinstyle="bevel"/>
                  </v:line>
                  <v:line id="Line 345" o:spid="_x0000_s1403" style="position:absolute;flip:y;visibility:visible;mso-wrap-style:square" from="73560,24193" to="7356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" strokecolor="#9d9d9c" strokeweight=".74967mm">
                    <v:stroke joinstyle="bevel"/>
                  </v:line>
                  <v:line id="Line 346" o:spid="_x0000_s1404" style="position:absolute;flip:y;visibility:visible;mso-wrap-style:square" from="73730,24193" to="7373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" strokecolor="#9d9d9c" strokeweight=".74967mm">
                    <v:stroke joinstyle="bevel"/>
                  </v:line>
                  <v:line id="Line 347" o:spid="_x0000_s1405" style="position:absolute;flip:y;visibility:visible;mso-wrap-style:square" from="73786,24193" to="7378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" strokecolor="#9d9d9c" strokeweight=".74967mm">
                    <v:stroke joinstyle="bevel"/>
                  </v:line>
                  <v:line id="Line 348" o:spid="_x0000_s1406" style="position:absolute;flip:y;visibility:visible;mso-wrap-style:square" from="73885,24193" to="7388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" strokecolor="#9d9d9c" strokeweight=".74967mm">
                    <v:stroke joinstyle="bevel"/>
                  </v:line>
                  <v:line id="Line 349" o:spid="_x0000_s1407" style="position:absolute;flip:y;visibility:visible;mso-wrap-style:square" from="74126,24193" to="7412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" strokecolor="#9d9d9c" strokeweight=".74967mm">
                    <v:stroke joinstyle="bevel"/>
                  </v:line>
                  <v:line id="Line 350" o:spid="_x0000_s1408" style="position:absolute;flip:y;visibility:visible;mso-wrap-style:square" from="74395,24193" to="7439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" strokecolor="#9d9d9c" strokeweight=".74967mm">
                    <v:stroke joinstyle="bevel"/>
                  </v:line>
                  <v:line id="Line 351" o:spid="_x0000_s1409" style="position:absolute;flip:y;visibility:visible;mso-wrap-style:square" from="74494,24193" to="7449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" strokecolor="#9d9d9c" strokeweight=".74967mm">
                    <v:stroke joinstyle="bevel"/>
                  </v:line>
                  <v:line id="Line 352" o:spid="_x0000_s1410" style="position:absolute;flip:y;visibility:visible;mso-wrap-style:square" from="74721,24193" to="7472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" strokecolor="#9d9d9c" strokeweight=".74967mm">
                    <v:stroke joinstyle="bevel"/>
                  </v:line>
                  <v:line id="Line 353" o:spid="_x0000_s1411" style="position:absolute;flip:y;visibility:visible;mso-wrap-style:square" from="75302,24193" to="75302,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EGr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zLU/h7E5+AnP0CAAD//wMAUEsBAi0AFAAGAAgAAAAhANvh9svuAAAAhQEAABMAAAAAAAAA&#10;AAAAAAAAAAAAAFtDb250ZW50X1R5cGVzXS54bWxQSwECLQAUAAYACAAAACEAWvQsW78AAAAVAQAA&#10;CwAAAAAAAAAAAAAAAAAfAQAAX3JlbHMvLnJlbHNQSwECLQAUAAYACAAAACEAQGhBq8YAAADdAAAA&#10;DwAAAAAAAAAAAAAAAAAHAgAAZHJzL2Rvd25yZXYueG1sUEsFBgAAAAADAAMAtwAAAPoCAAAAAA==&#10;" strokecolor="#9d9d9c" strokeweight=".74967mm">
                    <v:stroke joinstyle="bevel"/>
                  </v:line>
                  <v:line id="Line 354" o:spid="_x0000_s1412" style="position:absolute;flip:y;visibility:visible;mso-wrap-style:square" from="75359,24193" to="7535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" strokecolor="#9d9d9c" strokeweight=".74967mm">
                    <v:stroke joinstyle="bevel"/>
                  </v:line>
                  <v:line id="Line 355" o:spid="_x0000_s1413" style="position:absolute;flip:y;visibility:visible;mso-wrap-style:square" from="75500,24193" to="7550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" strokecolor="#9d9d9c" strokeweight=".74967mm">
                    <v:stroke joinstyle="bevel"/>
                  </v:line>
                  <v:line id="Line 356" o:spid="_x0000_s1414"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" strokecolor="#9d9d9c" strokeweight=".74967mm">
                    <v:stroke joinstyle="bevel"/>
                  </v:line>
                  <v:line id="Line 357" o:spid="_x0000_s1415"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" strokecolor="#9d9d9c" strokeweight=".74967mm">
                    <v:stroke joinstyle="bevel"/>
                  </v:line>
                  <v:line id="Line 358" o:spid="_x0000_s1416" style="position:absolute;flip:y;visibility:visible;mso-wrap-style:square" from="75939,24193" to="7593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" strokecolor="#9d9d9c" strokeweight=".74967mm">
                    <v:stroke joinstyle="bevel"/>
                  </v:line>
                  <v:line id="Line 359" o:spid="_x0000_s1417" style="position:absolute;flip:y;visibility:visible;mso-wrap-style:square" from="75996,24193" to="7599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" strokecolor="#9d9d9c" strokeweight=".74967mm">
                    <v:stroke joinstyle="bevel"/>
                  </v:line>
                  <v:line id="Line 360" o:spid="_x0000_s1418" style="position:absolute;flip:y;visibility:visible;mso-wrap-style:square" from="76463,24193" to="76463,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" strokecolor="#9d9d9c" strokeweight=".74967mm">
                    <v:stroke joinstyle="bevel"/>
                  </v:line>
                  <v:line id="Line 361" o:spid="_x0000_s1419" style="position:absolute;flip:y;visibility:visible;mso-wrap-style:square" from="76704,24193" to="7670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" strokecolor="#9d9d9c" strokeweight=".74967mm">
                    <v:stroke joinstyle="bevel"/>
                  </v:line>
                  <v:line id="Line 362" o:spid="_x0000_s1420" style="position:absolute;flip:y;visibility:visible;mso-wrap-style:square" from="77710,24193" to="7771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" strokecolor="#9d9d9c" strokeweight=".74967mm">
                    <v:stroke joinstyle="bevel"/>
                  </v:line>
                  <v:line id="Line 363" o:spid="_x0000_s1421" style="position:absolute;flip:y;visibility:visible;mso-wrap-style:square" from="77809,24193" to="7780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" strokecolor="#9d9d9c" strokeweight=".74967mm">
                    <v:stroke joinstyle="bevel"/>
                  </v:line>
                  <v:line id="Line 364" o:spid="_x0000_s1422" style="position:absolute;flip:y;visibility:visible;mso-wrap-style:square" from="77951,24193" to="7795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" strokecolor="#9d9d9c" strokeweight=".74967mm">
                    <v:stroke joinstyle="bevel"/>
                  </v:line>
                  <v:group id="Group 342" o:spid="_x0000_s1423" style="position:absolute;left:58985;top:1518;width:21362;height:3939" coordorigin="58985,1518" coordsize="21362,3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">
                    <v:rect id="Rectangle 344" o:spid="_x0000_s1424" style="position:absolute;left:63831;top:1518;width:16516;height:39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" filled="f" stroked="f">
                      <v:textbox inset="0,0,0,0">
                        <w:txbxContent>
                          <w:p w14:paraId="1380C802" w14:textId="77777777" w:rsidR="00863207" w:rsidRPr="001F3198" w:rsidRDefault="00863207" w:rsidP="00473593">
                            <w:pPr>
                              <w:pStyle w:val="NormalWeb"/>
                              <w:kinsoku w:val="0"/>
                              <w:overflowPunct w:val="0"/>
                              <w:spacing w:before="0" w:beforeAutospacing="0" w:after="0" w:afterAutospacing="0"/>
                              <w:textAlignment w:val="baseline"/>
                              <w:rPr>
                                <w:rFonts w:ascii="Arial" w:hAnsi="Arial" w:cs="Arial"/>
                                <w:sz w:val="14"/>
                                <w:szCs w:val="14"/>
                                <w:lang w:val="bg-BG"/>
                              </w:rPr>
                            </w:pPr>
                            <w:r>
                              <w:rPr>
                                <w:rFonts w:ascii="Arial" w:hAnsi="Arial" w:cs="Arial"/>
                                <w:sz w:val="14"/>
                                <w:szCs w:val="14"/>
                                <w:lang w:val="bg-BG"/>
                              </w:rPr>
                              <w:t>Д</w:t>
                            </w:r>
                            <w:r w:rsidRPr="001F3198">
                              <w:rPr>
                                <w:rFonts w:ascii="Arial" w:hAnsi="Arial" w:cs="Arial"/>
                                <w:sz w:val="14"/>
                                <w:szCs w:val="14"/>
                                <w:lang w:val="bg-BG"/>
                              </w:rPr>
                              <w:t xml:space="preserve">абрафениб + </w:t>
                            </w:r>
                            <w:r>
                              <w:rPr>
                                <w:rFonts w:ascii="Arial" w:hAnsi="Arial" w:cs="Arial"/>
                                <w:sz w:val="14"/>
                                <w:szCs w:val="14"/>
                                <w:lang w:val="bg-BG"/>
                              </w:rPr>
                              <w:t>Траметиниб</w:t>
                            </w:r>
                          </w:p>
                          <w:p w14:paraId="4E85BF5B" w14:textId="77777777" w:rsidR="00863207" w:rsidRPr="001F3198" w:rsidRDefault="00863207" w:rsidP="00473593">
                            <w:pPr>
                              <w:pStyle w:val="NormalWeb"/>
                              <w:kinsoku w:val="0"/>
                              <w:overflowPunct w:val="0"/>
                              <w:spacing w:before="0" w:beforeAutospacing="0" w:after="0" w:afterAutospacing="0"/>
                              <w:textAlignment w:val="baseline"/>
                              <w:rPr>
                                <w:rFonts w:ascii="Arial" w:hAnsi="Arial" w:cs="Arial"/>
                                <w:sz w:val="14"/>
                                <w:szCs w:val="14"/>
                                <w:lang w:val="bg-BG"/>
                              </w:rPr>
                            </w:pPr>
                            <w:r>
                              <w:rPr>
                                <w:rFonts w:ascii="Arial" w:hAnsi="Arial" w:cs="Arial"/>
                                <w:sz w:val="14"/>
                                <w:szCs w:val="14"/>
                                <w:lang w:val="bg-BG"/>
                              </w:rPr>
                              <w:t>Вемурафениб</w:t>
                            </w:r>
                          </w:p>
                          <w:p w14:paraId="7C0ADC99" w14:textId="77777777" w:rsidR="00863207" w:rsidRPr="001F3198" w:rsidRDefault="00863207" w:rsidP="00473593">
                            <w:pPr>
                              <w:pStyle w:val="NormalWeb"/>
                              <w:kinsoku w:val="0"/>
                              <w:overflowPunct w:val="0"/>
                              <w:textAlignment w:val="baseline"/>
                              <w:rPr>
                                <w:rFonts w:ascii="Arial" w:hAnsi="Arial" w:cs="Arial"/>
                                <w:sz w:val="14"/>
                                <w:szCs w:val="14"/>
                                <w:lang w:val="bg-BG"/>
                              </w:rPr>
                            </w:pPr>
                          </w:p>
                          <w:p w14:paraId="47BDD1EB" w14:textId="77777777" w:rsidR="00863207" w:rsidRPr="008B336D" w:rsidRDefault="00863207" w:rsidP="00473593">
                            <w:pPr>
                              <w:pStyle w:val="NormalWeb"/>
                              <w:kinsoku w:val="0"/>
                              <w:overflowPunct w:val="0"/>
                              <w:textAlignment w:val="baseline"/>
                              <w:rPr>
                                <w:sz w:val="16"/>
                                <w:szCs w:val="16"/>
                              </w:rPr>
                            </w:pPr>
                          </w:p>
                          <w:p w14:paraId="2B1DAAF6" w14:textId="77777777" w:rsidR="00863207" w:rsidRPr="008B336D" w:rsidRDefault="00863207" w:rsidP="00904083">
                            <w:pPr>
                              <w:pStyle w:val="NormalWeb"/>
                              <w:kinsoku w:val="0"/>
                              <w:overflowPunct w:val="0"/>
                              <w:textAlignment w:val="baseline"/>
                              <w:rPr>
                                <w:sz w:val="16"/>
                                <w:szCs w:val="16"/>
                              </w:rPr>
                            </w:pPr>
                          </w:p>
                        </w:txbxContent>
                      </v:textbox>
                    </v:rect>
                    <v:line id="Line 116" o:spid="_x0000_s1425" style="position:absolute;visibility:visible;mso-wrap-style:square" from="58985,4433" to="63277,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" strokecolor="#9d9d9c" strokeweight=".48508mm">
                      <v:stroke joinstyle="bevel"/>
                    </v:line>
                    <v:line id="Line 117" o:spid="_x0000_s1426" style="position:absolute;visibility:visible;mso-wrap-style:square" from="59098,2308" to="63390,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" strokeweight=".48508mm">
                      <v:stroke joinstyle="bevel"/>
                    </v:line>
                  </v:group>
                </v:group>
                <w10:anchorlock/>
              </v:group>
            </w:pict>
          </mc:Fallback>
        </mc:AlternateContent>
      </w:r>
    </w:p>
    <w:p w14:paraId="269BA136" w14:textId="77777777" w:rsidR="009853E0" w:rsidRPr="00C61E6F" w:rsidRDefault="009853E0" w:rsidP="0044193F">
      <w:pPr>
        <w:keepNext/>
        <w:keepLines/>
        <w:widowControl w:val="0"/>
        <w:tabs>
          <w:tab w:val="clear" w:pos="567"/>
        </w:tabs>
        <w:spacing w:line="240" w:lineRule="auto"/>
        <w:rPr>
          <w:lang w:val="bg-BG"/>
        </w:rPr>
      </w:pPr>
    </w:p>
    <w:p w14:paraId="3B846564" w14:textId="6531BB36" w:rsidR="009853E0" w:rsidRPr="00C61E6F" w:rsidRDefault="008751FB" w:rsidP="0044193F">
      <w:pPr>
        <w:widowControl w:val="0"/>
        <w:tabs>
          <w:tab w:val="clear" w:pos="567"/>
        </w:tabs>
        <w:autoSpaceDE w:val="0"/>
        <w:autoSpaceDN w:val="0"/>
        <w:adjustRightInd w:val="0"/>
        <w:spacing w:line="240" w:lineRule="auto"/>
        <w:rPr>
          <w:szCs w:val="24"/>
          <w:lang w:val="bg-BG"/>
        </w:rPr>
      </w:pPr>
      <w:r w:rsidRPr="00C61E6F">
        <w:rPr>
          <w:szCs w:val="24"/>
          <w:lang w:val="bg-BG"/>
        </w:rPr>
        <w:t xml:space="preserve">Подобренията за вторичната крайна точка </w:t>
      </w:r>
      <w:r w:rsidR="00C3624E">
        <w:rPr>
          <w:szCs w:val="24"/>
          <w:lang w:val="en-US"/>
        </w:rPr>
        <w:t>PFS</w:t>
      </w:r>
      <w:r w:rsidR="00C3624E" w:rsidRPr="00C61E6F">
        <w:rPr>
          <w:szCs w:val="24"/>
          <w:lang w:val="bg-BG"/>
        </w:rPr>
        <w:t xml:space="preserve"> </w:t>
      </w:r>
      <w:r w:rsidRPr="00C61E6F">
        <w:rPr>
          <w:szCs w:val="24"/>
          <w:lang w:val="bg-BG"/>
        </w:rPr>
        <w:t xml:space="preserve">са запазени в продължение на 5-годишната времева рамка в </w:t>
      </w:r>
      <w:r w:rsidR="002D4FB3" w:rsidRPr="00C61E6F">
        <w:rPr>
          <w:szCs w:val="24"/>
          <w:lang w:val="bg-BG"/>
        </w:rPr>
        <w:t>рамото</w:t>
      </w:r>
      <w:r w:rsidRPr="00C61E6F">
        <w:rPr>
          <w:szCs w:val="24"/>
          <w:lang w:val="bg-BG"/>
        </w:rPr>
        <w:t xml:space="preserve"> с комбин</w:t>
      </w:r>
      <w:r w:rsidR="00923383">
        <w:rPr>
          <w:szCs w:val="24"/>
          <w:lang w:val="bg-BG"/>
        </w:rPr>
        <w:t>и</w:t>
      </w:r>
      <w:r w:rsidRPr="00C61E6F">
        <w:rPr>
          <w:szCs w:val="24"/>
          <w:lang w:val="bg-BG"/>
        </w:rPr>
        <w:t xml:space="preserve">рано лечение в сравнение с </w:t>
      </w:r>
      <w:r w:rsidRPr="00C61E6F">
        <w:rPr>
          <w:szCs w:val="22"/>
          <w:lang w:val="bg-BG"/>
        </w:rPr>
        <w:t>монотерапия</w:t>
      </w:r>
      <w:r w:rsidR="002D4FB3" w:rsidRPr="00C61E6F">
        <w:rPr>
          <w:szCs w:val="22"/>
          <w:lang w:val="bg-BG"/>
        </w:rPr>
        <w:t xml:space="preserve"> на</w:t>
      </w:r>
      <w:r w:rsidRPr="00C61E6F">
        <w:rPr>
          <w:szCs w:val="22"/>
          <w:lang w:val="bg-BG"/>
        </w:rPr>
        <w:t xml:space="preserve"> вемурафениб. Подобрения се наблюдават също и за </w:t>
      </w:r>
      <w:r w:rsidR="002F038B">
        <w:rPr>
          <w:szCs w:val="24"/>
          <w:lang w:val="en-US"/>
        </w:rPr>
        <w:t>ORR</w:t>
      </w:r>
      <w:r w:rsidRPr="00C61E6F">
        <w:rPr>
          <w:szCs w:val="24"/>
          <w:lang w:val="bg-BG"/>
        </w:rPr>
        <w:t xml:space="preserve">, </w:t>
      </w:r>
      <w:r w:rsidR="00053810" w:rsidRPr="00C61E6F">
        <w:rPr>
          <w:szCs w:val="24"/>
          <w:lang w:val="bg-BG"/>
        </w:rPr>
        <w:t>и</w:t>
      </w:r>
      <w:r w:rsidRPr="00C61E6F">
        <w:rPr>
          <w:szCs w:val="24"/>
          <w:lang w:val="bg-BG"/>
        </w:rPr>
        <w:t xml:space="preserve"> по</w:t>
      </w:r>
      <w:r w:rsidRPr="00C61E6F">
        <w:rPr>
          <w:szCs w:val="24"/>
          <w:lang w:val="bg-BG"/>
        </w:rPr>
        <w:noBreakHyphen/>
        <w:t xml:space="preserve">голяма </w:t>
      </w:r>
      <w:r w:rsidR="00C3624E">
        <w:rPr>
          <w:szCs w:val="24"/>
          <w:lang w:val="en-US"/>
        </w:rPr>
        <w:t>DoR</w:t>
      </w:r>
      <w:r w:rsidR="00C3624E" w:rsidRPr="00C61E6F">
        <w:rPr>
          <w:szCs w:val="24"/>
          <w:lang w:val="bg-BG"/>
        </w:rPr>
        <w:t xml:space="preserve"> </w:t>
      </w:r>
      <w:r w:rsidRPr="00C61E6F">
        <w:rPr>
          <w:szCs w:val="24"/>
          <w:lang w:val="bg-BG"/>
        </w:rPr>
        <w:t xml:space="preserve">се наблюдава в </w:t>
      </w:r>
      <w:r w:rsidR="002D4FB3" w:rsidRPr="00C61E6F">
        <w:rPr>
          <w:szCs w:val="24"/>
          <w:lang w:val="bg-BG"/>
        </w:rPr>
        <w:t>рамото</w:t>
      </w:r>
      <w:r w:rsidRPr="00C61E6F">
        <w:rPr>
          <w:szCs w:val="24"/>
          <w:lang w:val="bg-BG"/>
        </w:rPr>
        <w:t xml:space="preserve"> с комбин</w:t>
      </w:r>
      <w:r w:rsidR="00923383">
        <w:rPr>
          <w:szCs w:val="24"/>
          <w:lang w:val="bg-BG"/>
        </w:rPr>
        <w:t>и</w:t>
      </w:r>
      <w:r w:rsidRPr="00C61E6F">
        <w:rPr>
          <w:szCs w:val="24"/>
          <w:lang w:val="bg-BG"/>
        </w:rPr>
        <w:t xml:space="preserve">рано лечение, в сравнение с </w:t>
      </w:r>
      <w:r w:rsidRPr="00C61E6F">
        <w:rPr>
          <w:szCs w:val="22"/>
          <w:lang w:val="bg-BG"/>
        </w:rPr>
        <w:t>монотерапията с</w:t>
      </w:r>
      <w:r w:rsidRPr="00C61E6F">
        <w:rPr>
          <w:szCs w:val="24"/>
          <w:lang w:val="bg-BG"/>
        </w:rPr>
        <w:t xml:space="preserve"> </w:t>
      </w:r>
      <w:r w:rsidRPr="00C61E6F">
        <w:rPr>
          <w:szCs w:val="22"/>
          <w:lang w:val="bg-BG"/>
        </w:rPr>
        <w:t>вемурафениб</w:t>
      </w:r>
      <w:r w:rsidRPr="00C61E6F">
        <w:rPr>
          <w:szCs w:val="24"/>
          <w:lang w:val="bg-BG"/>
        </w:rPr>
        <w:t xml:space="preserve"> (Таблица 9)</w:t>
      </w:r>
      <w:r w:rsidR="009853E0" w:rsidRPr="00C61E6F">
        <w:rPr>
          <w:szCs w:val="24"/>
          <w:lang w:val="bg-BG"/>
        </w:rPr>
        <w:t>.</w:t>
      </w:r>
    </w:p>
    <w:p w14:paraId="61327FD3" w14:textId="77777777" w:rsidR="009853E0" w:rsidRPr="00C61E6F" w:rsidRDefault="009853E0" w:rsidP="0044193F">
      <w:pPr>
        <w:widowControl w:val="0"/>
        <w:tabs>
          <w:tab w:val="clear" w:pos="567"/>
        </w:tabs>
        <w:autoSpaceDE w:val="0"/>
        <w:autoSpaceDN w:val="0"/>
        <w:adjustRightInd w:val="0"/>
        <w:spacing w:line="240" w:lineRule="auto"/>
        <w:rPr>
          <w:lang w:val="bg-BG"/>
        </w:rPr>
      </w:pPr>
    </w:p>
    <w:p w14:paraId="695E9AF7" w14:textId="537E7B25" w:rsidR="006A09C0" w:rsidRPr="00A84C4E" w:rsidRDefault="006A09C0" w:rsidP="005031CC">
      <w:pPr>
        <w:keepNext/>
        <w:keepLines/>
        <w:widowControl w:val="0"/>
        <w:tabs>
          <w:tab w:val="clear" w:pos="567"/>
          <w:tab w:val="left" w:pos="1440"/>
        </w:tabs>
        <w:spacing w:line="240" w:lineRule="auto"/>
        <w:rPr>
          <w:b/>
          <w:bCs/>
          <w:szCs w:val="22"/>
          <w:lang w:val="bg-BG"/>
        </w:rPr>
      </w:pPr>
      <w:r w:rsidRPr="00A84C4E">
        <w:rPr>
          <w:b/>
          <w:bCs/>
          <w:szCs w:val="22"/>
          <w:lang w:val="bg-BG"/>
        </w:rPr>
        <w:lastRenderedPageBreak/>
        <w:t>Таблица </w:t>
      </w:r>
      <w:r w:rsidR="00EA46C4" w:rsidRPr="00A84C4E">
        <w:rPr>
          <w:b/>
          <w:bCs/>
          <w:szCs w:val="22"/>
          <w:lang w:val="bg-BG"/>
        </w:rPr>
        <w:t>9</w:t>
      </w:r>
      <w:r w:rsidR="00495A2D" w:rsidRPr="00A84C4E">
        <w:rPr>
          <w:b/>
          <w:bCs/>
          <w:szCs w:val="22"/>
          <w:lang w:val="bg-BG"/>
        </w:rPr>
        <w:tab/>
      </w:r>
      <w:r w:rsidRPr="00A84C4E">
        <w:rPr>
          <w:b/>
          <w:bCs/>
          <w:szCs w:val="22"/>
          <w:lang w:val="bg-BG"/>
        </w:rPr>
        <w:t>Резултати за ефикасността в проучване MEK116513 (COMBI</w:t>
      </w:r>
      <w:r w:rsidR="00BB40A7" w:rsidRPr="00A84C4E">
        <w:rPr>
          <w:b/>
          <w:bCs/>
          <w:szCs w:val="22"/>
          <w:lang w:val="bg-BG"/>
        </w:rPr>
        <w:noBreakHyphen/>
      </w:r>
      <w:r w:rsidRPr="00A84C4E">
        <w:rPr>
          <w:b/>
          <w:bCs/>
          <w:szCs w:val="22"/>
          <w:lang w:val="bg-BG"/>
        </w:rPr>
        <w:t>v)</w:t>
      </w:r>
    </w:p>
    <w:p w14:paraId="6D6BE359" w14:textId="77777777" w:rsidR="006A09C0" w:rsidRPr="00C61E6F" w:rsidRDefault="006A09C0" w:rsidP="0044193F">
      <w:pPr>
        <w:keepNext/>
        <w:keepLines/>
        <w:widowControl w:val="0"/>
        <w:tabs>
          <w:tab w:val="clear" w:pos="567"/>
        </w:tabs>
        <w:spacing w:line="240" w:lineRule="auto"/>
        <w:rPr>
          <w:szCs w:val="22"/>
          <w:lang w:val="bg-BG"/>
        </w:rPr>
      </w:pP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1568"/>
        <w:gridCol w:w="1721"/>
        <w:gridCol w:w="1822"/>
        <w:gridCol w:w="1772"/>
      </w:tblGrid>
      <w:tr w:rsidR="008751FB" w:rsidRPr="00C61E6F" w14:paraId="73877016" w14:textId="77777777" w:rsidTr="00A84C4E">
        <w:trPr>
          <w:cantSplit/>
        </w:trPr>
        <w:tc>
          <w:tcPr>
            <w:tcW w:w="1268" w:type="pct"/>
          </w:tcPr>
          <w:p w14:paraId="5EFDC391" w14:textId="77777777" w:rsidR="008751FB" w:rsidRPr="00C61E6F" w:rsidRDefault="008751FB" w:rsidP="0044193F">
            <w:pPr>
              <w:keepNext/>
              <w:keepLines/>
              <w:widowControl w:val="0"/>
              <w:tabs>
                <w:tab w:val="clear" w:pos="567"/>
              </w:tabs>
              <w:spacing w:line="240" w:lineRule="auto"/>
              <w:rPr>
                <w:b/>
                <w:szCs w:val="22"/>
                <w:lang w:val="bg-BG"/>
              </w:rPr>
            </w:pPr>
          </w:p>
        </w:tc>
        <w:tc>
          <w:tcPr>
            <w:tcW w:w="1783" w:type="pct"/>
            <w:gridSpan w:val="2"/>
          </w:tcPr>
          <w:p w14:paraId="484483CB" w14:textId="20FDA991" w:rsidR="008751FB" w:rsidRPr="00C61E6F" w:rsidRDefault="008751FB" w:rsidP="0044193F">
            <w:pPr>
              <w:keepNext/>
              <w:keepLines/>
              <w:widowControl w:val="0"/>
              <w:tabs>
                <w:tab w:val="clear" w:pos="567"/>
              </w:tabs>
              <w:spacing w:line="240" w:lineRule="auto"/>
              <w:jc w:val="center"/>
              <w:rPr>
                <w:b/>
                <w:sz w:val="20"/>
                <w:lang w:val="bg-BG"/>
              </w:rPr>
            </w:pPr>
            <w:r w:rsidRPr="00C61E6F">
              <w:rPr>
                <w:b/>
                <w:sz w:val="20"/>
                <w:lang w:val="bg-BG"/>
              </w:rPr>
              <w:t>Първичен анализ (заключване на данните: 17</w:t>
            </w:r>
            <w:r w:rsidR="00901F74" w:rsidRPr="00C61E6F">
              <w:rPr>
                <w:b/>
                <w:sz w:val="20"/>
                <w:lang w:val="bg-BG"/>
              </w:rPr>
              <w:t> април </w:t>
            </w:r>
            <w:r w:rsidRPr="00C61E6F">
              <w:rPr>
                <w:b/>
                <w:sz w:val="20"/>
                <w:lang w:val="bg-BG"/>
              </w:rPr>
              <w:t>2014 г.)</w:t>
            </w:r>
          </w:p>
        </w:tc>
        <w:tc>
          <w:tcPr>
            <w:tcW w:w="1949" w:type="pct"/>
            <w:gridSpan w:val="2"/>
          </w:tcPr>
          <w:p w14:paraId="42E4D56C" w14:textId="02A55057" w:rsidR="00473593" w:rsidRPr="00C61E6F" w:rsidRDefault="008751FB" w:rsidP="0044193F">
            <w:pPr>
              <w:keepNext/>
              <w:keepLines/>
              <w:widowControl w:val="0"/>
              <w:tabs>
                <w:tab w:val="clear" w:pos="567"/>
              </w:tabs>
              <w:spacing w:line="240" w:lineRule="auto"/>
              <w:jc w:val="center"/>
              <w:rPr>
                <w:b/>
                <w:sz w:val="20"/>
                <w:lang w:val="bg-BG"/>
              </w:rPr>
            </w:pPr>
            <w:r w:rsidRPr="00C61E6F">
              <w:rPr>
                <w:b/>
                <w:sz w:val="20"/>
                <w:lang w:val="bg-BG"/>
              </w:rPr>
              <w:t>5-годишен анализ (заключване на данните:</w:t>
            </w:r>
          </w:p>
          <w:p w14:paraId="0780CEBA" w14:textId="42778F2A" w:rsidR="008751FB" w:rsidRPr="00C61E6F" w:rsidRDefault="008751FB" w:rsidP="0044193F">
            <w:pPr>
              <w:keepNext/>
              <w:keepLines/>
              <w:widowControl w:val="0"/>
              <w:tabs>
                <w:tab w:val="clear" w:pos="567"/>
              </w:tabs>
              <w:spacing w:line="240" w:lineRule="auto"/>
              <w:jc w:val="center"/>
              <w:rPr>
                <w:b/>
                <w:szCs w:val="22"/>
                <w:lang w:val="bg-BG"/>
              </w:rPr>
            </w:pPr>
            <w:r w:rsidRPr="00C61E6F">
              <w:rPr>
                <w:b/>
                <w:sz w:val="20"/>
                <w:lang w:val="bg-BG"/>
              </w:rPr>
              <w:t>08</w:t>
            </w:r>
            <w:r w:rsidR="00901F74" w:rsidRPr="00C61E6F">
              <w:rPr>
                <w:b/>
                <w:sz w:val="20"/>
                <w:lang w:val="bg-BG"/>
              </w:rPr>
              <w:t> </w:t>
            </w:r>
            <w:r w:rsidRPr="00C61E6F">
              <w:rPr>
                <w:b/>
                <w:sz w:val="20"/>
                <w:lang w:val="bg-BG"/>
              </w:rPr>
              <w:t>о</w:t>
            </w:r>
            <w:r w:rsidR="00901F74" w:rsidRPr="00C61E6F">
              <w:rPr>
                <w:b/>
                <w:sz w:val="20"/>
                <w:lang w:val="bg-BG"/>
              </w:rPr>
              <w:t>к</w:t>
            </w:r>
            <w:r w:rsidRPr="00C61E6F">
              <w:rPr>
                <w:b/>
                <w:sz w:val="20"/>
                <w:lang w:val="bg-BG"/>
              </w:rPr>
              <w:t>томври</w:t>
            </w:r>
            <w:r w:rsidR="00901F74" w:rsidRPr="00C61E6F">
              <w:rPr>
                <w:b/>
                <w:sz w:val="20"/>
                <w:lang w:val="bg-BG"/>
              </w:rPr>
              <w:t> </w:t>
            </w:r>
            <w:r w:rsidRPr="00C61E6F">
              <w:rPr>
                <w:b/>
                <w:sz w:val="20"/>
                <w:lang w:val="bg-BG"/>
              </w:rPr>
              <w:t>2018 г.)</w:t>
            </w:r>
          </w:p>
        </w:tc>
      </w:tr>
      <w:tr w:rsidR="00F76487" w:rsidRPr="00C61E6F" w14:paraId="52B38F0D" w14:textId="77777777" w:rsidTr="00A84C4E">
        <w:trPr>
          <w:cantSplit/>
        </w:trPr>
        <w:tc>
          <w:tcPr>
            <w:tcW w:w="1268" w:type="pct"/>
          </w:tcPr>
          <w:p w14:paraId="2DE3F6E0" w14:textId="77777777" w:rsidR="00F76487" w:rsidRPr="00C61E6F" w:rsidRDefault="00F76487" w:rsidP="0044193F">
            <w:pPr>
              <w:keepNext/>
              <w:keepLines/>
              <w:widowControl w:val="0"/>
              <w:tabs>
                <w:tab w:val="clear" w:pos="567"/>
              </w:tabs>
              <w:spacing w:line="240" w:lineRule="auto"/>
              <w:rPr>
                <w:b/>
                <w:szCs w:val="22"/>
                <w:lang w:val="bg-BG"/>
              </w:rPr>
            </w:pPr>
            <w:r w:rsidRPr="00C61E6F">
              <w:rPr>
                <w:b/>
                <w:szCs w:val="22"/>
                <w:lang w:val="bg-BG"/>
              </w:rPr>
              <w:t>Крайна точка</w:t>
            </w:r>
          </w:p>
        </w:tc>
        <w:tc>
          <w:tcPr>
            <w:tcW w:w="850" w:type="pct"/>
          </w:tcPr>
          <w:p w14:paraId="1D82C505" w14:textId="3647225E" w:rsidR="00F76487" w:rsidRPr="00C61E6F" w:rsidRDefault="00473593" w:rsidP="0044193F">
            <w:pPr>
              <w:keepNext/>
              <w:keepLines/>
              <w:widowControl w:val="0"/>
              <w:tabs>
                <w:tab w:val="clear" w:pos="567"/>
              </w:tabs>
              <w:spacing w:line="240" w:lineRule="auto"/>
              <w:jc w:val="center"/>
              <w:rPr>
                <w:b/>
                <w:szCs w:val="22"/>
                <w:lang w:val="bg-BG"/>
              </w:rPr>
            </w:pPr>
            <w:r w:rsidRPr="00C61E6F">
              <w:rPr>
                <w:b/>
                <w:szCs w:val="22"/>
                <w:lang w:val="bg-BG"/>
              </w:rPr>
              <w:t>Д</w:t>
            </w:r>
            <w:r w:rsidR="00F76487" w:rsidRPr="00C61E6F">
              <w:rPr>
                <w:b/>
                <w:szCs w:val="22"/>
                <w:lang w:val="bg-BG"/>
              </w:rPr>
              <w:t>абрафениб +</w:t>
            </w:r>
          </w:p>
          <w:p w14:paraId="3CCD1BE5" w14:textId="61FE4783" w:rsidR="00F76487" w:rsidRPr="00C61E6F" w:rsidRDefault="00473593" w:rsidP="0044193F">
            <w:pPr>
              <w:keepNext/>
              <w:keepLines/>
              <w:widowControl w:val="0"/>
              <w:tabs>
                <w:tab w:val="clear" w:pos="567"/>
              </w:tabs>
              <w:spacing w:line="240" w:lineRule="auto"/>
              <w:jc w:val="center"/>
              <w:rPr>
                <w:b/>
                <w:szCs w:val="22"/>
                <w:lang w:val="bg-BG"/>
              </w:rPr>
            </w:pPr>
            <w:r w:rsidRPr="00C61E6F">
              <w:rPr>
                <w:b/>
                <w:szCs w:val="22"/>
                <w:lang w:val="bg-BG"/>
              </w:rPr>
              <w:t>Т</w:t>
            </w:r>
            <w:r w:rsidR="00F76487" w:rsidRPr="00C61E6F">
              <w:rPr>
                <w:b/>
                <w:szCs w:val="22"/>
                <w:lang w:val="bg-BG"/>
              </w:rPr>
              <w:t>раметиниб</w:t>
            </w:r>
          </w:p>
          <w:p w14:paraId="23B3FA2F" w14:textId="730A64D9" w:rsidR="00F76487" w:rsidRPr="00C61E6F" w:rsidRDefault="00F76487" w:rsidP="0044193F">
            <w:pPr>
              <w:keepNext/>
              <w:keepLines/>
              <w:widowControl w:val="0"/>
              <w:tabs>
                <w:tab w:val="clear" w:pos="567"/>
              </w:tabs>
              <w:spacing w:line="240" w:lineRule="auto"/>
              <w:jc w:val="center"/>
              <w:rPr>
                <w:b/>
                <w:szCs w:val="22"/>
                <w:lang w:val="bg-BG"/>
              </w:rPr>
            </w:pPr>
            <w:r w:rsidRPr="00C61E6F">
              <w:rPr>
                <w:b/>
                <w:szCs w:val="22"/>
                <w:lang w:val="bg-BG"/>
              </w:rPr>
              <w:t>(</w:t>
            </w:r>
            <w:r w:rsidR="008751FB" w:rsidRPr="00C61E6F">
              <w:rPr>
                <w:b/>
                <w:szCs w:val="22"/>
                <w:lang w:val="bg-BG"/>
              </w:rPr>
              <w:t>n</w:t>
            </w:r>
            <w:r w:rsidRPr="00C61E6F">
              <w:rPr>
                <w:b/>
                <w:szCs w:val="22"/>
                <w:lang w:val="bg-BG"/>
              </w:rPr>
              <w:t>=352)</w:t>
            </w:r>
          </w:p>
        </w:tc>
        <w:tc>
          <w:tcPr>
            <w:tcW w:w="933" w:type="pct"/>
          </w:tcPr>
          <w:p w14:paraId="4A919652" w14:textId="70CBC720" w:rsidR="00F76487" w:rsidRPr="00C61E6F" w:rsidRDefault="00473593" w:rsidP="0044193F">
            <w:pPr>
              <w:keepNext/>
              <w:keepLines/>
              <w:widowControl w:val="0"/>
              <w:tabs>
                <w:tab w:val="clear" w:pos="567"/>
              </w:tabs>
              <w:spacing w:line="240" w:lineRule="auto"/>
              <w:jc w:val="center"/>
              <w:rPr>
                <w:b/>
                <w:szCs w:val="22"/>
                <w:lang w:val="bg-BG"/>
              </w:rPr>
            </w:pPr>
            <w:r w:rsidRPr="00C61E6F">
              <w:rPr>
                <w:b/>
                <w:szCs w:val="22"/>
                <w:lang w:val="bg-BG"/>
              </w:rPr>
              <w:t>В</w:t>
            </w:r>
            <w:r w:rsidR="00F76487" w:rsidRPr="00C61E6F">
              <w:rPr>
                <w:b/>
                <w:szCs w:val="22"/>
                <w:lang w:val="bg-BG"/>
              </w:rPr>
              <w:t>емурафениб</w:t>
            </w:r>
          </w:p>
          <w:p w14:paraId="4E4098F0" w14:textId="54A2FED9" w:rsidR="00F76487" w:rsidRPr="00C61E6F" w:rsidRDefault="00F76487" w:rsidP="0044193F">
            <w:pPr>
              <w:keepNext/>
              <w:keepLines/>
              <w:widowControl w:val="0"/>
              <w:tabs>
                <w:tab w:val="clear" w:pos="567"/>
              </w:tabs>
              <w:spacing w:line="240" w:lineRule="auto"/>
              <w:jc w:val="center"/>
              <w:rPr>
                <w:szCs w:val="22"/>
                <w:lang w:val="bg-BG"/>
              </w:rPr>
            </w:pPr>
            <w:r w:rsidRPr="00C61E6F">
              <w:rPr>
                <w:b/>
                <w:szCs w:val="22"/>
                <w:lang w:val="bg-BG"/>
              </w:rPr>
              <w:t>(</w:t>
            </w:r>
            <w:r w:rsidR="008751FB" w:rsidRPr="00C61E6F">
              <w:rPr>
                <w:b/>
                <w:szCs w:val="22"/>
                <w:lang w:val="bg-BG"/>
              </w:rPr>
              <w:t>n</w:t>
            </w:r>
            <w:r w:rsidRPr="00C61E6F">
              <w:rPr>
                <w:b/>
                <w:szCs w:val="22"/>
                <w:lang w:val="bg-BG"/>
              </w:rPr>
              <w:t>=352)</w:t>
            </w:r>
          </w:p>
        </w:tc>
        <w:tc>
          <w:tcPr>
            <w:tcW w:w="988" w:type="pct"/>
          </w:tcPr>
          <w:p w14:paraId="1F37FE2A" w14:textId="0C17BE26" w:rsidR="00F76487" w:rsidRPr="00C61E6F" w:rsidRDefault="00473593" w:rsidP="0044193F">
            <w:pPr>
              <w:keepNext/>
              <w:keepLines/>
              <w:widowControl w:val="0"/>
              <w:tabs>
                <w:tab w:val="clear" w:pos="567"/>
              </w:tabs>
              <w:spacing w:line="240" w:lineRule="auto"/>
              <w:jc w:val="center"/>
              <w:rPr>
                <w:b/>
                <w:szCs w:val="22"/>
                <w:lang w:val="bg-BG"/>
              </w:rPr>
            </w:pPr>
            <w:r w:rsidRPr="00C61E6F">
              <w:rPr>
                <w:b/>
                <w:szCs w:val="22"/>
                <w:lang w:val="bg-BG"/>
              </w:rPr>
              <w:t>Д</w:t>
            </w:r>
            <w:r w:rsidR="00F76487" w:rsidRPr="00C61E6F">
              <w:rPr>
                <w:b/>
                <w:szCs w:val="22"/>
                <w:lang w:val="bg-BG"/>
              </w:rPr>
              <w:t>абрафениб +</w:t>
            </w:r>
          </w:p>
          <w:p w14:paraId="421E55F8" w14:textId="05E68030" w:rsidR="00F76487" w:rsidRPr="00C61E6F" w:rsidRDefault="00473593" w:rsidP="0044193F">
            <w:pPr>
              <w:keepNext/>
              <w:keepLines/>
              <w:widowControl w:val="0"/>
              <w:tabs>
                <w:tab w:val="clear" w:pos="567"/>
              </w:tabs>
              <w:spacing w:line="240" w:lineRule="auto"/>
              <w:jc w:val="center"/>
              <w:rPr>
                <w:b/>
                <w:szCs w:val="22"/>
                <w:lang w:val="bg-BG"/>
              </w:rPr>
            </w:pPr>
            <w:r w:rsidRPr="00C61E6F">
              <w:rPr>
                <w:b/>
                <w:szCs w:val="22"/>
                <w:lang w:val="bg-BG"/>
              </w:rPr>
              <w:t>Т</w:t>
            </w:r>
            <w:r w:rsidR="00F76487" w:rsidRPr="00C61E6F">
              <w:rPr>
                <w:b/>
                <w:szCs w:val="22"/>
                <w:lang w:val="bg-BG"/>
              </w:rPr>
              <w:t>раметиниб</w:t>
            </w:r>
          </w:p>
          <w:p w14:paraId="20D4D43A" w14:textId="76D076BE" w:rsidR="00F76487" w:rsidRPr="00C61E6F" w:rsidRDefault="00F76487" w:rsidP="0044193F">
            <w:pPr>
              <w:keepNext/>
              <w:keepLines/>
              <w:widowControl w:val="0"/>
              <w:tabs>
                <w:tab w:val="clear" w:pos="567"/>
              </w:tabs>
              <w:spacing w:line="240" w:lineRule="auto"/>
              <w:jc w:val="center"/>
              <w:rPr>
                <w:b/>
                <w:szCs w:val="22"/>
                <w:lang w:val="bg-BG"/>
              </w:rPr>
            </w:pPr>
            <w:r w:rsidRPr="00C61E6F">
              <w:rPr>
                <w:b/>
                <w:szCs w:val="22"/>
                <w:lang w:val="bg-BG"/>
              </w:rPr>
              <w:t>(</w:t>
            </w:r>
            <w:r w:rsidR="008751FB" w:rsidRPr="00C61E6F">
              <w:rPr>
                <w:b/>
                <w:szCs w:val="22"/>
                <w:lang w:val="bg-BG"/>
              </w:rPr>
              <w:t>n</w:t>
            </w:r>
            <w:r w:rsidRPr="00C61E6F">
              <w:rPr>
                <w:b/>
                <w:szCs w:val="22"/>
                <w:lang w:val="bg-BG"/>
              </w:rPr>
              <w:t>=352)</w:t>
            </w:r>
          </w:p>
        </w:tc>
        <w:tc>
          <w:tcPr>
            <w:tcW w:w="961" w:type="pct"/>
          </w:tcPr>
          <w:p w14:paraId="1FDE7357" w14:textId="366857E7" w:rsidR="00F76487" w:rsidRPr="00C61E6F" w:rsidRDefault="00473593" w:rsidP="0044193F">
            <w:pPr>
              <w:keepNext/>
              <w:keepLines/>
              <w:widowControl w:val="0"/>
              <w:tabs>
                <w:tab w:val="clear" w:pos="567"/>
              </w:tabs>
              <w:spacing w:line="240" w:lineRule="auto"/>
              <w:jc w:val="center"/>
              <w:rPr>
                <w:b/>
                <w:szCs w:val="22"/>
                <w:lang w:val="bg-BG"/>
              </w:rPr>
            </w:pPr>
            <w:r w:rsidRPr="00C61E6F">
              <w:rPr>
                <w:b/>
                <w:szCs w:val="22"/>
                <w:lang w:val="bg-BG"/>
              </w:rPr>
              <w:t>В</w:t>
            </w:r>
            <w:r w:rsidR="00F76487" w:rsidRPr="00C61E6F">
              <w:rPr>
                <w:b/>
                <w:szCs w:val="22"/>
                <w:lang w:val="bg-BG"/>
              </w:rPr>
              <w:t>емурафениб</w:t>
            </w:r>
          </w:p>
          <w:p w14:paraId="33FB81E9" w14:textId="5C00FC94" w:rsidR="00F76487" w:rsidRPr="00C61E6F" w:rsidRDefault="00F76487" w:rsidP="0044193F">
            <w:pPr>
              <w:keepNext/>
              <w:keepLines/>
              <w:widowControl w:val="0"/>
              <w:tabs>
                <w:tab w:val="clear" w:pos="567"/>
              </w:tabs>
              <w:spacing w:line="240" w:lineRule="auto"/>
              <w:jc w:val="center"/>
              <w:rPr>
                <w:b/>
                <w:szCs w:val="22"/>
                <w:lang w:val="bg-BG"/>
              </w:rPr>
            </w:pPr>
            <w:r w:rsidRPr="00C61E6F">
              <w:rPr>
                <w:b/>
                <w:szCs w:val="22"/>
                <w:lang w:val="bg-BG"/>
              </w:rPr>
              <w:t>(</w:t>
            </w:r>
            <w:r w:rsidR="008751FB" w:rsidRPr="00C61E6F">
              <w:rPr>
                <w:b/>
                <w:szCs w:val="22"/>
                <w:lang w:val="bg-BG"/>
              </w:rPr>
              <w:t>n</w:t>
            </w:r>
            <w:r w:rsidRPr="00C61E6F">
              <w:rPr>
                <w:b/>
                <w:szCs w:val="22"/>
                <w:lang w:val="bg-BG"/>
              </w:rPr>
              <w:t>=352)</w:t>
            </w:r>
          </w:p>
        </w:tc>
      </w:tr>
      <w:tr w:rsidR="00F76487" w:rsidRPr="00C61E6F" w14:paraId="52F12221" w14:textId="77777777" w:rsidTr="00A84C4E">
        <w:trPr>
          <w:cantSplit/>
          <w:trHeight w:val="407"/>
        </w:trPr>
        <w:tc>
          <w:tcPr>
            <w:tcW w:w="5000" w:type="pct"/>
            <w:gridSpan w:val="5"/>
          </w:tcPr>
          <w:p w14:paraId="4D83C388" w14:textId="3FE7E687" w:rsidR="00F76487" w:rsidRPr="00C61E6F" w:rsidRDefault="00C3624E" w:rsidP="0044193F">
            <w:pPr>
              <w:keepNext/>
              <w:keepLines/>
              <w:widowControl w:val="0"/>
              <w:tabs>
                <w:tab w:val="clear" w:pos="567"/>
              </w:tabs>
              <w:spacing w:line="240" w:lineRule="auto"/>
              <w:rPr>
                <w:b/>
                <w:szCs w:val="22"/>
                <w:lang w:val="bg-BG"/>
              </w:rPr>
            </w:pPr>
            <w:r>
              <w:rPr>
                <w:b/>
                <w:szCs w:val="22"/>
                <w:lang w:val="en-US"/>
              </w:rPr>
              <w:t>PFS</w:t>
            </w:r>
            <w:r w:rsidR="00B06BC3" w:rsidRPr="00C61E6F">
              <w:rPr>
                <w:b/>
                <w:szCs w:val="22"/>
                <w:vertAlign w:val="superscript"/>
                <w:lang w:val="bg-BG"/>
              </w:rPr>
              <w:t>а</w:t>
            </w:r>
          </w:p>
        </w:tc>
      </w:tr>
      <w:tr w:rsidR="00B06BC3" w:rsidRPr="00C61E6F" w14:paraId="6BD35145" w14:textId="77777777" w:rsidTr="00A84C4E">
        <w:trPr>
          <w:cantSplit/>
          <w:trHeight w:val="407"/>
        </w:trPr>
        <w:tc>
          <w:tcPr>
            <w:tcW w:w="1268" w:type="pct"/>
          </w:tcPr>
          <w:p w14:paraId="07B73125" w14:textId="77777777" w:rsidR="00B06BC3" w:rsidRPr="00C61E6F" w:rsidRDefault="00B06BC3" w:rsidP="0044193F">
            <w:pPr>
              <w:keepNext/>
              <w:keepLines/>
              <w:widowControl w:val="0"/>
              <w:tabs>
                <w:tab w:val="clear" w:pos="567"/>
              </w:tabs>
              <w:spacing w:line="240" w:lineRule="auto"/>
              <w:rPr>
                <w:szCs w:val="22"/>
                <w:lang w:val="bg-BG"/>
              </w:rPr>
            </w:pPr>
            <w:r w:rsidRPr="00C61E6F">
              <w:rPr>
                <w:szCs w:val="22"/>
                <w:lang w:val="bg-BG"/>
              </w:rPr>
              <w:t>Прогресия на заболяването или смърт,</w:t>
            </w:r>
          </w:p>
          <w:p w14:paraId="19E51429" w14:textId="77777777" w:rsidR="00B06BC3" w:rsidRPr="00C61E6F" w:rsidRDefault="00B06BC3" w:rsidP="0044193F">
            <w:pPr>
              <w:keepNext/>
              <w:keepLines/>
              <w:widowControl w:val="0"/>
              <w:tabs>
                <w:tab w:val="clear" w:pos="567"/>
              </w:tabs>
              <w:spacing w:line="240" w:lineRule="auto"/>
              <w:rPr>
                <w:szCs w:val="22"/>
                <w:lang w:val="bg-BG"/>
              </w:rPr>
            </w:pPr>
            <w:r w:rsidRPr="00C61E6F">
              <w:rPr>
                <w:szCs w:val="22"/>
                <w:lang w:val="bg-BG"/>
              </w:rPr>
              <w:t>n (%)</w:t>
            </w:r>
          </w:p>
        </w:tc>
        <w:tc>
          <w:tcPr>
            <w:tcW w:w="850" w:type="pct"/>
          </w:tcPr>
          <w:p w14:paraId="044339D2"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166 (47)</w:t>
            </w:r>
          </w:p>
        </w:tc>
        <w:tc>
          <w:tcPr>
            <w:tcW w:w="933" w:type="pct"/>
          </w:tcPr>
          <w:p w14:paraId="220DE75C"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217 (62)</w:t>
            </w:r>
          </w:p>
        </w:tc>
        <w:tc>
          <w:tcPr>
            <w:tcW w:w="988" w:type="pct"/>
          </w:tcPr>
          <w:p w14:paraId="0A71857F" w14:textId="25FC8229" w:rsidR="00B06BC3" w:rsidRPr="00C61E6F" w:rsidRDefault="00B06BC3" w:rsidP="0044193F">
            <w:pPr>
              <w:keepNext/>
              <w:keepLines/>
              <w:widowControl w:val="0"/>
              <w:tabs>
                <w:tab w:val="clear" w:pos="567"/>
              </w:tabs>
              <w:spacing w:line="240" w:lineRule="auto"/>
              <w:jc w:val="center"/>
              <w:rPr>
                <w:szCs w:val="22"/>
                <w:lang w:val="bg-BG"/>
              </w:rPr>
            </w:pPr>
            <w:r w:rsidRPr="00C61E6F">
              <w:rPr>
                <w:lang w:val="bg-BG"/>
              </w:rPr>
              <w:t>257 (73)</w:t>
            </w:r>
          </w:p>
        </w:tc>
        <w:tc>
          <w:tcPr>
            <w:tcW w:w="961" w:type="pct"/>
          </w:tcPr>
          <w:p w14:paraId="401B2125" w14:textId="631A27B9" w:rsidR="00B06BC3" w:rsidRPr="00C61E6F" w:rsidRDefault="00B06BC3" w:rsidP="0044193F">
            <w:pPr>
              <w:keepNext/>
              <w:keepLines/>
              <w:widowControl w:val="0"/>
              <w:tabs>
                <w:tab w:val="clear" w:pos="567"/>
              </w:tabs>
              <w:spacing w:line="240" w:lineRule="auto"/>
              <w:jc w:val="center"/>
              <w:rPr>
                <w:szCs w:val="22"/>
                <w:lang w:val="bg-BG"/>
              </w:rPr>
            </w:pPr>
            <w:r w:rsidRPr="00C61E6F">
              <w:rPr>
                <w:lang w:val="bg-BG"/>
              </w:rPr>
              <w:t>259 (74)</w:t>
            </w:r>
          </w:p>
        </w:tc>
      </w:tr>
      <w:tr w:rsidR="00B06BC3" w:rsidRPr="00C61E6F" w14:paraId="0808BA28" w14:textId="77777777" w:rsidTr="00A84C4E">
        <w:trPr>
          <w:cantSplit/>
          <w:trHeight w:val="407"/>
        </w:trPr>
        <w:tc>
          <w:tcPr>
            <w:tcW w:w="1268" w:type="pct"/>
          </w:tcPr>
          <w:p w14:paraId="24E1B330" w14:textId="3E838FB3" w:rsidR="00B06BC3" w:rsidRPr="00C61E6F" w:rsidRDefault="00B06BC3" w:rsidP="0044193F">
            <w:pPr>
              <w:keepNext/>
              <w:keepLines/>
              <w:widowControl w:val="0"/>
              <w:tabs>
                <w:tab w:val="clear" w:pos="567"/>
              </w:tabs>
              <w:spacing w:line="240" w:lineRule="auto"/>
              <w:rPr>
                <w:szCs w:val="22"/>
                <w:lang w:val="bg-BG"/>
              </w:rPr>
            </w:pPr>
            <w:r w:rsidRPr="00C61E6F">
              <w:rPr>
                <w:szCs w:val="22"/>
                <w:lang w:val="bg-BG"/>
              </w:rPr>
              <w:t xml:space="preserve">Медиана на </w:t>
            </w:r>
            <w:r w:rsidR="00C3624E">
              <w:rPr>
                <w:szCs w:val="22"/>
                <w:lang w:val="en-US"/>
              </w:rPr>
              <w:t>PFS</w:t>
            </w:r>
            <w:r w:rsidR="00C3624E" w:rsidRPr="00C61E6F">
              <w:rPr>
                <w:szCs w:val="22"/>
                <w:lang w:val="bg-BG"/>
              </w:rPr>
              <w:t xml:space="preserve"> </w:t>
            </w:r>
            <w:r w:rsidRPr="00C61E6F">
              <w:rPr>
                <w:szCs w:val="22"/>
                <w:lang w:val="bg-BG"/>
              </w:rPr>
              <w:t>(месеци)</w:t>
            </w:r>
          </w:p>
          <w:p w14:paraId="01A3FA4E" w14:textId="77777777" w:rsidR="00B06BC3" w:rsidRPr="00C61E6F" w:rsidRDefault="00B06BC3" w:rsidP="0044193F">
            <w:pPr>
              <w:keepNext/>
              <w:keepLines/>
              <w:widowControl w:val="0"/>
              <w:tabs>
                <w:tab w:val="clear" w:pos="567"/>
              </w:tabs>
              <w:spacing w:line="240" w:lineRule="auto"/>
              <w:rPr>
                <w:b/>
                <w:szCs w:val="22"/>
                <w:lang w:val="bg-BG"/>
              </w:rPr>
            </w:pPr>
            <w:r w:rsidRPr="00C61E6F">
              <w:rPr>
                <w:szCs w:val="22"/>
                <w:lang w:val="bg-BG"/>
              </w:rPr>
              <w:t>(95% CI)</w:t>
            </w:r>
          </w:p>
        </w:tc>
        <w:tc>
          <w:tcPr>
            <w:tcW w:w="850" w:type="pct"/>
          </w:tcPr>
          <w:p w14:paraId="0AC628DA"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11,4</w:t>
            </w:r>
          </w:p>
          <w:p w14:paraId="6F19F49B"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(9,9, 14,9)</w:t>
            </w:r>
          </w:p>
        </w:tc>
        <w:tc>
          <w:tcPr>
            <w:tcW w:w="933" w:type="pct"/>
          </w:tcPr>
          <w:p w14:paraId="51C9D99A"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7,3</w:t>
            </w:r>
          </w:p>
          <w:p w14:paraId="47ADD1C5"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(5,8, 7,8)</w:t>
            </w:r>
          </w:p>
        </w:tc>
        <w:tc>
          <w:tcPr>
            <w:tcW w:w="988" w:type="pct"/>
          </w:tcPr>
          <w:p w14:paraId="7D72D352" w14:textId="77777777" w:rsidR="00B06BC3" w:rsidRPr="00C61E6F" w:rsidRDefault="00B06BC3" w:rsidP="0044193F">
            <w:pPr>
              <w:keepNext/>
              <w:jc w:val="center"/>
              <w:rPr>
                <w:lang w:val="bg-BG"/>
              </w:rPr>
            </w:pPr>
            <w:r w:rsidRPr="00C61E6F">
              <w:rPr>
                <w:lang w:val="bg-BG"/>
              </w:rPr>
              <w:t>12,1</w:t>
            </w:r>
          </w:p>
          <w:p w14:paraId="725550D3" w14:textId="3921FF4E" w:rsidR="00B06BC3" w:rsidRPr="00C61E6F" w:rsidRDefault="00B06BC3" w:rsidP="0044193F">
            <w:pPr>
              <w:keepNext/>
              <w:keepLines/>
              <w:widowControl w:val="0"/>
              <w:tabs>
                <w:tab w:val="clear" w:pos="567"/>
              </w:tabs>
              <w:spacing w:line="240" w:lineRule="auto"/>
              <w:jc w:val="center"/>
              <w:rPr>
                <w:szCs w:val="22"/>
                <w:lang w:val="bg-BG"/>
              </w:rPr>
            </w:pPr>
            <w:r w:rsidRPr="00C61E6F">
              <w:rPr>
                <w:lang w:val="bg-BG"/>
              </w:rPr>
              <w:t>(9,7, 14,7)</w:t>
            </w:r>
          </w:p>
        </w:tc>
        <w:tc>
          <w:tcPr>
            <w:tcW w:w="961" w:type="pct"/>
          </w:tcPr>
          <w:p w14:paraId="684C1964" w14:textId="77777777" w:rsidR="00B06BC3" w:rsidRPr="00C61E6F" w:rsidRDefault="00B06BC3" w:rsidP="0044193F">
            <w:pPr>
              <w:keepNext/>
              <w:jc w:val="center"/>
              <w:rPr>
                <w:lang w:val="bg-BG"/>
              </w:rPr>
            </w:pPr>
            <w:r w:rsidRPr="00C61E6F">
              <w:rPr>
                <w:lang w:val="bg-BG"/>
              </w:rPr>
              <w:t>7,3</w:t>
            </w:r>
          </w:p>
          <w:p w14:paraId="4E0A9BD3" w14:textId="4A770B29" w:rsidR="00B06BC3" w:rsidRPr="00C61E6F" w:rsidRDefault="00B06BC3" w:rsidP="0044193F">
            <w:pPr>
              <w:keepNext/>
              <w:keepLines/>
              <w:widowControl w:val="0"/>
              <w:tabs>
                <w:tab w:val="clear" w:pos="567"/>
              </w:tabs>
              <w:spacing w:line="240" w:lineRule="auto"/>
              <w:jc w:val="center"/>
              <w:rPr>
                <w:szCs w:val="22"/>
                <w:lang w:val="bg-BG"/>
              </w:rPr>
            </w:pPr>
            <w:r w:rsidRPr="00C61E6F">
              <w:rPr>
                <w:lang w:val="bg-BG"/>
              </w:rPr>
              <w:t>(6,0, 8,1)</w:t>
            </w:r>
          </w:p>
        </w:tc>
      </w:tr>
      <w:tr w:rsidR="00B06BC3" w:rsidRPr="00C61E6F" w14:paraId="0ECD480F" w14:textId="77777777" w:rsidTr="00A84C4E">
        <w:trPr>
          <w:cantSplit/>
          <w:trHeight w:val="407"/>
        </w:trPr>
        <w:tc>
          <w:tcPr>
            <w:tcW w:w="1268" w:type="pct"/>
          </w:tcPr>
          <w:p w14:paraId="51DA5577" w14:textId="582CAAE1" w:rsidR="00B06BC3" w:rsidRPr="00C61E6F" w:rsidRDefault="00B06BC3" w:rsidP="0044193F">
            <w:pPr>
              <w:keepNext/>
              <w:keepLines/>
              <w:widowControl w:val="0"/>
              <w:tabs>
                <w:tab w:val="clear" w:pos="567"/>
              </w:tabs>
              <w:spacing w:line="240" w:lineRule="auto"/>
              <w:rPr>
                <w:szCs w:val="22"/>
                <w:lang w:val="bg-BG"/>
              </w:rPr>
            </w:pPr>
            <w:r w:rsidRPr="00C61E6F">
              <w:rPr>
                <w:szCs w:val="22"/>
                <w:lang w:val="bg-BG"/>
              </w:rPr>
              <w:t>Коефициент на риск</w:t>
            </w:r>
          </w:p>
          <w:p w14:paraId="400D9444" w14:textId="77777777" w:rsidR="00B06BC3" w:rsidRPr="00C61E6F" w:rsidRDefault="00B06BC3" w:rsidP="0044193F">
            <w:pPr>
              <w:keepNext/>
              <w:keepLines/>
              <w:widowControl w:val="0"/>
              <w:tabs>
                <w:tab w:val="clear" w:pos="567"/>
              </w:tabs>
              <w:spacing w:line="240" w:lineRule="auto"/>
              <w:rPr>
                <w:i/>
                <w:szCs w:val="22"/>
                <w:lang w:val="bg-BG"/>
              </w:rPr>
            </w:pPr>
            <w:r w:rsidRPr="00C61E6F">
              <w:rPr>
                <w:szCs w:val="22"/>
                <w:lang w:val="bg-BG"/>
              </w:rPr>
              <w:t>(95% CI)</w:t>
            </w:r>
          </w:p>
        </w:tc>
        <w:tc>
          <w:tcPr>
            <w:tcW w:w="1783" w:type="pct"/>
            <w:gridSpan w:val="2"/>
            <w:tcBorders>
              <w:bottom w:val="single" w:sz="4" w:space="0" w:color="auto"/>
            </w:tcBorders>
          </w:tcPr>
          <w:p w14:paraId="63FDCCF7"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0,56</w:t>
            </w:r>
          </w:p>
          <w:p w14:paraId="1AAD1EE3"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(0,46, 0,69)</w:t>
            </w:r>
          </w:p>
        </w:tc>
        <w:tc>
          <w:tcPr>
            <w:tcW w:w="1949" w:type="pct"/>
            <w:gridSpan w:val="2"/>
            <w:tcBorders>
              <w:bottom w:val="single" w:sz="4" w:space="0" w:color="auto"/>
            </w:tcBorders>
          </w:tcPr>
          <w:p w14:paraId="76480C83"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0,62</w:t>
            </w:r>
          </w:p>
          <w:p w14:paraId="7E86A74E" w14:textId="45150283"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(0,52, 0,74)</w:t>
            </w:r>
          </w:p>
        </w:tc>
      </w:tr>
      <w:tr w:rsidR="00B06BC3" w:rsidRPr="00C61E6F" w14:paraId="4407E45E" w14:textId="77777777" w:rsidTr="00A84C4E">
        <w:trPr>
          <w:cantSplit/>
          <w:trHeight w:val="407"/>
        </w:trPr>
        <w:tc>
          <w:tcPr>
            <w:tcW w:w="1268" w:type="pct"/>
          </w:tcPr>
          <w:p w14:paraId="74523080" w14:textId="77777777" w:rsidR="00B06BC3" w:rsidRPr="00C61E6F" w:rsidRDefault="00B06BC3" w:rsidP="00D66E8C">
            <w:pPr>
              <w:keepNext/>
              <w:keepLines/>
              <w:widowControl w:val="0"/>
              <w:tabs>
                <w:tab w:val="clear" w:pos="567"/>
                <w:tab w:val="left" w:pos="332"/>
              </w:tabs>
              <w:spacing w:line="240" w:lineRule="auto"/>
              <w:rPr>
                <w:szCs w:val="22"/>
                <w:lang w:val="bg-BG"/>
              </w:rPr>
            </w:pPr>
            <w:r w:rsidRPr="00C61E6F">
              <w:rPr>
                <w:szCs w:val="22"/>
                <w:lang w:val="bg-BG"/>
              </w:rPr>
              <w:tab/>
            </w:r>
            <w:r w:rsidRPr="00C61E6F">
              <w:rPr>
                <w:i/>
                <w:szCs w:val="22"/>
                <w:lang w:val="bg-BG"/>
              </w:rPr>
              <w:t>P</w:t>
            </w:r>
            <w:r w:rsidRPr="00C61E6F">
              <w:rPr>
                <w:szCs w:val="22"/>
                <w:lang w:val="bg-BG"/>
              </w:rPr>
              <w:t xml:space="preserve"> стойност</w:t>
            </w:r>
          </w:p>
        </w:tc>
        <w:tc>
          <w:tcPr>
            <w:tcW w:w="1783" w:type="pct"/>
            <w:gridSpan w:val="2"/>
            <w:tcBorders>
              <w:bottom w:val="single" w:sz="4" w:space="0" w:color="auto"/>
            </w:tcBorders>
          </w:tcPr>
          <w:p w14:paraId="101BA287"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&lt;0,001</w:t>
            </w:r>
          </w:p>
        </w:tc>
        <w:tc>
          <w:tcPr>
            <w:tcW w:w="1949" w:type="pct"/>
            <w:gridSpan w:val="2"/>
            <w:tcBorders>
              <w:bottom w:val="single" w:sz="4" w:space="0" w:color="auto"/>
            </w:tcBorders>
          </w:tcPr>
          <w:p w14:paraId="0F36CA9F" w14:textId="44A4664F" w:rsidR="00B06BC3" w:rsidRPr="005031CC" w:rsidRDefault="00A10652" w:rsidP="0044193F">
            <w:pPr>
              <w:keepNext/>
              <w:keepLines/>
              <w:widowControl w:val="0"/>
              <w:tabs>
                <w:tab w:val="clear" w:pos="567"/>
              </w:tabs>
              <w:spacing w:line="240" w:lineRule="auto"/>
              <w:jc w:val="center"/>
              <w:rPr>
                <w:szCs w:val="22"/>
                <w:lang w:val="bg-BG"/>
              </w:rPr>
            </w:pPr>
            <w:r>
              <w:rPr>
                <w:szCs w:val="22"/>
                <w:lang w:val="en-US"/>
              </w:rPr>
              <w:t>NA</w:t>
            </w:r>
          </w:p>
        </w:tc>
      </w:tr>
      <w:tr w:rsidR="00B06BC3" w:rsidRPr="00C61E6F" w14:paraId="06078490" w14:textId="77777777" w:rsidTr="00A84C4E">
        <w:trPr>
          <w:cantSplit/>
          <w:trHeight w:val="407"/>
        </w:trPr>
        <w:tc>
          <w:tcPr>
            <w:tcW w:w="1268" w:type="pct"/>
            <w:tcBorders>
              <w:bottom w:val="nil"/>
            </w:tcBorders>
          </w:tcPr>
          <w:p w14:paraId="7DD0C33C" w14:textId="71F5C61A" w:rsidR="00B06BC3" w:rsidRPr="00C61E6F" w:rsidRDefault="002F038B" w:rsidP="0044193F">
            <w:pPr>
              <w:keepNext/>
              <w:keepLines/>
              <w:widowControl w:val="0"/>
              <w:tabs>
                <w:tab w:val="clear" w:pos="567"/>
              </w:tabs>
              <w:spacing w:line="240" w:lineRule="auto"/>
              <w:rPr>
                <w:b/>
                <w:szCs w:val="22"/>
                <w:lang w:val="bg-BG"/>
              </w:rPr>
            </w:pPr>
            <w:r>
              <w:rPr>
                <w:b/>
                <w:szCs w:val="22"/>
                <w:lang w:val="en-US"/>
              </w:rPr>
              <w:t>ORR</w:t>
            </w:r>
            <w:r w:rsidR="00B06BC3" w:rsidRPr="00C61E6F">
              <w:rPr>
                <w:b/>
                <w:szCs w:val="22"/>
                <w:vertAlign w:val="superscript"/>
                <w:lang w:val="bg-BG"/>
              </w:rPr>
              <w:t>б</w:t>
            </w:r>
          </w:p>
          <w:p w14:paraId="4CDED3E0" w14:textId="58E70C73" w:rsidR="00B06BC3" w:rsidRPr="00C61E6F" w:rsidRDefault="00D66E8C" w:rsidP="0044193F">
            <w:pPr>
              <w:keepNext/>
              <w:keepLines/>
              <w:widowControl w:val="0"/>
              <w:tabs>
                <w:tab w:val="clear" w:pos="567"/>
              </w:tabs>
              <w:spacing w:line="240" w:lineRule="auto"/>
              <w:rPr>
                <w:szCs w:val="22"/>
                <w:lang w:val="bg-BG"/>
              </w:rPr>
            </w:pPr>
            <w:r>
              <w:rPr>
                <w:szCs w:val="22"/>
                <w:lang w:val="en-US"/>
              </w:rPr>
              <w:t xml:space="preserve">% </w:t>
            </w:r>
            <w:r w:rsidR="00B06BC3" w:rsidRPr="00C61E6F">
              <w:rPr>
                <w:szCs w:val="22"/>
                <w:lang w:val="bg-BG"/>
              </w:rPr>
              <w:t>(95% CI)</w:t>
            </w:r>
          </w:p>
        </w:tc>
        <w:tc>
          <w:tcPr>
            <w:tcW w:w="850" w:type="pct"/>
            <w:tcBorders>
              <w:bottom w:val="single" w:sz="4" w:space="0" w:color="auto"/>
            </w:tcBorders>
          </w:tcPr>
          <w:p w14:paraId="1B73149D" w14:textId="24D9118F"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64</w:t>
            </w:r>
          </w:p>
          <w:p w14:paraId="28EA9584"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(59,1, 69,4)</w:t>
            </w:r>
          </w:p>
        </w:tc>
        <w:tc>
          <w:tcPr>
            <w:tcW w:w="933" w:type="pct"/>
            <w:tcBorders>
              <w:bottom w:val="single" w:sz="4" w:space="0" w:color="auto"/>
            </w:tcBorders>
          </w:tcPr>
          <w:p w14:paraId="4A76B18F" w14:textId="6B07A7DB"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51</w:t>
            </w:r>
          </w:p>
          <w:p w14:paraId="4686952A"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(46,1, 56,8)</w:t>
            </w:r>
          </w:p>
        </w:tc>
        <w:tc>
          <w:tcPr>
            <w:tcW w:w="988" w:type="pct"/>
            <w:tcBorders>
              <w:bottom w:val="single" w:sz="4" w:space="0" w:color="auto"/>
            </w:tcBorders>
          </w:tcPr>
          <w:p w14:paraId="651E89C9"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67</w:t>
            </w:r>
          </w:p>
          <w:p w14:paraId="34153A69" w14:textId="5F98CD38"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(62,2, 72,2)</w:t>
            </w:r>
          </w:p>
        </w:tc>
        <w:tc>
          <w:tcPr>
            <w:tcW w:w="961" w:type="pct"/>
            <w:tcBorders>
              <w:bottom w:val="single" w:sz="4" w:space="0" w:color="auto"/>
            </w:tcBorders>
          </w:tcPr>
          <w:p w14:paraId="0405B816"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53</w:t>
            </w:r>
          </w:p>
          <w:p w14:paraId="2D6E92EE" w14:textId="6A73D631"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(47,2, 57,9)</w:t>
            </w:r>
          </w:p>
        </w:tc>
      </w:tr>
      <w:tr w:rsidR="00B06BC3" w:rsidRPr="00C61E6F" w14:paraId="2FA5E9B0" w14:textId="77777777" w:rsidTr="00A84C4E">
        <w:trPr>
          <w:cantSplit/>
          <w:trHeight w:val="407"/>
        </w:trPr>
        <w:tc>
          <w:tcPr>
            <w:tcW w:w="1268" w:type="pct"/>
          </w:tcPr>
          <w:p w14:paraId="69754274" w14:textId="7CBDD8BD" w:rsidR="00B06BC3" w:rsidRPr="00C61E6F" w:rsidRDefault="002F038B" w:rsidP="0044193F">
            <w:pPr>
              <w:keepNext/>
              <w:keepLines/>
              <w:widowControl w:val="0"/>
              <w:tabs>
                <w:tab w:val="clear" w:pos="567"/>
              </w:tabs>
              <w:spacing w:line="240" w:lineRule="auto"/>
              <w:rPr>
                <w:szCs w:val="22"/>
                <w:lang w:val="bg-BG"/>
              </w:rPr>
            </w:pPr>
            <w:r>
              <w:rPr>
                <w:szCs w:val="22"/>
                <w:lang w:val="en-US"/>
              </w:rPr>
              <w:t>ORR</w:t>
            </w:r>
            <w:r w:rsidR="00B06BC3" w:rsidRPr="00C61E6F">
              <w:rPr>
                <w:szCs w:val="22"/>
                <w:lang w:val="bg-BG"/>
              </w:rPr>
              <w:t xml:space="preserve"> разлика</w:t>
            </w:r>
          </w:p>
          <w:p w14:paraId="52835A8B" w14:textId="77777777" w:rsidR="00B06BC3" w:rsidRPr="00C61E6F" w:rsidRDefault="00B06BC3" w:rsidP="0044193F">
            <w:pPr>
              <w:keepNext/>
              <w:keepLines/>
              <w:widowControl w:val="0"/>
              <w:tabs>
                <w:tab w:val="clear" w:pos="567"/>
              </w:tabs>
              <w:spacing w:line="240" w:lineRule="auto"/>
              <w:rPr>
                <w:szCs w:val="22"/>
                <w:lang w:val="bg-BG"/>
              </w:rPr>
            </w:pPr>
            <w:r w:rsidRPr="00C61E6F">
              <w:rPr>
                <w:szCs w:val="22"/>
                <w:lang w:val="bg-BG"/>
              </w:rPr>
              <w:t>(95% CI)</w:t>
            </w:r>
          </w:p>
        </w:tc>
        <w:tc>
          <w:tcPr>
            <w:tcW w:w="1783" w:type="pct"/>
            <w:gridSpan w:val="2"/>
          </w:tcPr>
          <w:p w14:paraId="143570BF" w14:textId="162498C8"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13</w:t>
            </w:r>
          </w:p>
          <w:p w14:paraId="61331897"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(5,7, 20,2)</w:t>
            </w:r>
          </w:p>
        </w:tc>
        <w:tc>
          <w:tcPr>
            <w:tcW w:w="1949" w:type="pct"/>
            <w:gridSpan w:val="2"/>
          </w:tcPr>
          <w:p w14:paraId="00434475" w14:textId="1A30D043" w:rsidR="00B06BC3" w:rsidRPr="005031CC" w:rsidRDefault="00A10652" w:rsidP="0044193F">
            <w:pPr>
              <w:keepNext/>
              <w:keepLines/>
              <w:widowControl w:val="0"/>
              <w:tabs>
                <w:tab w:val="clear" w:pos="567"/>
              </w:tabs>
              <w:spacing w:line="240" w:lineRule="auto"/>
              <w:jc w:val="center"/>
              <w:rPr>
                <w:szCs w:val="22"/>
                <w:lang w:val="bg-BG"/>
              </w:rPr>
            </w:pPr>
            <w:r>
              <w:rPr>
                <w:szCs w:val="22"/>
                <w:lang w:val="en-US"/>
              </w:rPr>
              <w:t>NA</w:t>
            </w:r>
          </w:p>
        </w:tc>
      </w:tr>
      <w:tr w:rsidR="00B06BC3" w:rsidRPr="00C61E6F" w14:paraId="5743F7A0" w14:textId="77777777" w:rsidTr="00A84C4E">
        <w:trPr>
          <w:cantSplit/>
          <w:trHeight w:val="407"/>
        </w:trPr>
        <w:tc>
          <w:tcPr>
            <w:tcW w:w="1268" w:type="pct"/>
          </w:tcPr>
          <w:p w14:paraId="0B02CCB9" w14:textId="77777777" w:rsidR="00B06BC3" w:rsidRPr="00C61E6F" w:rsidRDefault="00B06BC3" w:rsidP="005031CC">
            <w:pPr>
              <w:keepNext/>
              <w:keepLines/>
              <w:widowControl w:val="0"/>
              <w:tabs>
                <w:tab w:val="clear" w:pos="567"/>
                <w:tab w:val="left" w:pos="332"/>
              </w:tabs>
              <w:spacing w:line="240" w:lineRule="auto"/>
              <w:rPr>
                <w:szCs w:val="22"/>
                <w:lang w:val="bg-BG"/>
              </w:rPr>
            </w:pPr>
            <w:r w:rsidRPr="00C61E6F">
              <w:rPr>
                <w:szCs w:val="22"/>
                <w:lang w:val="bg-BG"/>
              </w:rPr>
              <w:tab/>
              <w:t>P стойност</w:t>
            </w:r>
          </w:p>
        </w:tc>
        <w:tc>
          <w:tcPr>
            <w:tcW w:w="1783" w:type="pct"/>
            <w:gridSpan w:val="2"/>
          </w:tcPr>
          <w:p w14:paraId="05749786"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0,0005</w:t>
            </w:r>
          </w:p>
        </w:tc>
        <w:tc>
          <w:tcPr>
            <w:tcW w:w="1949" w:type="pct"/>
            <w:gridSpan w:val="2"/>
          </w:tcPr>
          <w:p w14:paraId="64E599A3" w14:textId="5DB248B8" w:rsidR="00B06BC3" w:rsidRPr="005031CC" w:rsidRDefault="00A10652" w:rsidP="0044193F">
            <w:pPr>
              <w:keepNext/>
              <w:keepLines/>
              <w:widowControl w:val="0"/>
              <w:tabs>
                <w:tab w:val="clear" w:pos="567"/>
              </w:tabs>
              <w:spacing w:line="240" w:lineRule="auto"/>
              <w:jc w:val="center"/>
              <w:rPr>
                <w:szCs w:val="22"/>
                <w:lang w:val="bg-BG"/>
              </w:rPr>
            </w:pPr>
            <w:r>
              <w:rPr>
                <w:szCs w:val="22"/>
                <w:lang w:val="en-US"/>
              </w:rPr>
              <w:t>NA</w:t>
            </w:r>
          </w:p>
        </w:tc>
      </w:tr>
      <w:tr w:rsidR="00B06BC3" w:rsidRPr="00C61E6F" w14:paraId="099E0649" w14:textId="77777777" w:rsidTr="00A84C4E">
        <w:trPr>
          <w:cantSplit/>
          <w:trHeight w:val="407"/>
        </w:trPr>
        <w:tc>
          <w:tcPr>
            <w:tcW w:w="1268" w:type="pct"/>
          </w:tcPr>
          <w:p w14:paraId="657FA72A" w14:textId="6381D268" w:rsidR="00B06BC3" w:rsidRPr="00C61E6F" w:rsidRDefault="00C3624E" w:rsidP="0044193F">
            <w:pPr>
              <w:keepNext/>
              <w:keepLines/>
              <w:widowControl w:val="0"/>
              <w:tabs>
                <w:tab w:val="clear" w:pos="567"/>
              </w:tabs>
              <w:spacing w:line="240" w:lineRule="auto"/>
              <w:rPr>
                <w:b/>
                <w:szCs w:val="22"/>
                <w:lang w:val="bg-BG"/>
              </w:rPr>
            </w:pPr>
            <w:r>
              <w:rPr>
                <w:b/>
                <w:szCs w:val="22"/>
                <w:lang w:val="en-US"/>
              </w:rPr>
              <w:t>DoR</w:t>
            </w:r>
            <w:r w:rsidR="00B06BC3" w:rsidRPr="00C61E6F">
              <w:rPr>
                <w:b/>
                <w:szCs w:val="22"/>
                <w:vertAlign w:val="superscript"/>
                <w:lang w:val="bg-BG"/>
              </w:rPr>
              <w:t>в</w:t>
            </w:r>
          </w:p>
          <w:p w14:paraId="6D3CE1A1" w14:textId="77777777" w:rsidR="00B06BC3" w:rsidRPr="00C61E6F" w:rsidRDefault="00B06BC3" w:rsidP="0044193F">
            <w:pPr>
              <w:keepNext/>
              <w:keepLines/>
              <w:widowControl w:val="0"/>
              <w:tabs>
                <w:tab w:val="clear" w:pos="567"/>
              </w:tabs>
              <w:spacing w:line="240" w:lineRule="auto"/>
              <w:rPr>
                <w:b/>
                <w:szCs w:val="22"/>
                <w:lang w:val="bg-BG"/>
              </w:rPr>
            </w:pPr>
            <w:r w:rsidRPr="00C61E6F">
              <w:rPr>
                <w:b/>
                <w:szCs w:val="22"/>
                <w:lang w:val="bg-BG"/>
              </w:rPr>
              <w:t>(месеци)</w:t>
            </w:r>
          </w:p>
          <w:p w14:paraId="53A8C27E" w14:textId="77777777" w:rsidR="00B06BC3" w:rsidRPr="00C61E6F" w:rsidRDefault="00B06BC3" w:rsidP="0044193F">
            <w:pPr>
              <w:keepNext/>
              <w:keepLines/>
              <w:widowControl w:val="0"/>
              <w:tabs>
                <w:tab w:val="clear" w:pos="567"/>
              </w:tabs>
              <w:spacing w:line="240" w:lineRule="auto"/>
              <w:rPr>
                <w:szCs w:val="22"/>
                <w:lang w:val="bg-BG"/>
              </w:rPr>
            </w:pPr>
            <w:r w:rsidRPr="00C61E6F">
              <w:rPr>
                <w:szCs w:val="22"/>
                <w:lang w:val="bg-BG"/>
              </w:rPr>
              <w:t>медиана</w:t>
            </w:r>
          </w:p>
          <w:p w14:paraId="0C3A2FEC" w14:textId="77777777" w:rsidR="00B06BC3" w:rsidRPr="00C61E6F" w:rsidRDefault="00B06BC3" w:rsidP="0044193F">
            <w:pPr>
              <w:keepNext/>
              <w:keepLines/>
              <w:widowControl w:val="0"/>
              <w:tabs>
                <w:tab w:val="clear" w:pos="567"/>
              </w:tabs>
              <w:spacing w:line="240" w:lineRule="auto"/>
              <w:rPr>
                <w:szCs w:val="22"/>
                <w:lang w:val="bg-BG"/>
              </w:rPr>
            </w:pPr>
            <w:r w:rsidRPr="00C61E6F">
              <w:rPr>
                <w:szCs w:val="22"/>
                <w:lang w:val="bg-BG"/>
              </w:rPr>
              <w:t>(95% CI)</w:t>
            </w:r>
          </w:p>
        </w:tc>
        <w:tc>
          <w:tcPr>
            <w:tcW w:w="850" w:type="pct"/>
          </w:tcPr>
          <w:p w14:paraId="2F4D2389" w14:textId="77777777" w:rsidR="00B06BC3" w:rsidRPr="00C61E6F" w:rsidRDefault="00B06BC3" w:rsidP="0044193F">
            <w:pPr>
              <w:keepNext/>
              <w:keepLines/>
              <w:widowControl w:val="0"/>
              <w:tabs>
                <w:tab w:val="clear" w:pos="567"/>
              </w:tabs>
              <w:spacing w:line="240" w:lineRule="auto"/>
              <w:jc w:val="center"/>
              <w:rPr>
                <w:szCs w:val="22"/>
                <w:lang w:val="bg-BG"/>
              </w:rPr>
            </w:pPr>
          </w:p>
          <w:p w14:paraId="3D591E74" w14:textId="7889F544"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13,8</w:t>
            </w:r>
            <w:r w:rsidR="00130F73" w:rsidRPr="00C61E6F">
              <w:rPr>
                <w:szCs w:val="22"/>
                <w:vertAlign w:val="superscript"/>
                <w:lang w:val="bg-BG"/>
              </w:rPr>
              <w:t>г</w:t>
            </w:r>
          </w:p>
          <w:p w14:paraId="1EF22042"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(11,0, NR)</w:t>
            </w:r>
          </w:p>
        </w:tc>
        <w:tc>
          <w:tcPr>
            <w:tcW w:w="933" w:type="pct"/>
          </w:tcPr>
          <w:p w14:paraId="49CC4ED4" w14:textId="77777777" w:rsidR="00B06BC3" w:rsidRPr="00C61E6F" w:rsidRDefault="00B06BC3" w:rsidP="0044193F">
            <w:pPr>
              <w:keepNext/>
              <w:keepLines/>
              <w:widowControl w:val="0"/>
              <w:tabs>
                <w:tab w:val="clear" w:pos="567"/>
              </w:tabs>
              <w:spacing w:line="240" w:lineRule="auto"/>
              <w:jc w:val="center"/>
              <w:rPr>
                <w:szCs w:val="22"/>
                <w:lang w:val="bg-BG"/>
              </w:rPr>
            </w:pPr>
          </w:p>
          <w:p w14:paraId="3DF90677" w14:textId="2DB24223"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7,5</w:t>
            </w:r>
            <w:r w:rsidRPr="00C61E6F">
              <w:rPr>
                <w:szCs w:val="22"/>
                <w:vertAlign w:val="superscript"/>
                <w:lang w:val="bg-BG"/>
              </w:rPr>
              <w:t>г</w:t>
            </w:r>
          </w:p>
          <w:p w14:paraId="1579C8D7"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(7,3, 9,3)</w:t>
            </w:r>
          </w:p>
        </w:tc>
        <w:tc>
          <w:tcPr>
            <w:tcW w:w="988" w:type="pct"/>
          </w:tcPr>
          <w:p w14:paraId="335B5845" w14:textId="77777777" w:rsidR="00B06BC3" w:rsidRPr="00C61E6F" w:rsidRDefault="00B06BC3" w:rsidP="0044193F">
            <w:pPr>
              <w:keepNext/>
              <w:keepLines/>
              <w:widowControl w:val="0"/>
              <w:tabs>
                <w:tab w:val="clear" w:pos="567"/>
              </w:tabs>
              <w:spacing w:line="240" w:lineRule="auto"/>
              <w:jc w:val="center"/>
              <w:rPr>
                <w:szCs w:val="22"/>
                <w:lang w:val="bg-BG"/>
              </w:rPr>
            </w:pPr>
          </w:p>
          <w:p w14:paraId="52562D1A"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13,8</w:t>
            </w:r>
          </w:p>
          <w:p w14:paraId="7C1AB020" w14:textId="4F0D16B6"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(11,3, 18,6)</w:t>
            </w:r>
          </w:p>
        </w:tc>
        <w:tc>
          <w:tcPr>
            <w:tcW w:w="961" w:type="pct"/>
          </w:tcPr>
          <w:p w14:paraId="442D1CE8" w14:textId="77777777" w:rsidR="00B06BC3" w:rsidRPr="00C61E6F" w:rsidRDefault="00B06BC3" w:rsidP="0044193F">
            <w:pPr>
              <w:keepNext/>
              <w:keepLines/>
              <w:widowControl w:val="0"/>
              <w:tabs>
                <w:tab w:val="clear" w:pos="567"/>
              </w:tabs>
              <w:spacing w:line="240" w:lineRule="auto"/>
              <w:jc w:val="center"/>
              <w:rPr>
                <w:szCs w:val="22"/>
                <w:lang w:val="bg-BG"/>
              </w:rPr>
            </w:pPr>
          </w:p>
          <w:p w14:paraId="11BAD37D" w14:textId="77777777"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8,5</w:t>
            </w:r>
          </w:p>
          <w:p w14:paraId="26E3BB88" w14:textId="475028C5" w:rsidR="00B06BC3" w:rsidRPr="00C61E6F" w:rsidRDefault="00B06BC3" w:rsidP="0044193F">
            <w:pPr>
              <w:keepNext/>
              <w:keepLines/>
              <w:widowControl w:val="0"/>
              <w:tabs>
                <w:tab w:val="clear" w:pos="567"/>
              </w:tabs>
              <w:spacing w:line="240" w:lineRule="auto"/>
              <w:jc w:val="center"/>
              <w:rPr>
                <w:szCs w:val="22"/>
                <w:lang w:val="bg-BG"/>
              </w:rPr>
            </w:pPr>
            <w:r w:rsidRPr="00C61E6F">
              <w:rPr>
                <w:szCs w:val="22"/>
                <w:lang w:val="bg-BG"/>
              </w:rPr>
              <w:t>(7,4, 9,3)</w:t>
            </w:r>
          </w:p>
        </w:tc>
      </w:tr>
      <w:tr w:rsidR="00D66E8C" w:rsidRPr="00C61E6F" w14:paraId="4FC81583" w14:textId="77777777" w:rsidTr="00D66E8C">
        <w:trPr>
          <w:cantSplit/>
          <w:trHeight w:val="407"/>
        </w:trPr>
        <w:tc>
          <w:tcPr>
            <w:tcW w:w="5000" w:type="pct"/>
            <w:gridSpan w:val="5"/>
          </w:tcPr>
          <w:p w14:paraId="312C936A" w14:textId="41A5D120" w:rsidR="00D66E8C" w:rsidRPr="00C61E6F" w:rsidRDefault="00D66E8C" w:rsidP="005031CC">
            <w:pPr>
              <w:widowControl w:val="0"/>
              <w:tabs>
                <w:tab w:val="clear" w:pos="567"/>
              </w:tabs>
              <w:spacing w:line="240" w:lineRule="auto"/>
              <w:rPr>
                <w:szCs w:val="22"/>
                <w:lang w:val="bg-BG"/>
              </w:rPr>
            </w:pPr>
            <w:r w:rsidRPr="005031CC">
              <w:rPr>
                <w:szCs w:val="22"/>
                <w:vertAlign w:val="superscript"/>
                <w:lang w:val="bg-BG"/>
              </w:rPr>
              <w:t>a</w:t>
            </w:r>
            <w:r w:rsidRPr="00C61E6F">
              <w:rPr>
                <w:szCs w:val="22"/>
                <w:lang w:val="bg-BG"/>
              </w:rPr>
              <w:t xml:space="preserve"> Преживяемост без прогресия (оценена от изследователя)</w:t>
            </w:r>
          </w:p>
          <w:p w14:paraId="16202140" w14:textId="0CFFD8DF" w:rsidR="00D66E8C" w:rsidRPr="00C61E6F" w:rsidRDefault="00D66E8C" w:rsidP="00D66E8C">
            <w:pPr>
              <w:keepNext/>
              <w:keepLines/>
              <w:widowControl w:val="0"/>
              <w:tabs>
                <w:tab w:val="clear" w:pos="567"/>
              </w:tabs>
              <w:spacing w:line="240" w:lineRule="auto"/>
              <w:rPr>
                <w:szCs w:val="22"/>
                <w:lang w:val="bg-BG"/>
              </w:rPr>
            </w:pPr>
            <w:r w:rsidRPr="005031CC">
              <w:rPr>
                <w:szCs w:val="22"/>
                <w:vertAlign w:val="superscript"/>
                <w:lang w:val="bg-BG"/>
              </w:rPr>
              <w:t>б</w:t>
            </w:r>
            <w:r w:rsidRPr="00C61E6F">
              <w:rPr>
                <w:szCs w:val="22"/>
                <w:lang w:val="bg-BG"/>
              </w:rPr>
              <w:t xml:space="preserve"> </w:t>
            </w:r>
            <w:r w:rsidR="0030206C">
              <w:rPr>
                <w:szCs w:val="22"/>
                <w:lang w:val="bg-BG"/>
              </w:rPr>
              <w:t>Ч</w:t>
            </w:r>
            <w:r w:rsidRPr="00C61E6F">
              <w:rPr>
                <w:szCs w:val="22"/>
                <w:lang w:val="bg-BG"/>
              </w:rPr>
              <w:t xml:space="preserve">естота на </w:t>
            </w:r>
            <w:r w:rsidR="0030206C">
              <w:rPr>
                <w:szCs w:val="22"/>
                <w:lang w:val="bg-BG"/>
              </w:rPr>
              <w:t xml:space="preserve">общ </w:t>
            </w:r>
            <w:r w:rsidRPr="00C61E6F">
              <w:rPr>
                <w:szCs w:val="22"/>
                <w:lang w:val="bg-BG"/>
              </w:rPr>
              <w:t>отговор = Пълен отговор + частичен отговор</w:t>
            </w:r>
          </w:p>
          <w:p w14:paraId="69A8629F" w14:textId="20AA1038" w:rsidR="00D66E8C" w:rsidRPr="00C61E6F" w:rsidRDefault="00D66E8C" w:rsidP="00D66E8C">
            <w:pPr>
              <w:keepNext/>
              <w:keepLines/>
              <w:widowControl w:val="0"/>
              <w:tabs>
                <w:tab w:val="clear" w:pos="567"/>
              </w:tabs>
              <w:spacing w:line="240" w:lineRule="auto"/>
              <w:rPr>
                <w:szCs w:val="22"/>
                <w:lang w:val="bg-BG"/>
              </w:rPr>
            </w:pPr>
            <w:r w:rsidRPr="005031CC">
              <w:rPr>
                <w:szCs w:val="22"/>
                <w:vertAlign w:val="superscript"/>
                <w:lang w:val="bg-BG"/>
              </w:rPr>
              <w:t>в</w:t>
            </w:r>
            <w:r w:rsidRPr="00C61E6F">
              <w:rPr>
                <w:szCs w:val="22"/>
                <w:lang w:val="bg-BG"/>
              </w:rPr>
              <w:t xml:space="preserve"> Продължителност на отговора</w:t>
            </w:r>
          </w:p>
          <w:p w14:paraId="7BDC6DD0" w14:textId="35D2D62F" w:rsidR="00D66E8C" w:rsidRPr="00C61E6F" w:rsidRDefault="00D66E8C" w:rsidP="00D66E8C">
            <w:pPr>
              <w:keepNext/>
              <w:keepLines/>
              <w:widowControl w:val="0"/>
              <w:tabs>
                <w:tab w:val="clear" w:pos="567"/>
              </w:tabs>
              <w:spacing w:line="240" w:lineRule="auto"/>
              <w:rPr>
                <w:szCs w:val="22"/>
                <w:lang w:val="bg-BG"/>
              </w:rPr>
            </w:pPr>
            <w:r w:rsidRPr="005031CC">
              <w:rPr>
                <w:szCs w:val="22"/>
                <w:vertAlign w:val="superscript"/>
                <w:lang w:val="bg-BG"/>
              </w:rPr>
              <w:t>г</w:t>
            </w:r>
            <w:r w:rsidRPr="00C61E6F">
              <w:rPr>
                <w:szCs w:val="22"/>
                <w:lang w:val="bg-BG"/>
              </w:rPr>
              <w:t xml:space="preserve"> В момента на докладването повечето (59% на дабрафениб + траметиниб и 42% на вемурафениб) от оценените от изследователя отговори са били текущи</w:t>
            </w:r>
          </w:p>
          <w:p w14:paraId="526DAEA9" w14:textId="77777777" w:rsidR="00D66E8C" w:rsidRPr="00C61E6F" w:rsidRDefault="00D66E8C" w:rsidP="00D66E8C">
            <w:pPr>
              <w:keepNext/>
              <w:keepLines/>
              <w:widowControl w:val="0"/>
              <w:tabs>
                <w:tab w:val="clear" w:pos="567"/>
              </w:tabs>
              <w:spacing w:line="240" w:lineRule="auto"/>
              <w:rPr>
                <w:szCs w:val="22"/>
                <w:lang w:val="bg-BG"/>
              </w:rPr>
            </w:pPr>
            <w:r w:rsidRPr="00C61E6F">
              <w:rPr>
                <w:szCs w:val="22"/>
                <w:lang w:val="bg-BG"/>
              </w:rPr>
              <w:t>NR = недостигната</w:t>
            </w:r>
          </w:p>
          <w:p w14:paraId="60524904" w14:textId="28E04A81" w:rsidR="00D66E8C" w:rsidRPr="00C61E6F" w:rsidRDefault="00A10652" w:rsidP="005031CC">
            <w:pPr>
              <w:widowControl w:val="0"/>
              <w:tabs>
                <w:tab w:val="clear" w:pos="567"/>
              </w:tabs>
              <w:spacing w:line="240" w:lineRule="auto"/>
              <w:rPr>
                <w:szCs w:val="22"/>
                <w:lang w:val="bg-BG"/>
              </w:rPr>
            </w:pPr>
            <w:r>
              <w:rPr>
                <w:szCs w:val="22"/>
                <w:lang w:val="en-US"/>
              </w:rPr>
              <w:t>NA</w:t>
            </w:r>
            <w:r w:rsidR="00D66E8C" w:rsidRPr="00C61E6F">
              <w:rPr>
                <w:szCs w:val="22"/>
                <w:lang w:val="bg-BG"/>
              </w:rPr>
              <w:t xml:space="preserve"> = неприложимо</w:t>
            </w:r>
          </w:p>
        </w:tc>
      </w:tr>
    </w:tbl>
    <w:p w14:paraId="2628DB6F" w14:textId="77777777" w:rsidR="007468BD" w:rsidRPr="00C61E6F" w:rsidRDefault="007468BD" w:rsidP="0044193F">
      <w:pPr>
        <w:widowControl w:val="0"/>
        <w:tabs>
          <w:tab w:val="clear" w:pos="567"/>
        </w:tabs>
        <w:spacing w:line="240" w:lineRule="auto"/>
        <w:rPr>
          <w:szCs w:val="24"/>
          <w:lang w:val="bg-BG"/>
        </w:rPr>
      </w:pPr>
    </w:p>
    <w:p w14:paraId="242EAFD3" w14:textId="77777777" w:rsidR="0043226D" w:rsidRPr="00C61E6F" w:rsidRDefault="006A09C0" w:rsidP="0044193F">
      <w:pPr>
        <w:keepNext/>
        <w:widowControl w:val="0"/>
        <w:tabs>
          <w:tab w:val="clear" w:pos="567"/>
        </w:tabs>
        <w:autoSpaceDE w:val="0"/>
        <w:autoSpaceDN w:val="0"/>
        <w:adjustRightInd w:val="0"/>
        <w:spacing w:line="240" w:lineRule="auto"/>
        <w:jc w:val="both"/>
        <w:rPr>
          <w:i/>
          <w:szCs w:val="22"/>
          <w:lang w:val="bg-BG"/>
        </w:rPr>
      </w:pPr>
      <w:r w:rsidRPr="00C61E6F">
        <w:rPr>
          <w:i/>
          <w:szCs w:val="22"/>
          <w:lang w:val="bg-BG"/>
        </w:rPr>
        <w:t>Предшестваща терапия с BRAF инхибитор</w:t>
      </w:r>
    </w:p>
    <w:p w14:paraId="2E1BE581" w14:textId="77777777" w:rsidR="0043226D" w:rsidRPr="00C61E6F" w:rsidRDefault="006A09C0" w:rsidP="0044193F">
      <w:pPr>
        <w:widowControl w:val="0"/>
        <w:tabs>
          <w:tab w:val="clear" w:pos="567"/>
        </w:tabs>
        <w:spacing w:line="240" w:lineRule="auto"/>
        <w:rPr>
          <w:szCs w:val="24"/>
          <w:lang w:val="bg-BG"/>
        </w:rPr>
      </w:pPr>
      <w:r w:rsidRPr="00C61E6F">
        <w:rPr>
          <w:szCs w:val="22"/>
          <w:lang w:val="bg-BG"/>
        </w:rPr>
        <w:t>Има ограничени данни при пациенти, приемащи комбинацията дабрафениб с траметиниб, които са имали прогресия на заболяването при предшестваща терапия с BRAF инхибитор</w:t>
      </w:r>
      <w:r w:rsidR="0043226D" w:rsidRPr="00C61E6F">
        <w:rPr>
          <w:szCs w:val="24"/>
          <w:lang w:val="bg-BG"/>
        </w:rPr>
        <w:t>.</w:t>
      </w:r>
    </w:p>
    <w:p w14:paraId="7F405403" w14:textId="77777777" w:rsidR="0043226D" w:rsidRPr="00C61E6F" w:rsidRDefault="0043226D" w:rsidP="0044193F">
      <w:pPr>
        <w:widowControl w:val="0"/>
        <w:tabs>
          <w:tab w:val="clear" w:pos="567"/>
        </w:tabs>
        <w:spacing w:line="240" w:lineRule="auto"/>
        <w:rPr>
          <w:szCs w:val="24"/>
          <w:lang w:val="bg-BG"/>
        </w:rPr>
      </w:pPr>
    </w:p>
    <w:p w14:paraId="61E3E23C" w14:textId="7AE97228" w:rsidR="006A09C0" w:rsidRPr="00C61E6F" w:rsidRDefault="006A09C0" w:rsidP="0044193F">
      <w:pPr>
        <w:widowControl w:val="0"/>
        <w:tabs>
          <w:tab w:val="clear" w:pos="567"/>
        </w:tabs>
        <w:spacing w:line="240" w:lineRule="auto"/>
        <w:rPr>
          <w:lang w:val="bg-BG"/>
        </w:rPr>
      </w:pPr>
      <w:r w:rsidRPr="00BA10F6">
        <w:rPr>
          <w:szCs w:val="22"/>
          <w:bdr w:val="none" w:sz="0" w:space="0" w:color="auto" w:frame="1"/>
          <w:lang w:val="bg-BG" w:eastAsia="en-GB"/>
        </w:rPr>
        <w:t xml:space="preserve">Част Б на проучване </w:t>
      </w:r>
      <w:r w:rsidRPr="00BA10F6">
        <w:rPr>
          <w:szCs w:val="22"/>
          <w:lang w:val="bg-BG"/>
        </w:rPr>
        <w:t>BRF113220 включва кохорта от</w:t>
      </w:r>
      <w:r w:rsidRPr="00BA10F6">
        <w:rPr>
          <w:szCs w:val="22"/>
          <w:bdr w:val="none" w:sz="0" w:space="0" w:color="auto" w:frame="1"/>
          <w:lang w:val="bg-BG" w:eastAsia="en-GB"/>
        </w:rPr>
        <w:t xml:space="preserve"> 26 пациенти с прогресия на заболяването</w:t>
      </w:r>
      <w:r w:rsidRPr="00C61E6F">
        <w:rPr>
          <w:szCs w:val="22"/>
          <w:bdr w:val="none" w:sz="0" w:space="0" w:color="auto" w:frame="1"/>
          <w:lang w:val="bg-BG" w:eastAsia="en-GB"/>
        </w:rPr>
        <w:t xml:space="preserve"> при лечение с BRAF инхибитор. Комбинацията траметиниб</w:t>
      </w:r>
      <w:r w:rsidRPr="00C61E6F">
        <w:rPr>
          <w:lang w:val="bg-BG"/>
        </w:rPr>
        <w:t xml:space="preserve"> 2 mg веднъж дневно и дабрафениб 150 mg два пъти дневно показва ограничена клинична активност при пациенти с прогресия на заболяването при лечение с </w:t>
      </w:r>
      <w:r w:rsidRPr="00C61E6F">
        <w:rPr>
          <w:szCs w:val="22"/>
          <w:bdr w:val="none" w:sz="0" w:space="0" w:color="auto" w:frame="1"/>
          <w:lang w:val="bg-BG" w:eastAsia="en-GB"/>
        </w:rPr>
        <w:t xml:space="preserve">BRAF инхибитор. Оценената от изследователя </w:t>
      </w:r>
      <w:r w:rsidR="0053183D">
        <w:rPr>
          <w:szCs w:val="22"/>
          <w:bdr w:val="none" w:sz="0" w:space="0" w:color="auto" w:frame="1"/>
          <w:lang w:val="bg-BG" w:eastAsia="en-GB"/>
        </w:rPr>
        <w:t xml:space="preserve">потвърдена </w:t>
      </w:r>
      <w:r w:rsidR="0032404D" w:rsidRPr="00C61E6F">
        <w:rPr>
          <w:szCs w:val="22"/>
          <w:bdr w:val="none" w:sz="0" w:space="0" w:color="auto" w:frame="1"/>
          <w:lang w:val="bg-BG" w:eastAsia="en-GB"/>
        </w:rPr>
        <w:t>честота</w:t>
      </w:r>
      <w:r w:rsidRPr="00C61E6F">
        <w:rPr>
          <w:szCs w:val="22"/>
          <w:bdr w:val="none" w:sz="0" w:space="0" w:color="auto" w:frame="1"/>
          <w:lang w:val="bg-BG" w:eastAsia="en-GB"/>
        </w:rPr>
        <w:t xml:space="preserve"> на отговор е била 15% (95% CI: 4,4, 34,9), а медианата на </w:t>
      </w:r>
      <w:r w:rsidR="00C3624E">
        <w:rPr>
          <w:szCs w:val="22"/>
          <w:bdr w:val="none" w:sz="0" w:space="0" w:color="auto" w:frame="1"/>
          <w:lang w:val="en-US" w:eastAsia="en-GB"/>
        </w:rPr>
        <w:t>PFS</w:t>
      </w:r>
      <w:r w:rsidR="00C3624E" w:rsidRPr="00C61E6F">
        <w:rPr>
          <w:szCs w:val="22"/>
          <w:bdr w:val="none" w:sz="0" w:space="0" w:color="auto" w:frame="1"/>
          <w:lang w:val="bg-BG" w:eastAsia="en-GB"/>
        </w:rPr>
        <w:t xml:space="preserve"> </w:t>
      </w:r>
      <w:r w:rsidRPr="00C61E6F">
        <w:rPr>
          <w:szCs w:val="22"/>
          <w:bdr w:val="none" w:sz="0" w:space="0" w:color="auto" w:frame="1"/>
          <w:lang w:val="bg-BG" w:eastAsia="en-GB"/>
        </w:rPr>
        <w:t>е била 3,6 месеца (95% CI: 1,9, 5,2). Подобни резултати са наблюдавани при 45</w:t>
      </w:r>
      <w:r w:rsidRPr="00C61E6F">
        <w:rPr>
          <w:szCs w:val="22"/>
          <w:bdr w:val="none" w:sz="0" w:space="0" w:color="auto" w:frame="1"/>
          <w:lang w:val="bg-BG" w:eastAsia="en-GB"/>
        </w:rPr>
        <w:noBreakHyphen/>
        <w:t>те пациента, преминали от дабрафениб монотерапия към комбинацията траметиниб</w:t>
      </w:r>
      <w:r w:rsidRPr="00C61E6F">
        <w:rPr>
          <w:lang w:val="bg-BG"/>
        </w:rPr>
        <w:t xml:space="preserve"> 2 mg веднъж дневно и дабрафениб 150 mg два пъти дневно в част </w:t>
      </w:r>
      <w:r w:rsidR="00510A7D" w:rsidRPr="00C61E6F">
        <w:rPr>
          <w:lang w:val="bg-BG"/>
        </w:rPr>
        <w:t>В</w:t>
      </w:r>
      <w:r w:rsidRPr="00C61E6F">
        <w:rPr>
          <w:lang w:val="bg-BG"/>
        </w:rPr>
        <w:t xml:space="preserve"> на проучването</w:t>
      </w:r>
      <w:r w:rsidRPr="00C61E6F">
        <w:rPr>
          <w:szCs w:val="22"/>
          <w:bdr w:val="none" w:sz="0" w:space="0" w:color="auto" w:frame="1"/>
          <w:lang w:val="bg-BG" w:eastAsia="en-GB"/>
        </w:rPr>
        <w:t xml:space="preserve">. При тези пациенти е наблюдавана 13% (95% CI: 5,0, 27,0) </w:t>
      </w:r>
      <w:r w:rsidR="0053183D">
        <w:rPr>
          <w:szCs w:val="22"/>
          <w:bdr w:val="none" w:sz="0" w:space="0" w:color="auto" w:frame="1"/>
          <w:lang w:val="bg-BG" w:eastAsia="en-GB"/>
        </w:rPr>
        <w:t xml:space="preserve">потвърдена </w:t>
      </w:r>
      <w:r w:rsidR="0032404D" w:rsidRPr="00C61E6F">
        <w:rPr>
          <w:szCs w:val="22"/>
          <w:bdr w:val="none" w:sz="0" w:space="0" w:color="auto" w:frame="1"/>
          <w:lang w:val="bg-BG" w:eastAsia="en-GB"/>
        </w:rPr>
        <w:t>честота</w:t>
      </w:r>
      <w:r w:rsidRPr="00C61E6F">
        <w:rPr>
          <w:szCs w:val="22"/>
          <w:bdr w:val="none" w:sz="0" w:space="0" w:color="auto" w:frame="1"/>
          <w:lang w:val="bg-BG" w:eastAsia="en-GB"/>
        </w:rPr>
        <w:t xml:space="preserve"> на отговор с медиана на </w:t>
      </w:r>
      <w:r w:rsidR="00C3624E">
        <w:rPr>
          <w:szCs w:val="22"/>
          <w:bdr w:val="none" w:sz="0" w:space="0" w:color="auto" w:frame="1"/>
          <w:lang w:val="en-US" w:eastAsia="en-GB"/>
        </w:rPr>
        <w:t>PFS</w:t>
      </w:r>
      <w:r w:rsidR="00C3624E" w:rsidRPr="00C61E6F">
        <w:rPr>
          <w:szCs w:val="22"/>
          <w:bdr w:val="none" w:sz="0" w:space="0" w:color="auto" w:frame="1"/>
          <w:lang w:val="bg-BG" w:eastAsia="en-GB"/>
        </w:rPr>
        <w:t xml:space="preserve"> </w:t>
      </w:r>
      <w:r w:rsidRPr="00C61E6F">
        <w:rPr>
          <w:szCs w:val="22"/>
          <w:bdr w:val="none" w:sz="0" w:space="0" w:color="auto" w:frame="1"/>
          <w:lang w:val="bg-BG" w:eastAsia="en-GB"/>
        </w:rPr>
        <w:t>3,6 месеца (95% CI: 2, 4).</w:t>
      </w:r>
    </w:p>
    <w:p w14:paraId="7E6B0E68" w14:textId="77777777" w:rsidR="00A93C88" w:rsidRPr="00C61E6F" w:rsidRDefault="00A93C88" w:rsidP="0044193F">
      <w:pPr>
        <w:widowControl w:val="0"/>
        <w:tabs>
          <w:tab w:val="clear" w:pos="567"/>
        </w:tabs>
        <w:spacing w:line="240" w:lineRule="auto"/>
        <w:rPr>
          <w:szCs w:val="22"/>
          <w:bdr w:val="none" w:sz="0" w:space="0" w:color="auto" w:frame="1"/>
          <w:lang w:val="bg-BG" w:eastAsia="en-GB"/>
        </w:rPr>
      </w:pPr>
    </w:p>
    <w:p w14:paraId="6C149A39" w14:textId="77777777" w:rsidR="00A93C88" w:rsidRPr="00C61E6F" w:rsidRDefault="00A93C88" w:rsidP="0044193F">
      <w:pPr>
        <w:keepNext/>
        <w:tabs>
          <w:tab w:val="clear" w:pos="567"/>
        </w:tabs>
        <w:spacing w:line="240" w:lineRule="auto"/>
        <w:rPr>
          <w:rFonts w:eastAsia="MS Mincho"/>
          <w:szCs w:val="22"/>
          <w:lang w:val="bg-BG" w:eastAsia="en-GB"/>
        </w:rPr>
      </w:pPr>
      <w:r w:rsidRPr="00C61E6F">
        <w:rPr>
          <w:rFonts w:eastAsia="MS Mincho"/>
          <w:i/>
          <w:szCs w:val="22"/>
          <w:lang w:val="bg-BG" w:eastAsia="en-GB"/>
        </w:rPr>
        <w:t>Пациенти с мозъчни метастази</w:t>
      </w:r>
    </w:p>
    <w:p w14:paraId="6D6D7304" w14:textId="27DC4CA4" w:rsidR="00A93C88" w:rsidRPr="00C61E6F" w:rsidRDefault="00A93C88" w:rsidP="0044193F">
      <w:pPr>
        <w:tabs>
          <w:tab w:val="clear" w:pos="567"/>
        </w:tabs>
        <w:spacing w:line="240" w:lineRule="auto"/>
        <w:rPr>
          <w:rFonts w:eastAsia="MS Mincho"/>
          <w:szCs w:val="22"/>
          <w:lang w:val="bg-BG" w:eastAsia="en-GB"/>
        </w:rPr>
      </w:pPr>
      <w:r w:rsidRPr="00C61E6F">
        <w:rPr>
          <w:rFonts w:eastAsia="MS Mincho"/>
          <w:szCs w:val="22"/>
          <w:lang w:val="bg-BG" w:eastAsia="en-GB"/>
        </w:rPr>
        <w:t>Ефикасността и безопасността на дабрафениб в комбинация с траметиниб при пациенти с меланом, по</w:t>
      </w:r>
      <w:r w:rsidR="00C5184B">
        <w:rPr>
          <w:lang w:val="bg-BG"/>
        </w:rPr>
        <w:t>ложителен</w:t>
      </w:r>
      <w:r w:rsidRPr="00C61E6F">
        <w:rPr>
          <w:rFonts w:eastAsia="MS Mincho"/>
          <w:szCs w:val="22"/>
          <w:lang w:val="bg-BG" w:eastAsia="en-GB"/>
        </w:rPr>
        <w:t xml:space="preserve"> за BRAF мутация, които имат метастази в мозъка</w:t>
      </w:r>
      <w:r w:rsidR="000243DD">
        <w:rPr>
          <w:rFonts w:eastAsia="MS Mincho"/>
          <w:szCs w:val="22"/>
          <w:lang w:val="bg-BG" w:eastAsia="en-GB"/>
        </w:rPr>
        <w:t>,</w:t>
      </w:r>
      <w:r w:rsidRPr="00C61E6F">
        <w:rPr>
          <w:rFonts w:eastAsia="MS Mincho"/>
          <w:szCs w:val="22"/>
          <w:lang w:val="bg-BG" w:eastAsia="en-GB"/>
        </w:rPr>
        <w:t xml:space="preserve"> са проучени в </w:t>
      </w:r>
      <w:r w:rsidRPr="00C61E6F">
        <w:rPr>
          <w:rFonts w:eastAsia="MS Mincho"/>
          <w:szCs w:val="22"/>
          <w:lang w:val="bg-BG" w:eastAsia="en-GB"/>
        </w:rPr>
        <w:lastRenderedPageBreak/>
        <w:t>нерандомизирано, открито, многоцентрово проучване фаза II (проучване COMBI-MB). Общо 125 пациенти са включени в четири кохорти:</w:t>
      </w:r>
    </w:p>
    <w:p w14:paraId="1AE25977" w14:textId="4974E72D" w:rsidR="00A93C88" w:rsidRPr="00C61E6F" w:rsidRDefault="00A93C88" w:rsidP="0044193F">
      <w:pPr>
        <w:numPr>
          <w:ilvl w:val="0"/>
          <w:numId w:val="27"/>
        </w:numPr>
        <w:tabs>
          <w:tab w:val="clear" w:pos="567"/>
        </w:tabs>
        <w:spacing w:line="240" w:lineRule="auto"/>
        <w:ind w:left="567" w:hanging="567"/>
        <w:rPr>
          <w:szCs w:val="24"/>
          <w:lang w:val="bg-BG"/>
        </w:rPr>
      </w:pPr>
      <w:r w:rsidRPr="00C61E6F">
        <w:rPr>
          <w:rFonts w:eastAsia="MS Mincho"/>
          <w:szCs w:val="22"/>
          <w:lang w:val="bg-BG" w:eastAsia="zh-CN"/>
        </w:rPr>
        <w:t xml:space="preserve">Кохорта A: пациенти с </w:t>
      </w:r>
      <w:r w:rsidRPr="00C61E6F">
        <w:rPr>
          <w:szCs w:val="24"/>
          <w:lang w:val="bg-BG"/>
        </w:rPr>
        <w:t>меланом</w:t>
      </w:r>
      <w:r w:rsidR="000243DD">
        <w:rPr>
          <w:szCs w:val="24"/>
          <w:lang w:val="bg-BG"/>
        </w:rPr>
        <w:t xml:space="preserve"> с</w:t>
      </w:r>
      <w:r w:rsidRPr="00C61E6F">
        <w:rPr>
          <w:szCs w:val="24"/>
          <w:lang w:val="bg-BG"/>
        </w:rPr>
        <w:t xml:space="preserve"> BRAF V600</w:t>
      </w:r>
      <w:r w:rsidR="000243DD">
        <w:rPr>
          <w:szCs w:val="24"/>
          <w:lang w:val="bg-BG"/>
        </w:rPr>
        <w:t>Е</w:t>
      </w:r>
      <w:r w:rsidRPr="00C61E6F">
        <w:rPr>
          <w:szCs w:val="24"/>
          <w:lang w:val="bg-BG"/>
        </w:rPr>
        <w:t xml:space="preserve"> мутация, с асимптоматични мозъчни метастази без предшестващо локално лечение за метастазите в мозъка и ECOG функционален статус 0 или 1.</w:t>
      </w:r>
    </w:p>
    <w:p w14:paraId="788EEB31" w14:textId="2CCEE8DB" w:rsidR="00A93C88" w:rsidRPr="00C61E6F" w:rsidRDefault="00A93C88" w:rsidP="0044193F">
      <w:pPr>
        <w:numPr>
          <w:ilvl w:val="0"/>
          <w:numId w:val="27"/>
        </w:numPr>
        <w:tabs>
          <w:tab w:val="clear" w:pos="567"/>
        </w:tabs>
        <w:spacing w:line="240" w:lineRule="auto"/>
        <w:ind w:left="567" w:hanging="567"/>
        <w:rPr>
          <w:rFonts w:eastAsia="MS Mincho"/>
          <w:szCs w:val="22"/>
          <w:lang w:val="bg-BG" w:eastAsia="zh-CN"/>
        </w:rPr>
      </w:pPr>
      <w:r w:rsidRPr="00C61E6F">
        <w:rPr>
          <w:rFonts w:eastAsia="MS Mincho"/>
          <w:szCs w:val="22"/>
          <w:lang w:val="bg-BG" w:eastAsia="zh-CN"/>
        </w:rPr>
        <w:t xml:space="preserve">Кохорта Б: пациенти с </w:t>
      </w:r>
      <w:r w:rsidRPr="00C61E6F">
        <w:rPr>
          <w:szCs w:val="24"/>
          <w:lang w:val="bg-BG"/>
        </w:rPr>
        <w:t>меланом</w:t>
      </w:r>
      <w:r w:rsidR="000243DD">
        <w:rPr>
          <w:szCs w:val="24"/>
          <w:lang w:val="bg-BG"/>
        </w:rPr>
        <w:t xml:space="preserve"> с</w:t>
      </w:r>
      <w:r w:rsidRPr="00C61E6F">
        <w:rPr>
          <w:szCs w:val="24"/>
          <w:lang w:val="bg-BG"/>
        </w:rPr>
        <w:t xml:space="preserve"> BRAF V600</w:t>
      </w:r>
      <w:r w:rsidR="000243DD">
        <w:rPr>
          <w:szCs w:val="24"/>
          <w:lang w:val="bg-BG"/>
        </w:rPr>
        <w:t>Е</w:t>
      </w:r>
      <w:r w:rsidRPr="00C61E6F">
        <w:rPr>
          <w:szCs w:val="24"/>
          <w:lang w:val="bg-BG"/>
        </w:rPr>
        <w:t xml:space="preserve"> мутация, с асимптоматични мозъчни метастази с предшестващо</w:t>
      </w:r>
      <w:r w:rsidRPr="00C61E6F">
        <w:rPr>
          <w:rFonts w:eastAsia="MS Mincho"/>
          <w:szCs w:val="22"/>
          <w:lang w:val="bg-BG" w:eastAsia="zh-CN"/>
        </w:rPr>
        <w:t xml:space="preserve"> </w:t>
      </w:r>
      <w:r w:rsidRPr="00C61E6F">
        <w:rPr>
          <w:szCs w:val="24"/>
          <w:lang w:val="bg-BG"/>
        </w:rPr>
        <w:t xml:space="preserve">локално лечение за метастазите в мозъка </w:t>
      </w:r>
      <w:r w:rsidRPr="00C61E6F">
        <w:rPr>
          <w:rFonts w:eastAsia="MS Mincho"/>
          <w:szCs w:val="22"/>
          <w:lang w:val="bg-BG" w:eastAsia="zh-CN"/>
        </w:rPr>
        <w:t>и ECOG функционален статус 0 или 1.</w:t>
      </w:r>
    </w:p>
    <w:p w14:paraId="1DE1A326" w14:textId="18C7D607" w:rsidR="00A93C88" w:rsidRPr="00C61E6F" w:rsidRDefault="00A93C88" w:rsidP="0044193F">
      <w:pPr>
        <w:numPr>
          <w:ilvl w:val="0"/>
          <w:numId w:val="27"/>
        </w:numPr>
        <w:tabs>
          <w:tab w:val="clear" w:pos="567"/>
        </w:tabs>
        <w:spacing w:line="240" w:lineRule="auto"/>
        <w:ind w:left="567" w:hanging="567"/>
        <w:rPr>
          <w:rFonts w:eastAsia="MS Mincho"/>
          <w:szCs w:val="22"/>
          <w:lang w:val="bg-BG" w:eastAsia="zh-CN"/>
        </w:rPr>
      </w:pPr>
      <w:r w:rsidRPr="00C61E6F">
        <w:rPr>
          <w:rFonts w:eastAsia="MS Mincho"/>
          <w:szCs w:val="22"/>
          <w:lang w:val="bg-BG" w:eastAsia="zh-CN"/>
        </w:rPr>
        <w:t xml:space="preserve">Кохорта В: пациенти с </w:t>
      </w:r>
      <w:r w:rsidRPr="00C61E6F">
        <w:rPr>
          <w:szCs w:val="24"/>
          <w:lang w:val="bg-BG"/>
        </w:rPr>
        <w:t>меланом</w:t>
      </w:r>
      <w:r w:rsidR="000243DD">
        <w:rPr>
          <w:szCs w:val="24"/>
          <w:lang w:val="bg-BG"/>
        </w:rPr>
        <w:t xml:space="preserve"> с</w:t>
      </w:r>
      <w:r w:rsidRPr="00C61E6F">
        <w:rPr>
          <w:szCs w:val="24"/>
          <w:lang w:val="bg-BG"/>
        </w:rPr>
        <w:t xml:space="preserve"> </w:t>
      </w:r>
      <w:r w:rsidRPr="00C61E6F">
        <w:rPr>
          <w:rFonts w:eastAsia="MS Mincho"/>
          <w:szCs w:val="22"/>
          <w:lang w:val="bg-BG" w:eastAsia="zh-CN"/>
        </w:rPr>
        <w:t>BRAF</w:t>
      </w:r>
      <w:r w:rsidR="000243DD">
        <w:rPr>
          <w:rFonts w:eastAsia="MS Mincho"/>
          <w:szCs w:val="22"/>
          <w:lang w:val="bg-BG" w:eastAsia="zh-CN"/>
        </w:rPr>
        <w:t xml:space="preserve"> </w:t>
      </w:r>
      <w:r w:rsidRPr="00C61E6F">
        <w:rPr>
          <w:rFonts w:eastAsia="MS Mincho"/>
          <w:szCs w:val="22"/>
          <w:lang w:val="bg-BG" w:eastAsia="zh-CN"/>
        </w:rPr>
        <w:t xml:space="preserve">V600D/K/R </w:t>
      </w:r>
      <w:r w:rsidRPr="00C61E6F">
        <w:rPr>
          <w:szCs w:val="24"/>
          <w:lang w:val="bg-BG"/>
        </w:rPr>
        <w:t>мутация, с асимптоматични мозъчни метастази</w:t>
      </w:r>
      <w:r w:rsidRPr="00C61E6F">
        <w:rPr>
          <w:rFonts w:eastAsia="MS Mincho"/>
          <w:szCs w:val="22"/>
          <w:lang w:val="bg-BG" w:eastAsia="zh-CN"/>
        </w:rPr>
        <w:t xml:space="preserve"> с</w:t>
      </w:r>
      <w:r w:rsidR="000243DD">
        <w:rPr>
          <w:rFonts w:eastAsia="MS Mincho"/>
          <w:szCs w:val="22"/>
          <w:lang w:val="bg-BG" w:eastAsia="zh-CN"/>
        </w:rPr>
        <w:t>ъс</w:t>
      </w:r>
      <w:r w:rsidRPr="00C61E6F">
        <w:rPr>
          <w:rFonts w:eastAsia="MS Mincho"/>
          <w:szCs w:val="22"/>
          <w:lang w:val="bg-BG" w:eastAsia="zh-CN"/>
        </w:rPr>
        <w:t xml:space="preserve"> или без предшестващо </w:t>
      </w:r>
      <w:r w:rsidRPr="00C61E6F">
        <w:rPr>
          <w:szCs w:val="24"/>
          <w:lang w:val="bg-BG"/>
        </w:rPr>
        <w:t xml:space="preserve">локално лечение за метастазите в мозъка </w:t>
      </w:r>
      <w:r w:rsidRPr="00C61E6F">
        <w:rPr>
          <w:rFonts w:eastAsia="MS Mincho"/>
          <w:szCs w:val="22"/>
          <w:lang w:val="bg-BG" w:eastAsia="zh-CN"/>
        </w:rPr>
        <w:t>и ECOG функционален статус 0 или 1.</w:t>
      </w:r>
    </w:p>
    <w:p w14:paraId="743CB574" w14:textId="456A946C" w:rsidR="00A93C88" w:rsidRPr="00C61E6F" w:rsidRDefault="00A93C88" w:rsidP="0044193F">
      <w:pPr>
        <w:numPr>
          <w:ilvl w:val="0"/>
          <w:numId w:val="27"/>
        </w:numPr>
        <w:tabs>
          <w:tab w:val="clear" w:pos="567"/>
        </w:tabs>
        <w:spacing w:line="240" w:lineRule="auto"/>
        <w:ind w:left="567" w:hanging="567"/>
        <w:rPr>
          <w:rFonts w:eastAsia="MS Mincho"/>
          <w:szCs w:val="22"/>
          <w:lang w:val="bg-BG" w:eastAsia="zh-CN"/>
        </w:rPr>
      </w:pPr>
      <w:r w:rsidRPr="00C61E6F">
        <w:rPr>
          <w:rFonts w:eastAsia="MS Mincho"/>
          <w:szCs w:val="22"/>
          <w:lang w:val="bg-BG" w:eastAsia="zh-CN"/>
        </w:rPr>
        <w:t>Кохорта Г: пациенти с меланом</w:t>
      </w:r>
      <w:r w:rsidR="000243DD">
        <w:rPr>
          <w:rFonts w:eastAsia="MS Mincho"/>
          <w:szCs w:val="22"/>
          <w:lang w:val="bg-BG" w:eastAsia="zh-CN"/>
        </w:rPr>
        <w:t xml:space="preserve"> с</w:t>
      </w:r>
      <w:r w:rsidRPr="00C61E6F">
        <w:rPr>
          <w:rFonts w:eastAsia="MS Mincho"/>
          <w:szCs w:val="22"/>
          <w:lang w:val="bg-BG" w:eastAsia="zh-CN"/>
        </w:rPr>
        <w:t xml:space="preserve"> BRAF</w:t>
      </w:r>
      <w:r w:rsidR="000243DD">
        <w:rPr>
          <w:rFonts w:eastAsia="MS Mincho"/>
          <w:szCs w:val="22"/>
          <w:lang w:val="bg-BG" w:eastAsia="zh-CN"/>
        </w:rPr>
        <w:t xml:space="preserve"> </w:t>
      </w:r>
      <w:r w:rsidRPr="00C61E6F">
        <w:rPr>
          <w:rFonts w:eastAsia="MS Mincho"/>
          <w:szCs w:val="22"/>
          <w:lang w:val="bg-BG" w:eastAsia="zh-CN"/>
        </w:rPr>
        <w:t>V600D/E/K/R мутация със симптоматични мозъчни метастази с</w:t>
      </w:r>
      <w:r w:rsidR="000243DD">
        <w:rPr>
          <w:rFonts w:eastAsia="MS Mincho"/>
          <w:szCs w:val="22"/>
          <w:lang w:val="bg-BG" w:eastAsia="zh-CN"/>
        </w:rPr>
        <w:t>ъс</w:t>
      </w:r>
      <w:r w:rsidRPr="00C61E6F">
        <w:rPr>
          <w:rFonts w:eastAsia="MS Mincho"/>
          <w:szCs w:val="22"/>
          <w:lang w:val="bg-BG" w:eastAsia="zh-CN"/>
        </w:rPr>
        <w:t xml:space="preserve"> или без предшестващо </w:t>
      </w:r>
      <w:r w:rsidRPr="00C61E6F">
        <w:rPr>
          <w:szCs w:val="24"/>
          <w:lang w:val="bg-BG"/>
        </w:rPr>
        <w:t xml:space="preserve">локално лечение за метастазите в мозъка </w:t>
      </w:r>
      <w:r w:rsidRPr="00C61E6F">
        <w:rPr>
          <w:rFonts w:eastAsia="MS Mincho"/>
          <w:szCs w:val="22"/>
          <w:lang w:val="bg-BG" w:eastAsia="zh-CN"/>
        </w:rPr>
        <w:t>и ECOG функционален статус 0 или 1 или 2.</w:t>
      </w:r>
    </w:p>
    <w:p w14:paraId="580A1C60" w14:textId="77777777" w:rsidR="00A93C88" w:rsidRPr="00C61E6F" w:rsidRDefault="00A93C88" w:rsidP="0044193F">
      <w:pPr>
        <w:tabs>
          <w:tab w:val="clear" w:pos="567"/>
        </w:tabs>
        <w:spacing w:line="240" w:lineRule="auto"/>
        <w:rPr>
          <w:rFonts w:eastAsia="MS Mincho"/>
          <w:bCs/>
          <w:szCs w:val="22"/>
          <w:lang w:val="bg-BG" w:eastAsia="zh-CN"/>
        </w:rPr>
      </w:pPr>
    </w:p>
    <w:p w14:paraId="16EF64D2" w14:textId="1DF4BF1D" w:rsidR="00A93C88" w:rsidRPr="00C61E6F" w:rsidRDefault="00A93C88" w:rsidP="0044193F">
      <w:pPr>
        <w:tabs>
          <w:tab w:val="clear" w:pos="567"/>
        </w:tabs>
        <w:spacing w:line="240" w:lineRule="auto"/>
        <w:rPr>
          <w:rFonts w:eastAsia="MS Gothic"/>
          <w:szCs w:val="24"/>
          <w:lang w:val="bg-BG" w:eastAsia="en-GB"/>
        </w:rPr>
      </w:pPr>
      <w:r w:rsidRPr="00C61E6F">
        <w:rPr>
          <w:rFonts w:eastAsia="MS Mincho"/>
          <w:bCs/>
          <w:szCs w:val="22"/>
          <w:lang w:val="bg-BG" w:eastAsia="zh-CN"/>
        </w:rPr>
        <w:t>Първична</w:t>
      </w:r>
      <w:r w:rsidR="000243DD">
        <w:rPr>
          <w:rFonts w:eastAsia="MS Mincho"/>
          <w:bCs/>
          <w:szCs w:val="22"/>
          <w:lang w:val="bg-BG" w:eastAsia="zh-CN"/>
        </w:rPr>
        <w:t>та</w:t>
      </w:r>
      <w:r w:rsidRPr="00C61E6F">
        <w:rPr>
          <w:rFonts w:eastAsia="MS Mincho"/>
          <w:bCs/>
          <w:szCs w:val="22"/>
          <w:lang w:val="bg-BG" w:eastAsia="zh-CN"/>
        </w:rPr>
        <w:t xml:space="preserve"> крайна точка на проучването е интракраниалния</w:t>
      </w:r>
      <w:r w:rsidR="000243DD">
        <w:rPr>
          <w:rFonts w:eastAsia="MS Mincho"/>
          <w:bCs/>
          <w:szCs w:val="22"/>
          <w:lang w:val="bg-BG" w:eastAsia="zh-CN"/>
        </w:rPr>
        <w:t>т</w:t>
      </w:r>
      <w:r w:rsidRPr="00C61E6F">
        <w:rPr>
          <w:rFonts w:eastAsia="MS Mincho"/>
          <w:bCs/>
          <w:szCs w:val="22"/>
          <w:lang w:val="bg-BG" w:eastAsia="zh-CN"/>
        </w:rPr>
        <w:t xml:space="preserve"> отговор в кохорта А, дефиниран като процент пациенти с потвърден интракраниален отговор, оценен от изследователя като са използвани модифицираните „</w:t>
      </w:r>
      <w:r w:rsidRPr="00C61E6F">
        <w:rPr>
          <w:rFonts w:eastAsia="MS Mincho"/>
          <w:szCs w:val="22"/>
          <w:lang w:val="bg-BG" w:eastAsia="zh-CN"/>
        </w:rPr>
        <w:t>Критерии за оценка на отговора при солидни тумори“ (Response Evaluation Criteria In Solid Tumors</w:t>
      </w:r>
      <w:r w:rsidR="00C801D6">
        <w:rPr>
          <w:rFonts w:eastAsia="MS Mincho"/>
          <w:szCs w:val="22"/>
          <w:lang w:val="bg-BG" w:eastAsia="zh-CN"/>
        </w:rPr>
        <w:t>,</w:t>
      </w:r>
      <w:r w:rsidRPr="00C61E6F">
        <w:rPr>
          <w:rFonts w:eastAsia="MS Mincho"/>
          <w:szCs w:val="22"/>
          <w:lang w:val="bg-BG" w:eastAsia="zh-CN"/>
        </w:rPr>
        <w:t xml:space="preserve"> RECIST</w:t>
      </w:r>
      <w:r w:rsidR="000243DD">
        <w:rPr>
          <w:rFonts w:eastAsia="MS Mincho"/>
          <w:szCs w:val="22"/>
          <w:lang w:val="bg-BG" w:eastAsia="zh-CN"/>
        </w:rPr>
        <w:t>) версия</w:t>
      </w:r>
      <w:r w:rsidRPr="00C61E6F">
        <w:rPr>
          <w:rFonts w:eastAsia="MS Mincho"/>
          <w:szCs w:val="22"/>
          <w:lang w:val="bg-BG" w:eastAsia="zh-CN"/>
        </w:rPr>
        <w:t xml:space="preserve"> 1.1</w:t>
      </w:r>
      <w:r w:rsidRPr="00C61E6F">
        <w:rPr>
          <w:rFonts w:eastAsia="MS Mincho"/>
          <w:szCs w:val="22"/>
          <w:lang w:val="bg-BG" w:eastAsia="en-GB"/>
        </w:rPr>
        <w:t xml:space="preserve">. Оценяването на интракраниалния отговор от изследователя в кохорти Б, В и Г са вторични крайни точки на проучването. Поради малкия размер на извадката, представен чрез широк </w:t>
      </w:r>
      <w:r w:rsidRPr="00C61E6F">
        <w:rPr>
          <w:rFonts w:eastAsia="MS Mincho"/>
          <w:color w:val="000000"/>
          <w:szCs w:val="22"/>
          <w:lang w:val="bg-BG" w:eastAsia="zh-CN"/>
        </w:rPr>
        <w:t>95% CI, резултатите в кохорти Б, В и Г трябва да се интерпретират с внимание.</w:t>
      </w:r>
      <w:r w:rsidRPr="00C61E6F">
        <w:rPr>
          <w:rFonts w:eastAsia="MS Gothic"/>
          <w:szCs w:val="24"/>
          <w:lang w:val="bg-BG" w:eastAsia="en-GB"/>
        </w:rPr>
        <w:t xml:space="preserve"> Резултатите за ефикасност са обобщени в Таблица </w:t>
      </w:r>
      <w:r w:rsidR="00EA46C4" w:rsidRPr="00C61E6F">
        <w:rPr>
          <w:rFonts w:eastAsia="MS Gothic"/>
          <w:szCs w:val="24"/>
          <w:lang w:val="bg-BG" w:eastAsia="en-GB"/>
        </w:rPr>
        <w:t>10</w:t>
      </w:r>
      <w:r w:rsidRPr="00C61E6F">
        <w:rPr>
          <w:rFonts w:eastAsia="MS Gothic"/>
          <w:szCs w:val="24"/>
          <w:lang w:val="bg-BG" w:eastAsia="en-GB"/>
        </w:rPr>
        <w:t>.</w:t>
      </w:r>
    </w:p>
    <w:p w14:paraId="78FB8CE0" w14:textId="77777777" w:rsidR="00A93C88" w:rsidRPr="00C61E6F" w:rsidRDefault="00A93C88" w:rsidP="0044193F">
      <w:pPr>
        <w:tabs>
          <w:tab w:val="clear" w:pos="567"/>
        </w:tabs>
        <w:spacing w:line="240" w:lineRule="auto"/>
        <w:rPr>
          <w:rFonts w:eastAsia="MS Gothic"/>
          <w:szCs w:val="24"/>
          <w:lang w:val="bg-BG" w:eastAsia="en-GB"/>
        </w:rPr>
      </w:pPr>
    </w:p>
    <w:p w14:paraId="65585D3E" w14:textId="28F4E754" w:rsidR="00A93C88" w:rsidRPr="00A84C4E" w:rsidRDefault="00A93C88" w:rsidP="00E9263B">
      <w:pPr>
        <w:keepNext/>
        <w:keepLines/>
        <w:tabs>
          <w:tab w:val="clear" w:pos="567"/>
        </w:tabs>
        <w:spacing w:line="240" w:lineRule="auto"/>
        <w:ind w:left="1440" w:hanging="1440"/>
        <w:rPr>
          <w:rFonts w:eastAsia="MS Gothic"/>
          <w:b/>
          <w:bCs/>
          <w:szCs w:val="24"/>
          <w:lang w:val="bg-BG" w:eastAsia="en-GB"/>
        </w:rPr>
      </w:pPr>
      <w:bookmarkStart w:id="1" w:name="_Toc515984314"/>
      <w:r w:rsidRPr="00A84C4E">
        <w:rPr>
          <w:rFonts w:eastAsia="MS Gothic"/>
          <w:b/>
          <w:bCs/>
          <w:lang w:val="bg-BG" w:eastAsia="en-GB"/>
        </w:rPr>
        <w:t>Таблица </w:t>
      </w:r>
      <w:r w:rsidR="00B06BC3" w:rsidRPr="00A84C4E">
        <w:rPr>
          <w:rFonts w:eastAsia="MS Gothic"/>
          <w:b/>
          <w:bCs/>
          <w:lang w:val="bg-BG" w:eastAsia="zh-CN"/>
        </w:rPr>
        <w:t>10</w:t>
      </w:r>
      <w:r w:rsidRPr="00A84C4E">
        <w:rPr>
          <w:rFonts w:eastAsia="MS Gothic"/>
          <w:b/>
          <w:bCs/>
          <w:lang w:val="bg-BG" w:eastAsia="en-GB"/>
        </w:rPr>
        <w:tab/>
        <w:t xml:space="preserve">Данни за ефикасност според оценката на изследователя от проучване </w:t>
      </w:r>
      <w:r w:rsidRPr="00A84C4E">
        <w:rPr>
          <w:rFonts w:eastAsia="MS Gothic"/>
          <w:b/>
          <w:bCs/>
          <w:szCs w:val="24"/>
          <w:lang w:val="bg-BG" w:eastAsia="en-GB"/>
        </w:rPr>
        <w:t>COMBI</w:t>
      </w:r>
      <w:r w:rsidRPr="00A84C4E">
        <w:rPr>
          <w:rFonts w:eastAsia="MS Gothic"/>
          <w:b/>
          <w:bCs/>
          <w:szCs w:val="24"/>
          <w:lang w:val="bg-BG" w:eastAsia="en-GB"/>
        </w:rPr>
        <w:noBreakHyphen/>
        <w:t>MB</w:t>
      </w:r>
      <w:bookmarkEnd w:id="1"/>
    </w:p>
    <w:p w14:paraId="09FDF4B6" w14:textId="77777777" w:rsidR="00A93C88" w:rsidRPr="00C61E6F" w:rsidRDefault="00A93C88" w:rsidP="0044193F">
      <w:pPr>
        <w:keepNext/>
        <w:keepLines/>
        <w:tabs>
          <w:tab w:val="clear" w:pos="567"/>
        </w:tabs>
        <w:spacing w:line="240" w:lineRule="auto"/>
        <w:ind w:left="1701" w:hanging="1701"/>
        <w:rPr>
          <w:rFonts w:eastAsia="MS Gothic"/>
          <w:lang w:val="bg-BG" w:eastAsia="en-GB"/>
        </w:rPr>
      </w:pPr>
    </w:p>
    <w:tbl>
      <w:tblPr>
        <w:tblW w:w="4928"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040"/>
        <w:gridCol w:w="1793"/>
        <w:gridCol w:w="1518"/>
        <w:gridCol w:w="1649"/>
        <w:gridCol w:w="1931"/>
      </w:tblGrid>
      <w:tr w:rsidR="00A93C88" w:rsidRPr="00C61E6F" w14:paraId="2C713A5D" w14:textId="77777777" w:rsidTr="007008E2">
        <w:trPr>
          <w:cantSplit/>
        </w:trPr>
        <w:tc>
          <w:tcPr>
            <w:tcW w:w="1142" w:type="pct"/>
            <w:tcBorders>
              <w:top w:val="single" w:sz="4" w:space="0" w:color="auto"/>
              <w:left w:val="single" w:sz="4" w:space="0" w:color="auto"/>
              <w:bottom w:val="single" w:sz="4" w:space="0" w:color="auto"/>
              <w:right w:val="single" w:sz="4" w:space="0" w:color="auto"/>
            </w:tcBorders>
          </w:tcPr>
          <w:p w14:paraId="6EA18DC8" w14:textId="77777777" w:rsidR="00A93C88" w:rsidRPr="00C61E6F" w:rsidRDefault="00A93C88" w:rsidP="0044193F">
            <w:pPr>
              <w:keepNext/>
              <w:keepLines/>
              <w:tabs>
                <w:tab w:val="left" w:pos="284"/>
              </w:tabs>
              <w:spacing w:line="240" w:lineRule="auto"/>
              <w:rPr>
                <w:szCs w:val="22"/>
                <w:lang w:val="bg-BG" w:eastAsia="en-GB"/>
              </w:rPr>
            </w:pPr>
          </w:p>
        </w:tc>
        <w:tc>
          <w:tcPr>
            <w:tcW w:w="3858" w:type="pct"/>
            <w:gridSpan w:val="4"/>
            <w:tcBorders>
              <w:top w:val="single" w:sz="4" w:space="0" w:color="auto"/>
              <w:left w:val="single" w:sz="4" w:space="0" w:color="auto"/>
              <w:bottom w:val="single" w:sz="4" w:space="0" w:color="auto"/>
              <w:right w:val="single" w:sz="4" w:space="0" w:color="auto"/>
            </w:tcBorders>
            <w:vAlign w:val="center"/>
            <w:hideMark/>
          </w:tcPr>
          <w:p w14:paraId="46C91D2E" w14:textId="77777777" w:rsidR="00A93C88" w:rsidRPr="00C61E6F" w:rsidRDefault="00A93C88" w:rsidP="0044193F">
            <w:pPr>
              <w:keepNext/>
              <w:keepLines/>
              <w:tabs>
                <w:tab w:val="left" w:pos="284"/>
              </w:tabs>
              <w:spacing w:line="240" w:lineRule="auto"/>
              <w:jc w:val="center"/>
              <w:rPr>
                <w:b/>
                <w:szCs w:val="22"/>
                <w:lang w:val="bg-BG" w:eastAsia="en-GB"/>
              </w:rPr>
            </w:pPr>
            <w:r w:rsidRPr="00C61E6F">
              <w:rPr>
                <w:b/>
                <w:szCs w:val="22"/>
                <w:lang w:val="bg-BG" w:eastAsia="en-GB"/>
              </w:rPr>
              <w:t>Цялата лекувана пациентска популация</w:t>
            </w:r>
          </w:p>
        </w:tc>
      </w:tr>
      <w:tr w:rsidR="00A93C88" w:rsidRPr="00C61E6F" w14:paraId="716F4996" w14:textId="77777777" w:rsidTr="007008E2">
        <w:trPr>
          <w:cantSplit/>
        </w:trPr>
        <w:tc>
          <w:tcPr>
            <w:tcW w:w="1142" w:type="pct"/>
            <w:tcBorders>
              <w:top w:val="single" w:sz="4" w:space="0" w:color="auto"/>
              <w:left w:val="single" w:sz="4" w:space="0" w:color="auto"/>
              <w:bottom w:val="single" w:sz="4" w:space="0" w:color="auto"/>
              <w:right w:val="single" w:sz="4" w:space="0" w:color="auto"/>
            </w:tcBorders>
            <w:hideMark/>
          </w:tcPr>
          <w:p w14:paraId="0ED8D4A9" w14:textId="77777777" w:rsidR="00A93C88" w:rsidRPr="00C61E6F" w:rsidRDefault="00A93C88" w:rsidP="0044193F">
            <w:pPr>
              <w:keepNext/>
              <w:keepLines/>
              <w:tabs>
                <w:tab w:val="left" w:pos="284"/>
              </w:tabs>
              <w:spacing w:line="240" w:lineRule="auto"/>
              <w:rPr>
                <w:b/>
                <w:szCs w:val="22"/>
                <w:lang w:val="bg-BG" w:eastAsia="en-GB"/>
              </w:rPr>
            </w:pPr>
            <w:r w:rsidRPr="00C61E6F">
              <w:rPr>
                <w:b/>
                <w:szCs w:val="22"/>
                <w:lang w:val="bg-BG" w:eastAsia="en-GB"/>
              </w:rPr>
              <w:t>Крайни точки/ оценка</w:t>
            </w:r>
          </w:p>
        </w:tc>
        <w:tc>
          <w:tcPr>
            <w:tcW w:w="1004" w:type="pct"/>
            <w:tcBorders>
              <w:top w:val="single" w:sz="4" w:space="0" w:color="auto"/>
              <w:left w:val="single" w:sz="4" w:space="0" w:color="auto"/>
              <w:bottom w:val="single" w:sz="4" w:space="0" w:color="auto"/>
              <w:right w:val="single" w:sz="4" w:space="0" w:color="auto"/>
            </w:tcBorders>
            <w:vAlign w:val="center"/>
            <w:hideMark/>
          </w:tcPr>
          <w:p w14:paraId="2F6306D3" w14:textId="77777777" w:rsidR="00A93C88" w:rsidRPr="00C61E6F" w:rsidRDefault="00A93C88" w:rsidP="0044193F">
            <w:pPr>
              <w:keepNext/>
              <w:keepLines/>
              <w:tabs>
                <w:tab w:val="left" w:pos="284"/>
              </w:tabs>
              <w:spacing w:line="240" w:lineRule="auto"/>
              <w:jc w:val="center"/>
              <w:rPr>
                <w:b/>
                <w:szCs w:val="22"/>
                <w:lang w:val="bg-BG" w:eastAsia="en-GB"/>
              </w:rPr>
            </w:pPr>
            <w:r w:rsidRPr="00C61E6F">
              <w:rPr>
                <w:b/>
                <w:szCs w:val="22"/>
                <w:lang w:val="bg-BG" w:eastAsia="en-GB"/>
              </w:rPr>
              <w:t>Кохорта A</w:t>
            </w:r>
          </w:p>
          <w:p w14:paraId="0509A5AC" w14:textId="77777777" w:rsidR="00A93C88" w:rsidRPr="00C61E6F" w:rsidRDefault="00A93C88" w:rsidP="0044193F">
            <w:pPr>
              <w:keepNext/>
              <w:keepLines/>
              <w:tabs>
                <w:tab w:val="left" w:pos="284"/>
              </w:tabs>
              <w:spacing w:line="240" w:lineRule="auto"/>
              <w:jc w:val="center"/>
              <w:rPr>
                <w:b/>
                <w:szCs w:val="22"/>
                <w:lang w:val="bg-BG" w:eastAsia="en-GB"/>
              </w:rPr>
            </w:pPr>
            <w:r w:rsidRPr="00C61E6F">
              <w:rPr>
                <w:b/>
                <w:szCs w:val="22"/>
                <w:lang w:val="bg-BG" w:eastAsia="en-GB"/>
              </w:rPr>
              <w:t>N=76</w:t>
            </w:r>
          </w:p>
        </w:tc>
        <w:tc>
          <w:tcPr>
            <w:tcW w:w="850" w:type="pct"/>
            <w:tcBorders>
              <w:top w:val="single" w:sz="4" w:space="0" w:color="auto"/>
              <w:left w:val="single" w:sz="4" w:space="0" w:color="auto"/>
              <w:bottom w:val="single" w:sz="4" w:space="0" w:color="auto"/>
              <w:right w:val="single" w:sz="4" w:space="0" w:color="auto"/>
            </w:tcBorders>
            <w:vAlign w:val="center"/>
            <w:hideMark/>
          </w:tcPr>
          <w:p w14:paraId="5E2562DE" w14:textId="77777777" w:rsidR="00A93C88" w:rsidRPr="00C61E6F" w:rsidRDefault="00A93C88" w:rsidP="0044193F">
            <w:pPr>
              <w:keepNext/>
              <w:keepLines/>
              <w:tabs>
                <w:tab w:val="left" w:pos="284"/>
              </w:tabs>
              <w:spacing w:line="240" w:lineRule="auto"/>
              <w:jc w:val="center"/>
              <w:rPr>
                <w:b/>
                <w:szCs w:val="22"/>
                <w:lang w:val="bg-BG" w:eastAsia="en-GB"/>
              </w:rPr>
            </w:pPr>
            <w:r w:rsidRPr="00C61E6F">
              <w:rPr>
                <w:b/>
                <w:szCs w:val="22"/>
                <w:lang w:val="bg-BG" w:eastAsia="en-GB"/>
              </w:rPr>
              <w:t>Кохорта Б</w:t>
            </w:r>
          </w:p>
          <w:p w14:paraId="5B4EBF01" w14:textId="77777777" w:rsidR="00A93C88" w:rsidRPr="00C61E6F" w:rsidRDefault="00A93C88" w:rsidP="0044193F">
            <w:pPr>
              <w:keepNext/>
              <w:keepLines/>
              <w:tabs>
                <w:tab w:val="left" w:pos="284"/>
              </w:tabs>
              <w:spacing w:line="240" w:lineRule="auto"/>
              <w:jc w:val="center"/>
              <w:rPr>
                <w:b/>
                <w:szCs w:val="22"/>
                <w:lang w:val="bg-BG" w:eastAsia="en-GB"/>
              </w:rPr>
            </w:pPr>
            <w:r w:rsidRPr="00C61E6F">
              <w:rPr>
                <w:b/>
                <w:szCs w:val="22"/>
                <w:lang w:val="bg-BG" w:eastAsia="en-GB"/>
              </w:rPr>
              <w:t>N=16</w:t>
            </w:r>
          </w:p>
        </w:tc>
        <w:tc>
          <w:tcPr>
            <w:tcW w:w="923" w:type="pct"/>
            <w:tcBorders>
              <w:top w:val="single" w:sz="4" w:space="0" w:color="auto"/>
              <w:left w:val="single" w:sz="4" w:space="0" w:color="auto"/>
              <w:bottom w:val="single" w:sz="4" w:space="0" w:color="auto"/>
              <w:right w:val="single" w:sz="4" w:space="0" w:color="auto"/>
            </w:tcBorders>
            <w:vAlign w:val="center"/>
            <w:hideMark/>
          </w:tcPr>
          <w:p w14:paraId="770279D4" w14:textId="77777777" w:rsidR="00A93C88" w:rsidRPr="00C61E6F" w:rsidRDefault="00A93C88" w:rsidP="0044193F">
            <w:pPr>
              <w:keepNext/>
              <w:keepLines/>
              <w:tabs>
                <w:tab w:val="left" w:pos="284"/>
              </w:tabs>
              <w:spacing w:line="240" w:lineRule="auto"/>
              <w:jc w:val="center"/>
              <w:rPr>
                <w:b/>
                <w:szCs w:val="22"/>
                <w:lang w:val="bg-BG" w:eastAsia="en-GB"/>
              </w:rPr>
            </w:pPr>
            <w:r w:rsidRPr="00C61E6F">
              <w:rPr>
                <w:b/>
                <w:szCs w:val="22"/>
                <w:lang w:val="bg-BG" w:eastAsia="en-GB"/>
              </w:rPr>
              <w:t>Кохорта В</w:t>
            </w:r>
          </w:p>
          <w:p w14:paraId="3508AC82" w14:textId="77777777" w:rsidR="00A93C88" w:rsidRPr="00C61E6F" w:rsidRDefault="00A93C88" w:rsidP="0044193F">
            <w:pPr>
              <w:keepNext/>
              <w:keepLines/>
              <w:tabs>
                <w:tab w:val="left" w:pos="284"/>
              </w:tabs>
              <w:spacing w:line="240" w:lineRule="auto"/>
              <w:jc w:val="center"/>
              <w:rPr>
                <w:b/>
                <w:szCs w:val="22"/>
                <w:lang w:val="bg-BG" w:eastAsia="en-GB"/>
              </w:rPr>
            </w:pPr>
            <w:r w:rsidRPr="00C61E6F">
              <w:rPr>
                <w:b/>
                <w:szCs w:val="22"/>
                <w:lang w:val="bg-BG" w:eastAsia="en-GB"/>
              </w:rPr>
              <w:t>N=16</w:t>
            </w:r>
          </w:p>
        </w:tc>
        <w:tc>
          <w:tcPr>
            <w:tcW w:w="1081" w:type="pct"/>
            <w:tcBorders>
              <w:top w:val="single" w:sz="4" w:space="0" w:color="auto"/>
              <w:left w:val="single" w:sz="4" w:space="0" w:color="auto"/>
              <w:bottom w:val="single" w:sz="4" w:space="0" w:color="auto"/>
              <w:right w:val="single" w:sz="4" w:space="0" w:color="auto"/>
            </w:tcBorders>
            <w:vAlign w:val="center"/>
            <w:hideMark/>
          </w:tcPr>
          <w:p w14:paraId="28CEBFAF" w14:textId="77777777" w:rsidR="00A93C88" w:rsidRPr="00C61E6F" w:rsidRDefault="00A93C88" w:rsidP="0044193F">
            <w:pPr>
              <w:keepNext/>
              <w:keepLines/>
              <w:tabs>
                <w:tab w:val="left" w:pos="284"/>
              </w:tabs>
              <w:spacing w:line="240" w:lineRule="auto"/>
              <w:jc w:val="center"/>
              <w:rPr>
                <w:b/>
                <w:szCs w:val="22"/>
                <w:lang w:val="bg-BG" w:eastAsia="en-GB"/>
              </w:rPr>
            </w:pPr>
            <w:r w:rsidRPr="00C61E6F">
              <w:rPr>
                <w:b/>
                <w:szCs w:val="22"/>
                <w:lang w:val="bg-BG" w:eastAsia="en-GB"/>
              </w:rPr>
              <w:t>Кохорта Г</w:t>
            </w:r>
          </w:p>
          <w:p w14:paraId="1E9C68DB" w14:textId="77777777" w:rsidR="00A93C88" w:rsidRPr="00C61E6F" w:rsidRDefault="00A93C88" w:rsidP="0044193F">
            <w:pPr>
              <w:keepNext/>
              <w:keepLines/>
              <w:tabs>
                <w:tab w:val="left" w:pos="284"/>
              </w:tabs>
              <w:spacing w:line="240" w:lineRule="auto"/>
              <w:jc w:val="center"/>
              <w:rPr>
                <w:b/>
                <w:szCs w:val="22"/>
                <w:lang w:val="bg-BG" w:eastAsia="en-GB"/>
              </w:rPr>
            </w:pPr>
            <w:r w:rsidRPr="00C61E6F">
              <w:rPr>
                <w:b/>
                <w:szCs w:val="22"/>
                <w:lang w:val="bg-BG" w:eastAsia="en-GB"/>
              </w:rPr>
              <w:t>N=17</w:t>
            </w:r>
          </w:p>
        </w:tc>
      </w:tr>
      <w:tr w:rsidR="00A93C88" w:rsidRPr="00C61E6F" w14:paraId="6827A6F8" w14:textId="77777777" w:rsidTr="007008E2">
        <w:tc>
          <w:tcPr>
            <w:tcW w:w="5000" w:type="pct"/>
            <w:gridSpan w:val="5"/>
            <w:tcBorders>
              <w:top w:val="single" w:sz="4" w:space="0" w:color="auto"/>
              <w:left w:val="single" w:sz="4" w:space="0" w:color="auto"/>
              <w:bottom w:val="single" w:sz="4" w:space="0" w:color="auto"/>
              <w:right w:val="single" w:sz="4" w:space="0" w:color="auto"/>
            </w:tcBorders>
            <w:hideMark/>
          </w:tcPr>
          <w:p w14:paraId="5566E9E4" w14:textId="77777777" w:rsidR="00A93C88" w:rsidRPr="00C61E6F" w:rsidRDefault="00A93C88" w:rsidP="0044193F">
            <w:pPr>
              <w:keepLines/>
              <w:tabs>
                <w:tab w:val="left" w:pos="284"/>
              </w:tabs>
              <w:spacing w:line="240" w:lineRule="auto"/>
              <w:rPr>
                <w:szCs w:val="22"/>
                <w:lang w:val="bg-BG" w:eastAsia="en-GB"/>
              </w:rPr>
            </w:pPr>
            <w:r w:rsidRPr="00C61E6F">
              <w:rPr>
                <w:b/>
                <w:szCs w:val="22"/>
                <w:lang w:val="bg-BG" w:eastAsia="en-GB"/>
              </w:rPr>
              <w:t>Степен на интракраниален отговор, % (95 % CI)</w:t>
            </w:r>
          </w:p>
        </w:tc>
      </w:tr>
      <w:tr w:rsidR="00A93C88" w:rsidRPr="00C61E6F" w14:paraId="3590FEF5" w14:textId="77777777" w:rsidTr="007008E2">
        <w:trPr>
          <w:trHeight w:val="593"/>
        </w:trPr>
        <w:tc>
          <w:tcPr>
            <w:tcW w:w="1142" w:type="pct"/>
            <w:tcBorders>
              <w:top w:val="single" w:sz="4" w:space="0" w:color="auto"/>
              <w:left w:val="single" w:sz="4" w:space="0" w:color="auto"/>
              <w:bottom w:val="single" w:sz="4" w:space="0" w:color="auto"/>
              <w:right w:val="single" w:sz="4" w:space="0" w:color="auto"/>
            </w:tcBorders>
          </w:tcPr>
          <w:p w14:paraId="543D5B73" w14:textId="77777777" w:rsidR="00A93C88" w:rsidRPr="00C61E6F" w:rsidRDefault="00A93C88" w:rsidP="0044193F">
            <w:pPr>
              <w:keepLines/>
              <w:tabs>
                <w:tab w:val="left" w:pos="284"/>
              </w:tabs>
              <w:spacing w:line="240" w:lineRule="auto"/>
              <w:rPr>
                <w:szCs w:val="22"/>
                <w:lang w:val="bg-B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50EA1F12"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59%</w:t>
            </w:r>
          </w:p>
          <w:p w14:paraId="40B6DCA4"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(47,3; 70,4)</w:t>
            </w:r>
          </w:p>
        </w:tc>
        <w:tc>
          <w:tcPr>
            <w:tcW w:w="850" w:type="pct"/>
            <w:tcBorders>
              <w:top w:val="single" w:sz="4" w:space="0" w:color="auto"/>
              <w:left w:val="single" w:sz="4" w:space="0" w:color="auto"/>
              <w:bottom w:val="single" w:sz="4" w:space="0" w:color="auto"/>
              <w:right w:val="single" w:sz="4" w:space="0" w:color="auto"/>
            </w:tcBorders>
            <w:hideMark/>
          </w:tcPr>
          <w:p w14:paraId="423B5705" w14:textId="77777777" w:rsidR="00A93C88" w:rsidRPr="00C61E6F" w:rsidRDefault="00A93C88" w:rsidP="0044193F">
            <w:pPr>
              <w:keepLines/>
              <w:tabs>
                <w:tab w:val="left" w:pos="284"/>
              </w:tabs>
              <w:spacing w:line="240" w:lineRule="auto"/>
              <w:jc w:val="center"/>
              <w:rPr>
                <w:szCs w:val="22"/>
                <w:lang w:val="bg-BG" w:eastAsia="zh-CN"/>
              </w:rPr>
            </w:pPr>
            <w:r w:rsidRPr="00C61E6F">
              <w:rPr>
                <w:szCs w:val="22"/>
                <w:lang w:val="bg-BG"/>
              </w:rPr>
              <w:t>56%</w:t>
            </w:r>
          </w:p>
          <w:p w14:paraId="798633AE"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rPr>
              <w:t>(29,9;</w:t>
            </w:r>
            <w:r w:rsidRPr="00C61E6F">
              <w:rPr>
                <w:spacing w:val="-2"/>
                <w:szCs w:val="22"/>
                <w:lang w:val="bg-BG"/>
              </w:rPr>
              <w:t xml:space="preserve"> </w:t>
            </w:r>
            <w:r w:rsidRPr="00C61E6F">
              <w:rPr>
                <w:szCs w:val="22"/>
                <w:lang w:val="bg-BG"/>
              </w:rPr>
              <w:t>80,2)</w:t>
            </w:r>
          </w:p>
        </w:tc>
        <w:tc>
          <w:tcPr>
            <w:tcW w:w="923" w:type="pct"/>
            <w:tcBorders>
              <w:top w:val="single" w:sz="4" w:space="0" w:color="auto"/>
              <w:left w:val="single" w:sz="4" w:space="0" w:color="auto"/>
              <w:bottom w:val="single" w:sz="4" w:space="0" w:color="auto"/>
              <w:right w:val="single" w:sz="4" w:space="0" w:color="auto"/>
            </w:tcBorders>
            <w:hideMark/>
          </w:tcPr>
          <w:p w14:paraId="2C798463" w14:textId="77777777" w:rsidR="00A93C88" w:rsidRPr="00C61E6F" w:rsidRDefault="00A93C88" w:rsidP="0044193F">
            <w:pPr>
              <w:keepLines/>
              <w:tabs>
                <w:tab w:val="left" w:pos="284"/>
              </w:tabs>
              <w:spacing w:line="240" w:lineRule="auto"/>
              <w:jc w:val="center"/>
              <w:rPr>
                <w:szCs w:val="22"/>
                <w:lang w:val="bg-BG" w:eastAsia="zh-CN"/>
              </w:rPr>
            </w:pPr>
            <w:r w:rsidRPr="00C61E6F">
              <w:rPr>
                <w:szCs w:val="22"/>
                <w:lang w:val="bg-BG"/>
              </w:rPr>
              <w:t>44%</w:t>
            </w:r>
          </w:p>
          <w:p w14:paraId="4CD88C47"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rPr>
              <w:t>(19,8;</w:t>
            </w:r>
            <w:r w:rsidRPr="00C61E6F">
              <w:rPr>
                <w:spacing w:val="-2"/>
                <w:szCs w:val="22"/>
                <w:lang w:val="bg-BG"/>
              </w:rPr>
              <w:t xml:space="preserve"> </w:t>
            </w:r>
            <w:r w:rsidRPr="00C61E6F">
              <w:rPr>
                <w:szCs w:val="22"/>
                <w:lang w:val="bg-BG"/>
              </w:rPr>
              <w:t>70,1)</w:t>
            </w:r>
          </w:p>
        </w:tc>
        <w:tc>
          <w:tcPr>
            <w:tcW w:w="1081" w:type="pct"/>
            <w:tcBorders>
              <w:top w:val="single" w:sz="4" w:space="0" w:color="auto"/>
              <w:left w:val="single" w:sz="4" w:space="0" w:color="auto"/>
              <w:bottom w:val="single" w:sz="4" w:space="0" w:color="auto"/>
              <w:right w:val="single" w:sz="4" w:space="0" w:color="auto"/>
            </w:tcBorders>
            <w:hideMark/>
          </w:tcPr>
          <w:p w14:paraId="2A8A501E" w14:textId="77777777" w:rsidR="00A93C88" w:rsidRPr="00C61E6F" w:rsidRDefault="00A93C88" w:rsidP="0044193F">
            <w:pPr>
              <w:keepLines/>
              <w:tabs>
                <w:tab w:val="left" w:pos="284"/>
              </w:tabs>
              <w:spacing w:line="240" w:lineRule="auto"/>
              <w:jc w:val="center"/>
              <w:rPr>
                <w:szCs w:val="22"/>
                <w:lang w:val="bg-BG" w:eastAsia="zh-CN"/>
              </w:rPr>
            </w:pPr>
            <w:r w:rsidRPr="00C61E6F">
              <w:rPr>
                <w:szCs w:val="22"/>
                <w:lang w:val="bg-BG"/>
              </w:rPr>
              <w:t>59%</w:t>
            </w:r>
          </w:p>
          <w:p w14:paraId="17305DF3"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rPr>
              <w:t>(32,9;</w:t>
            </w:r>
            <w:r w:rsidRPr="00C61E6F">
              <w:rPr>
                <w:spacing w:val="-1"/>
                <w:szCs w:val="22"/>
                <w:lang w:val="bg-BG"/>
              </w:rPr>
              <w:t xml:space="preserve"> </w:t>
            </w:r>
            <w:r w:rsidRPr="00C61E6F">
              <w:rPr>
                <w:szCs w:val="22"/>
                <w:lang w:val="bg-BG"/>
              </w:rPr>
              <w:t>81,6)</w:t>
            </w:r>
          </w:p>
        </w:tc>
      </w:tr>
      <w:tr w:rsidR="00A93C88" w:rsidRPr="00C61E6F" w14:paraId="70CCD217" w14:textId="77777777" w:rsidTr="007008E2">
        <w:tc>
          <w:tcPr>
            <w:tcW w:w="5000" w:type="pct"/>
            <w:gridSpan w:val="5"/>
            <w:tcBorders>
              <w:top w:val="single" w:sz="4" w:space="0" w:color="auto"/>
              <w:left w:val="single" w:sz="4" w:space="0" w:color="auto"/>
              <w:bottom w:val="single" w:sz="4" w:space="0" w:color="auto"/>
              <w:right w:val="single" w:sz="4" w:space="0" w:color="auto"/>
            </w:tcBorders>
            <w:hideMark/>
          </w:tcPr>
          <w:p w14:paraId="1691C204" w14:textId="77777777" w:rsidR="00A93C88" w:rsidRPr="00C61E6F" w:rsidRDefault="00A93C88" w:rsidP="0044193F">
            <w:pPr>
              <w:keepLines/>
              <w:tabs>
                <w:tab w:val="left" w:pos="284"/>
              </w:tabs>
              <w:spacing w:line="240" w:lineRule="auto"/>
              <w:rPr>
                <w:b/>
                <w:szCs w:val="22"/>
                <w:lang w:val="bg-BG" w:eastAsia="en-GB"/>
              </w:rPr>
            </w:pPr>
            <w:r w:rsidRPr="00C61E6F">
              <w:rPr>
                <w:b/>
                <w:szCs w:val="22"/>
                <w:lang w:val="bg-BG" w:eastAsia="en-GB"/>
              </w:rPr>
              <w:t>Продължителност на интракраниалния отговор, медиана, месеци (95% CI)</w:t>
            </w:r>
          </w:p>
        </w:tc>
      </w:tr>
      <w:tr w:rsidR="00A93C88" w:rsidRPr="00C61E6F" w14:paraId="75142D16" w14:textId="77777777" w:rsidTr="007008E2">
        <w:tc>
          <w:tcPr>
            <w:tcW w:w="1142" w:type="pct"/>
            <w:tcBorders>
              <w:top w:val="single" w:sz="4" w:space="0" w:color="auto"/>
              <w:left w:val="single" w:sz="4" w:space="0" w:color="auto"/>
              <w:bottom w:val="single" w:sz="4" w:space="0" w:color="auto"/>
              <w:right w:val="single" w:sz="4" w:space="0" w:color="auto"/>
            </w:tcBorders>
          </w:tcPr>
          <w:p w14:paraId="7CA4B6DC" w14:textId="77777777" w:rsidR="00A93C88" w:rsidRPr="00C61E6F" w:rsidRDefault="00A93C88" w:rsidP="0044193F">
            <w:pPr>
              <w:keepLines/>
              <w:tabs>
                <w:tab w:val="left" w:pos="284"/>
              </w:tabs>
              <w:spacing w:line="240" w:lineRule="auto"/>
              <w:rPr>
                <w:szCs w:val="22"/>
                <w:lang w:val="bg-B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56081586"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6,5</w:t>
            </w:r>
          </w:p>
          <w:p w14:paraId="0F2E9C69"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(4,9; 8,6)</w:t>
            </w:r>
          </w:p>
        </w:tc>
        <w:tc>
          <w:tcPr>
            <w:tcW w:w="850" w:type="pct"/>
            <w:tcBorders>
              <w:top w:val="single" w:sz="4" w:space="0" w:color="auto"/>
              <w:left w:val="single" w:sz="4" w:space="0" w:color="auto"/>
              <w:bottom w:val="single" w:sz="4" w:space="0" w:color="auto"/>
              <w:right w:val="single" w:sz="4" w:space="0" w:color="auto"/>
            </w:tcBorders>
            <w:hideMark/>
          </w:tcPr>
          <w:p w14:paraId="0A331CBF"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7,3</w:t>
            </w:r>
          </w:p>
          <w:p w14:paraId="65E2927E"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(3,6; 12,6)</w:t>
            </w:r>
          </w:p>
        </w:tc>
        <w:tc>
          <w:tcPr>
            <w:tcW w:w="923" w:type="pct"/>
            <w:tcBorders>
              <w:top w:val="single" w:sz="4" w:space="0" w:color="auto"/>
              <w:left w:val="single" w:sz="4" w:space="0" w:color="auto"/>
              <w:bottom w:val="single" w:sz="4" w:space="0" w:color="auto"/>
              <w:right w:val="single" w:sz="4" w:space="0" w:color="auto"/>
            </w:tcBorders>
            <w:hideMark/>
          </w:tcPr>
          <w:p w14:paraId="401AD413"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8,3</w:t>
            </w:r>
          </w:p>
          <w:p w14:paraId="6046B0BF"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(1,3; 15,0)</w:t>
            </w:r>
          </w:p>
        </w:tc>
        <w:tc>
          <w:tcPr>
            <w:tcW w:w="1081" w:type="pct"/>
            <w:tcBorders>
              <w:top w:val="single" w:sz="4" w:space="0" w:color="auto"/>
              <w:left w:val="single" w:sz="4" w:space="0" w:color="auto"/>
              <w:bottom w:val="single" w:sz="4" w:space="0" w:color="auto"/>
              <w:right w:val="single" w:sz="4" w:space="0" w:color="auto"/>
            </w:tcBorders>
            <w:hideMark/>
          </w:tcPr>
          <w:p w14:paraId="12F7730B"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4,5</w:t>
            </w:r>
          </w:p>
          <w:p w14:paraId="3A0536CD"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(2,8; 5,9)</w:t>
            </w:r>
          </w:p>
        </w:tc>
      </w:tr>
      <w:tr w:rsidR="00A93C88" w:rsidRPr="00C61E6F" w14:paraId="4035C277" w14:textId="77777777" w:rsidTr="007008E2">
        <w:tc>
          <w:tcPr>
            <w:tcW w:w="5000" w:type="pct"/>
            <w:gridSpan w:val="5"/>
            <w:tcBorders>
              <w:top w:val="single" w:sz="4" w:space="0" w:color="auto"/>
              <w:left w:val="single" w:sz="4" w:space="0" w:color="auto"/>
              <w:bottom w:val="single" w:sz="4" w:space="0" w:color="auto"/>
              <w:right w:val="single" w:sz="4" w:space="0" w:color="auto"/>
            </w:tcBorders>
            <w:hideMark/>
          </w:tcPr>
          <w:p w14:paraId="2212A44C" w14:textId="19E0AEBA" w:rsidR="00A93C88" w:rsidRPr="00C61E6F" w:rsidRDefault="0030206C" w:rsidP="0044193F">
            <w:pPr>
              <w:keepLines/>
              <w:tabs>
                <w:tab w:val="left" w:pos="284"/>
              </w:tabs>
              <w:spacing w:line="240" w:lineRule="auto"/>
              <w:rPr>
                <w:b/>
                <w:szCs w:val="22"/>
                <w:lang w:val="bg-BG" w:eastAsia="en-GB"/>
              </w:rPr>
            </w:pPr>
            <w:r>
              <w:rPr>
                <w:b/>
                <w:szCs w:val="22"/>
                <w:lang w:val="bg-BG" w:eastAsia="en-GB"/>
              </w:rPr>
              <w:t>Ч</w:t>
            </w:r>
            <w:r w:rsidR="002D4FB3" w:rsidRPr="00C61E6F">
              <w:rPr>
                <w:b/>
                <w:szCs w:val="22"/>
                <w:lang w:val="bg-BG" w:eastAsia="en-GB"/>
              </w:rPr>
              <w:t>естота</w:t>
            </w:r>
            <w:r w:rsidR="00A93C88" w:rsidRPr="00C61E6F">
              <w:rPr>
                <w:b/>
                <w:szCs w:val="22"/>
                <w:lang w:val="bg-BG" w:eastAsia="en-GB"/>
              </w:rPr>
              <w:t xml:space="preserve"> на </w:t>
            </w:r>
            <w:r>
              <w:rPr>
                <w:b/>
                <w:szCs w:val="22"/>
                <w:lang w:val="bg-BG" w:eastAsia="en-GB"/>
              </w:rPr>
              <w:t xml:space="preserve">общ </w:t>
            </w:r>
            <w:r w:rsidR="00A93C88" w:rsidRPr="00C61E6F">
              <w:rPr>
                <w:b/>
                <w:szCs w:val="22"/>
                <w:lang w:val="bg-BG" w:eastAsia="en-GB"/>
              </w:rPr>
              <w:t>отговор, % (95% CI)</w:t>
            </w:r>
          </w:p>
        </w:tc>
      </w:tr>
      <w:tr w:rsidR="00A93C88" w:rsidRPr="00C61E6F" w14:paraId="39B0D2ED" w14:textId="77777777" w:rsidTr="007008E2">
        <w:tc>
          <w:tcPr>
            <w:tcW w:w="1142" w:type="pct"/>
            <w:tcBorders>
              <w:top w:val="single" w:sz="4" w:space="0" w:color="auto"/>
              <w:left w:val="single" w:sz="4" w:space="0" w:color="auto"/>
              <w:bottom w:val="single" w:sz="4" w:space="0" w:color="auto"/>
              <w:right w:val="single" w:sz="4" w:space="0" w:color="auto"/>
            </w:tcBorders>
          </w:tcPr>
          <w:p w14:paraId="69721450" w14:textId="77777777" w:rsidR="00A93C88" w:rsidRPr="00C61E6F" w:rsidRDefault="00A93C88" w:rsidP="0044193F">
            <w:pPr>
              <w:keepLines/>
              <w:tabs>
                <w:tab w:val="left" w:pos="284"/>
              </w:tabs>
              <w:spacing w:line="240" w:lineRule="auto"/>
              <w:rPr>
                <w:szCs w:val="22"/>
                <w:lang w:val="bg-B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58822D08" w14:textId="77777777" w:rsidR="00A93C88" w:rsidRPr="00C61E6F" w:rsidRDefault="00A93C88" w:rsidP="0044193F">
            <w:pPr>
              <w:keepLines/>
              <w:tabs>
                <w:tab w:val="left" w:pos="284"/>
              </w:tabs>
              <w:spacing w:line="240" w:lineRule="auto"/>
              <w:jc w:val="center"/>
              <w:rPr>
                <w:szCs w:val="22"/>
                <w:lang w:val="bg-BG" w:eastAsia="zh-CN"/>
              </w:rPr>
            </w:pPr>
            <w:r w:rsidRPr="00C61E6F">
              <w:rPr>
                <w:szCs w:val="22"/>
                <w:lang w:val="bg-BG"/>
              </w:rPr>
              <w:t>59%</w:t>
            </w:r>
          </w:p>
          <w:p w14:paraId="1506824C"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rPr>
              <w:t>(47,3;</w:t>
            </w:r>
            <w:r w:rsidRPr="00C61E6F">
              <w:rPr>
                <w:spacing w:val="-2"/>
                <w:szCs w:val="22"/>
                <w:lang w:val="bg-BG"/>
              </w:rPr>
              <w:t xml:space="preserve"> </w:t>
            </w:r>
            <w:r w:rsidRPr="00C61E6F">
              <w:rPr>
                <w:szCs w:val="22"/>
                <w:lang w:val="bg-BG"/>
              </w:rPr>
              <w:t>70,4)</w:t>
            </w:r>
          </w:p>
        </w:tc>
        <w:tc>
          <w:tcPr>
            <w:tcW w:w="850" w:type="pct"/>
            <w:tcBorders>
              <w:top w:val="single" w:sz="4" w:space="0" w:color="auto"/>
              <w:left w:val="single" w:sz="4" w:space="0" w:color="auto"/>
              <w:bottom w:val="single" w:sz="4" w:space="0" w:color="auto"/>
              <w:right w:val="single" w:sz="4" w:space="0" w:color="auto"/>
            </w:tcBorders>
            <w:hideMark/>
          </w:tcPr>
          <w:p w14:paraId="35C150C9" w14:textId="77777777" w:rsidR="00A93C88" w:rsidRPr="00C61E6F" w:rsidRDefault="00A93C88" w:rsidP="0044193F">
            <w:pPr>
              <w:keepLines/>
              <w:tabs>
                <w:tab w:val="left" w:pos="284"/>
              </w:tabs>
              <w:spacing w:line="240" w:lineRule="auto"/>
              <w:jc w:val="center"/>
              <w:rPr>
                <w:szCs w:val="22"/>
                <w:lang w:val="bg-BG" w:eastAsia="zh-CN"/>
              </w:rPr>
            </w:pPr>
            <w:r w:rsidRPr="00C61E6F">
              <w:rPr>
                <w:szCs w:val="22"/>
                <w:lang w:val="bg-BG"/>
              </w:rPr>
              <w:t>56%</w:t>
            </w:r>
          </w:p>
          <w:p w14:paraId="54450B2E"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rPr>
              <w:t>(29,9;</w:t>
            </w:r>
            <w:r w:rsidRPr="00C61E6F">
              <w:rPr>
                <w:spacing w:val="-2"/>
                <w:szCs w:val="22"/>
                <w:lang w:val="bg-BG"/>
              </w:rPr>
              <w:t xml:space="preserve"> </w:t>
            </w:r>
            <w:r w:rsidRPr="00C61E6F">
              <w:rPr>
                <w:szCs w:val="22"/>
                <w:lang w:val="bg-BG"/>
              </w:rPr>
              <w:t>80,2)</w:t>
            </w:r>
          </w:p>
        </w:tc>
        <w:tc>
          <w:tcPr>
            <w:tcW w:w="923" w:type="pct"/>
            <w:tcBorders>
              <w:top w:val="single" w:sz="4" w:space="0" w:color="auto"/>
              <w:left w:val="single" w:sz="4" w:space="0" w:color="auto"/>
              <w:bottom w:val="single" w:sz="4" w:space="0" w:color="auto"/>
              <w:right w:val="single" w:sz="4" w:space="0" w:color="auto"/>
            </w:tcBorders>
            <w:hideMark/>
          </w:tcPr>
          <w:p w14:paraId="77CACD95" w14:textId="77777777" w:rsidR="00A93C88" w:rsidRPr="00C61E6F" w:rsidRDefault="00A93C88" w:rsidP="0044193F">
            <w:pPr>
              <w:keepLines/>
              <w:tabs>
                <w:tab w:val="left" w:pos="284"/>
              </w:tabs>
              <w:spacing w:line="240" w:lineRule="auto"/>
              <w:jc w:val="center"/>
              <w:rPr>
                <w:szCs w:val="22"/>
                <w:lang w:val="bg-BG" w:eastAsia="zh-CN"/>
              </w:rPr>
            </w:pPr>
            <w:r w:rsidRPr="00C61E6F">
              <w:rPr>
                <w:szCs w:val="22"/>
                <w:lang w:val="bg-BG"/>
              </w:rPr>
              <w:t>44%</w:t>
            </w:r>
          </w:p>
          <w:p w14:paraId="3A3DC038"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rPr>
              <w:t>(19,8;</w:t>
            </w:r>
            <w:r w:rsidRPr="00C61E6F">
              <w:rPr>
                <w:spacing w:val="-2"/>
                <w:szCs w:val="22"/>
                <w:lang w:val="bg-BG"/>
              </w:rPr>
              <w:t xml:space="preserve"> </w:t>
            </w:r>
            <w:r w:rsidRPr="00C61E6F">
              <w:rPr>
                <w:szCs w:val="22"/>
                <w:lang w:val="bg-BG"/>
              </w:rPr>
              <w:t>70,1)</w:t>
            </w:r>
          </w:p>
        </w:tc>
        <w:tc>
          <w:tcPr>
            <w:tcW w:w="1081" w:type="pct"/>
            <w:tcBorders>
              <w:top w:val="single" w:sz="4" w:space="0" w:color="auto"/>
              <w:left w:val="single" w:sz="4" w:space="0" w:color="auto"/>
              <w:bottom w:val="single" w:sz="4" w:space="0" w:color="auto"/>
              <w:right w:val="single" w:sz="4" w:space="0" w:color="auto"/>
            </w:tcBorders>
            <w:hideMark/>
          </w:tcPr>
          <w:p w14:paraId="6E03FE2E" w14:textId="77777777" w:rsidR="00A93C88" w:rsidRPr="00C61E6F" w:rsidRDefault="00A93C88" w:rsidP="0044193F">
            <w:pPr>
              <w:keepLines/>
              <w:tabs>
                <w:tab w:val="left" w:pos="284"/>
              </w:tabs>
              <w:spacing w:line="240" w:lineRule="auto"/>
              <w:jc w:val="center"/>
              <w:rPr>
                <w:szCs w:val="22"/>
                <w:lang w:val="bg-BG" w:eastAsia="zh-CN"/>
              </w:rPr>
            </w:pPr>
            <w:r w:rsidRPr="00C61E6F">
              <w:rPr>
                <w:szCs w:val="22"/>
                <w:lang w:val="bg-BG"/>
              </w:rPr>
              <w:t>65%</w:t>
            </w:r>
          </w:p>
          <w:p w14:paraId="2A3B22BF"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rPr>
              <w:t>(38,3;</w:t>
            </w:r>
            <w:r w:rsidRPr="00C61E6F">
              <w:rPr>
                <w:spacing w:val="-2"/>
                <w:szCs w:val="22"/>
                <w:lang w:val="bg-BG"/>
              </w:rPr>
              <w:t xml:space="preserve"> </w:t>
            </w:r>
            <w:r w:rsidRPr="00C61E6F">
              <w:rPr>
                <w:szCs w:val="22"/>
                <w:lang w:val="bg-BG"/>
              </w:rPr>
              <w:t>85,8)</w:t>
            </w:r>
          </w:p>
        </w:tc>
      </w:tr>
      <w:tr w:rsidR="00A93C88" w:rsidRPr="00C61E6F" w14:paraId="2EC88FDA" w14:textId="77777777" w:rsidTr="007008E2">
        <w:tc>
          <w:tcPr>
            <w:tcW w:w="5000" w:type="pct"/>
            <w:gridSpan w:val="5"/>
            <w:tcBorders>
              <w:top w:val="single" w:sz="4" w:space="0" w:color="auto"/>
              <w:left w:val="single" w:sz="4" w:space="0" w:color="auto"/>
              <w:bottom w:val="single" w:sz="4" w:space="0" w:color="auto"/>
              <w:right w:val="single" w:sz="4" w:space="0" w:color="auto"/>
            </w:tcBorders>
            <w:hideMark/>
          </w:tcPr>
          <w:p w14:paraId="4F98AA42" w14:textId="77777777" w:rsidR="00A93C88" w:rsidRPr="00C61E6F" w:rsidRDefault="00A93C88" w:rsidP="0044193F">
            <w:pPr>
              <w:keepLines/>
              <w:spacing w:line="240" w:lineRule="auto"/>
              <w:ind w:left="284" w:hanging="284"/>
              <w:rPr>
                <w:b/>
                <w:szCs w:val="22"/>
                <w:lang w:val="bg-BG" w:eastAsia="en-GB"/>
              </w:rPr>
            </w:pPr>
            <w:r w:rsidRPr="00C61E6F">
              <w:rPr>
                <w:b/>
                <w:szCs w:val="22"/>
                <w:lang w:val="bg-BG" w:eastAsia="en-GB"/>
              </w:rPr>
              <w:t>Преживяемост без прогресия, медиана, месеци (95% CI)</w:t>
            </w:r>
          </w:p>
        </w:tc>
      </w:tr>
      <w:tr w:rsidR="00A93C88" w:rsidRPr="00C61E6F" w14:paraId="51021A03" w14:textId="77777777" w:rsidTr="007008E2">
        <w:tc>
          <w:tcPr>
            <w:tcW w:w="1142" w:type="pct"/>
            <w:tcBorders>
              <w:top w:val="single" w:sz="4" w:space="0" w:color="auto"/>
              <w:left w:val="single" w:sz="4" w:space="0" w:color="auto"/>
              <w:bottom w:val="single" w:sz="4" w:space="0" w:color="auto"/>
              <w:right w:val="single" w:sz="4" w:space="0" w:color="auto"/>
            </w:tcBorders>
          </w:tcPr>
          <w:p w14:paraId="5F436AEC" w14:textId="77777777" w:rsidR="00A93C88" w:rsidRPr="00C61E6F" w:rsidRDefault="00A93C88" w:rsidP="0044193F">
            <w:pPr>
              <w:keepLines/>
              <w:spacing w:line="240" w:lineRule="auto"/>
              <w:ind w:left="284" w:hanging="284"/>
              <w:rPr>
                <w:szCs w:val="22"/>
                <w:lang w:val="bg-B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3869B993"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5,7</w:t>
            </w:r>
          </w:p>
          <w:p w14:paraId="4B010E13"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(5,3; 7,3)</w:t>
            </w:r>
          </w:p>
        </w:tc>
        <w:tc>
          <w:tcPr>
            <w:tcW w:w="850" w:type="pct"/>
            <w:tcBorders>
              <w:top w:val="single" w:sz="4" w:space="0" w:color="auto"/>
              <w:left w:val="single" w:sz="4" w:space="0" w:color="auto"/>
              <w:bottom w:val="single" w:sz="4" w:space="0" w:color="auto"/>
              <w:right w:val="single" w:sz="4" w:space="0" w:color="auto"/>
            </w:tcBorders>
            <w:hideMark/>
          </w:tcPr>
          <w:p w14:paraId="0285C84C"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7,2</w:t>
            </w:r>
          </w:p>
          <w:p w14:paraId="6161B378"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(4,7; 14,6)</w:t>
            </w:r>
          </w:p>
        </w:tc>
        <w:tc>
          <w:tcPr>
            <w:tcW w:w="923" w:type="pct"/>
            <w:tcBorders>
              <w:top w:val="single" w:sz="4" w:space="0" w:color="auto"/>
              <w:left w:val="single" w:sz="4" w:space="0" w:color="auto"/>
              <w:bottom w:val="single" w:sz="4" w:space="0" w:color="auto"/>
              <w:right w:val="single" w:sz="4" w:space="0" w:color="auto"/>
            </w:tcBorders>
            <w:hideMark/>
          </w:tcPr>
          <w:p w14:paraId="7C2EF4B5"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3,7</w:t>
            </w:r>
          </w:p>
          <w:p w14:paraId="306ECD19"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(1,7; 6,5)</w:t>
            </w:r>
          </w:p>
        </w:tc>
        <w:tc>
          <w:tcPr>
            <w:tcW w:w="1081" w:type="pct"/>
            <w:tcBorders>
              <w:top w:val="single" w:sz="4" w:space="0" w:color="auto"/>
              <w:left w:val="single" w:sz="4" w:space="0" w:color="auto"/>
              <w:bottom w:val="single" w:sz="4" w:space="0" w:color="auto"/>
              <w:right w:val="single" w:sz="4" w:space="0" w:color="auto"/>
            </w:tcBorders>
            <w:hideMark/>
          </w:tcPr>
          <w:p w14:paraId="25BF0FFA" w14:textId="77777777" w:rsidR="00A93C88" w:rsidRPr="00C61E6F" w:rsidRDefault="00A93C88" w:rsidP="0044193F">
            <w:pPr>
              <w:keepLines/>
              <w:tabs>
                <w:tab w:val="left" w:pos="284"/>
              </w:tabs>
              <w:spacing w:line="240" w:lineRule="auto"/>
              <w:jc w:val="center"/>
              <w:rPr>
                <w:szCs w:val="22"/>
                <w:lang w:val="bg-BG" w:eastAsia="en-GB"/>
              </w:rPr>
            </w:pPr>
            <w:r w:rsidRPr="00C61E6F">
              <w:rPr>
                <w:szCs w:val="22"/>
                <w:lang w:val="bg-BG" w:eastAsia="en-GB"/>
              </w:rPr>
              <w:t>5,5</w:t>
            </w:r>
          </w:p>
          <w:p w14:paraId="2DD49FC5" w14:textId="77777777" w:rsidR="00A93C88" w:rsidRPr="000243DD" w:rsidRDefault="00A93C88" w:rsidP="0044193F">
            <w:pPr>
              <w:keepLines/>
              <w:tabs>
                <w:tab w:val="left" w:pos="284"/>
              </w:tabs>
              <w:spacing w:line="240" w:lineRule="auto"/>
              <w:jc w:val="center"/>
              <w:rPr>
                <w:szCs w:val="22"/>
                <w:lang w:val="bg-BG" w:eastAsia="en-GB"/>
              </w:rPr>
            </w:pPr>
            <w:r w:rsidRPr="00C61E6F">
              <w:rPr>
                <w:szCs w:val="22"/>
                <w:lang w:val="bg-BG" w:eastAsia="en-GB"/>
              </w:rPr>
              <w:t>(3,7; 11,6)</w:t>
            </w:r>
          </w:p>
        </w:tc>
      </w:tr>
      <w:tr w:rsidR="00A93C88" w:rsidRPr="00C61E6F" w14:paraId="78B204C6" w14:textId="77777777" w:rsidTr="007008E2">
        <w:tc>
          <w:tcPr>
            <w:tcW w:w="5000" w:type="pct"/>
            <w:gridSpan w:val="5"/>
            <w:tcBorders>
              <w:top w:val="single" w:sz="4" w:space="0" w:color="auto"/>
              <w:left w:val="single" w:sz="4" w:space="0" w:color="auto"/>
              <w:bottom w:val="single" w:sz="4" w:space="0" w:color="auto"/>
              <w:right w:val="single" w:sz="4" w:space="0" w:color="auto"/>
            </w:tcBorders>
            <w:hideMark/>
          </w:tcPr>
          <w:p w14:paraId="58ACCFF0" w14:textId="77777777" w:rsidR="00A93C88" w:rsidRPr="00C61E6F" w:rsidRDefault="00A93C88" w:rsidP="0044193F">
            <w:pPr>
              <w:keepLines/>
              <w:tabs>
                <w:tab w:val="left" w:pos="284"/>
              </w:tabs>
              <w:spacing w:line="240" w:lineRule="auto"/>
              <w:rPr>
                <w:b/>
                <w:szCs w:val="22"/>
                <w:lang w:val="bg-BG" w:eastAsia="en-GB"/>
              </w:rPr>
            </w:pPr>
            <w:r w:rsidRPr="00C61E6F">
              <w:rPr>
                <w:b/>
                <w:szCs w:val="22"/>
                <w:lang w:val="bg-BG" w:eastAsia="en-GB"/>
              </w:rPr>
              <w:t>Обща преживяемост, медиана, месеци (95% CI)</w:t>
            </w:r>
          </w:p>
        </w:tc>
      </w:tr>
      <w:tr w:rsidR="00A93C88" w:rsidRPr="00C61E6F" w14:paraId="3ACC9114" w14:textId="77777777" w:rsidTr="007008E2">
        <w:tc>
          <w:tcPr>
            <w:tcW w:w="1142" w:type="pct"/>
            <w:tcBorders>
              <w:top w:val="single" w:sz="4" w:space="0" w:color="auto"/>
              <w:left w:val="single" w:sz="4" w:space="0" w:color="auto"/>
              <w:bottom w:val="single" w:sz="4" w:space="0" w:color="auto"/>
              <w:right w:val="single" w:sz="4" w:space="0" w:color="auto"/>
            </w:tcBorders>
            <w:hideMark/>
          </w:tcPr>
          <w:p w14:paraId="606E10EB" w14:textId="77777777" w:rsidR="00A93C88" w:rsidRPr="00C61E6F" w:rsidRDefault="00A93C88" w:rsidP="0044193F">
            <w:pPr>
              <w:keepLines/>
              <w:tabs>
                <w:tab w:val="left" w:pos="284"/>
              </w:tabs>
              <w:spacing w:line="240" w:lineRule="auto"/>
              <w:rPr>
                <w:szCs w:val="22"/>
                <w:lang w:val="bg-B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798C0446" w14:textId="77777777" w:rsidR="00A93C88" w:rsidRPr="00C61E6F" w:rsidRDefault="00A93C88" w:rsidP="0044193F">
            <w:pPr>
              <w:widowControl w:val="0"/>
              <w:kinsoku w:val="0"/>
              <w:overflowPunct w:val="0"/>
              <w:autoSpaceDE w:val="0"/>
              <w:autoSpaceDN w:val="0"/>
              <w:adjustRightInd w:val="0"/>
              <w:spacing w:line="240" w:lineRule="auto"/>
              <w:ind w:right="28"/>
              <w:jc w:val="center"/>
              <w:rPr>
                <w:szCs w:val="22"/>
                <w:lang w:val="bg-BG"/>
              </w:rPr>
            </w:pPr>
            <w:r w:rsidRPr="00C61E6F">
              <w:rPr>
                <w:szCs w:val="22"/>
                <w:lang w:val="bg-BG"/>
              </w:rPr>
              <w:t>10,8</w:t>
            </w:r>
          </w:p>
          <w:p w14:paraId="0B8CE9C5" w14:textId="77777777" w:rsidR="00A93C88" w:rsidRPr="00C61E6F" w:rsidRDefault="00A93C88" w:rsidP="0044193F">
            <w:pPr>
              <w:widowControl w:val="0"/>
              <w:kinsoku w:val="0"/>
              <w:overflowPunct w:val="0"/>
              <w:autoSpaceDE w:val="0"/>
              <w:autoSpaceDN w:val="0"/>
              <w:adjustRightInd w:val="0"/>
              <w:spacing w:line="240" w:lineRule="auto"/>
              <w:ind w:right="28"/>
              <w:jc w:val="center"/>
              <w:rPr>
                <w:szCs w:val="22"/>
                <w:lang w:val="bg-BG" w:eastAsia="en-GB"/>
              </w:rPr>
            </w:pPr>
            <w:r w:rsidRPr="00C61E6F">
              <w:rPr>
                <w:szCs w:val="22"/>
                <w:lang w:val="bg-BG"/>
              </w:rPr>
              <w:t>(8,7; 1</w:t>
            </w:r>
            <w:r w:rsidRPr="00C61E6F">
              <w:rPr>
                <w:spacing w:val="-1"/>
                <w:szCs w:val="22"/>
                <w:lang w:val="bg-BG"/>
              </w:rPr>
              <w:t>7,9)</w:t>
            </w:r>
          </w:p>
        </w:tc>
        <w:tc>
          <w:tcPr>
            <w:tcW w:w="850" w:type="pct"/>
            <w:tcBorders>
              <w:top w:val="single" w:sz="4" w:space="0" w:color="auto"/>
              <w:left w:val="single" w:sz="4" w:space="0" w:color="auto"/>
              <w:bottom w:val="single" w:sz="4" w:space="0" w:color="auto"/>
              <w:right w:val="single" w:sz="4" w:space="0" w:color="auto"/>
            </w:tcBorders>
            <w:hideMark/>
          </w:tcPr>
          <w:p w14:paraId="37F0D341" w14:textId="77777777" w:rsidR="00A93C88" w:rsidRPr="00C61E6F" w:rsidRDefault="00A93C88" w:rsidP="0044193F">
            <w:pPr>
              <w:widowControl w:val="0"/>
              <w:kinsoku w:val="0"/>
              <w:overflowPunct w:val="0"/>
              <w:autoSpaceDE w:val="0"/>
              <w:autoSpaceDN w:val="0"/>
              <w:adjustRightInd w:val="0"/>
              <w:spacing w:line="240" w:lineRule="auto"/>
              <w:ind w:right="28"/>
              <w:jc w:val="center"/>
              <w:rPr>
                <w:szCs w:val="22"/>
                <w:lang w:val="bg-BG"/>
              </w:rPr>
            </w:pPr>
            <w:r w:rsidRPr="00C61E6F">
              <w:rPr>
                <w:szCs w:val="22"/>
                <w:lang w:val="bg-BG"/>
              </w:rPr>
              <w:t>24,3</w:t>
            </w:r>
          </w:p>
          <w:p w14:paraId="2CE5304B" w14:textId="77777777" w:rsidR="00A93C88" w:rsidRPr="00C61E6F" w:rsidRDefault="00A93C88" w:rsidP="0044193F">
            <w:pPr>
              <w:widowControl w:val="0"/>
              <w:kinsoku w:val="0"/>
              <w:overflowPunct w:val="0"/>
              <w:autoSpaceDE w:val="0"/>
              <w:autoSpaceDN w:val="0"/>
              <w:adjustRightInd w:val="0"/>
              <w:spacing w:line="240" w:lineRule="auto"/>
              <w:ind w:right="28"/>
              <w:jc w:val="center"/>
              <w:rPr>
                <w:szCs w:val="22"/>
                <w:lang w:val="bg-BG" w:eastAsia="en-GB"/>
              </w:rPr>
            </w:pPr>
            <w:r w:rsidRPr="00C61E6F">
              <w:rPr>
                <w:szCs w:val="22"/>
                <w:lang w:val="bg-BG"/>
              </w:rPr>
              <w:t>(7,9; NR)</w:t>
            </w:r>
          </w:p>
        </w:tc>
        <w:tc>
          <w:tcPr>
            <w:tcW w:w="923" w:type="pct"/>
            <w:tcBorders>
              <w:top w:val="single" w:sz="4" w:space="0" w:color="auto"/>
              <w:left w:val="single" w:sz="4" w:space="0" w:color="auto"/>
              <w:bottom w:val="single" w:sz="4" w:space="0" w:color="auto"/>
              <w:right w:val="single" w:sz="4" w:space="0" w:color="auto"/>
            </w:tcBorders>
            <w:hideMark/>
          </w:tcPr>
          <w:p w14:paraId="6F7A7241" w14:textId="77777777" w:rsidR="00A93C88" w:rsidRPr="00C61E6F" w:rsidRDefault="00A93C88" w:rsidP="0044193F">
            <w:pPr>
              <w:widowControl w:val="0"/>
              <w:kinsoku w:val="0"/>
              <w:overflowPunct w:val="0"/>
              <w:autoSpaceDE w:val="0"/>
              <w:autoSpaceDN w:val="0"/>
              <w:adjustRightInd w:val="0"/>
              <w:spacing w:line="240" w:lineRule="auto"/>
              <w:ind w:right="28"/>
              <w:jc w:val="center"/>
              <w:rPr>
                <w:szCs w:val="22"/>
                <w:lang w:val="bg-BG"/>
              </w:rPr>
            </w:pPr>
            <w:r w:rsidRPr="00C61E6F">
              <w:rPr>
                <w:szCs w:val="22"/>
                <w:lang w:val="bg-BG"/>
              </w:rPr>
              <w:t>10,1</w:t>
            </w:r>
          </w:p>
          <w:p w14:paraId="477E0C9E" w14:textId="77777777" w:rsidR="00A93C88" w:rsidRPr="00C61E6F" w:rsidRDefault="00A93C88" w:rsidP="0044193F">
            <w:pPr>
              <w:widowControl w:val="0"/>
              <w:kinsoku w:val="0"/>
              <w:overflowPunct w:val="0"/>
              <w:autoSpaceDE w:val="0"/>
              <w:autoSpaceDN w:val="0"/>
              <w:adjustRightInd w:val="0"/>
              <w:spacing w:line="240" w:lineRule="auto"/>
              <w:ind w:right="28"/>
              <w:jc w:val="center"/>
              <w:rPr>
                <w:szCs w:val="22"/>
                <w:lang w:val="bg-BG" w:eastAsia="en-GB"/>
              </w:rPr>
            </w:pPr>
            <w:r w:rsidRPr="00C61E6F">
              <w:rPr>
                <w:szCs w:val="22"/>
                <w:lang w:val="bg-BG"/>
              </w:rPr>
              <w:t>(4,6; 17,6)</w:t>
            </w:r>
          </w:p>
        </w:tc>
        <w:tc>
          <w:tcPr>
            <w:tcW w:w="1081" w:type="pct"/>
            <w:tcBorders>
              <w:top w:val="single" w:sz="4" w:space="0" w:color="auto"/>
              <w:left w:val="single" w:sz="4" w:space="0" w:color="auto"/>
              <w:bottom w:val="single" w:sz="4" w:space="0" w:color="auto"/>
              <w:right w:val="single" w:sz="4" w:space="0" w:color="auto"/>
            </w:tcBorders>
            <w:hideMark/>
          </w:tcPr>
          <w:p w14:paraId="49B6DD8B" w14:textId="77777777" w:rsidR="00A93C88" w:rsidRPr="00C61E6F" w:rsidRDefault="00A93C88" w:rsidP="0044193F">
            <w:pPr>
              <w:widowControl w:val="0"/>
              <w:kinsoku w:val="0"/>
              <w:overflowPunct w:val="0"/>
              <w:autoSpaceDE w:val="0"/>
              <w:autoSpaceDN w:val="0"/>
              <w:adjustRightInd w:val="0"/>
              <w:spacing w:line="240" w:lineRule="auto"/>
              <w:ind w:right="28"/>
              <w:jc w:val="center"/>
              <w:rPr>
                <w:szCs w:val="22"/>
                <w:lang w:val="bg-BG"/>
              </w:rPr>
            </w:pPr>
            <w:r w:rsidRPr="00C61E6F">
              <w:rPr>
                <w:szCs w:val="22"/>
                <w:lang w:val="bg-BG"/>
              </w:rPr>
              <w:t>11,5</w:t>
            </w:r>
          </w:p>
          <w:p w14:paraId="075DF6AA" w14:textId="77777777" w:rsidR="00A93C88" w:rsidRPr="00C61E6F" w:rsidRDefault="00A93C88" w:rsidP="0044193F">
            <w:pPr>
              <w:widowControl w:val="0"/>
              <w:kinsoku w:val="0"/>
              <w:overflowPunct w:val="0"/>
              <w:autoSpaceDE w:val="0"/>
              <w:autoSpaceDN w:val="0"/>
              <w:adjustRightInd w:val="0"/>
              <w:spacing w:line="240" w:lineRule="auto"/>
              <w:ind w:right="28"/>
              <w:jc w:val="center"/>
              <w:rPr>
                <w:szCs w:val="22"/>
                <w:lang w:val="bg-BG" w:eastAsia="en-GB"/>
              </w:rPr>
            </w:pPr>
            <w:r w:rsidRPr="00C61E6F">
              <w:rPr>
                <w:szCs w:val="22"/>
                <w:lang w:val="bg-BG"/>
              </w:rPr>
              <w:t>(6,8; 22,4)</w:t>
            </w:r>
          </w:p>
        </w:tc>
      </w:tr>
      <w:tr w:rsidR="000243DD" w:rsidRPr="000243DD" w14:paraId="7595962F" w14:textId="77777777" w:rsidTr="000243DD">
        <w:tc>
          <w:tcPr>
            <w:tcW w:w="5000" w:type="pct"/>
            <w:gridSpan w:val="5"/>
            <w:tcBorders>
              <w:top w:val="single" w:sz="4" w:space="0" w:color="auto"/>
              <w:left w:val="single" w:sz="4" w:space="0" w:color="auto"/>
              <w:bottom w:val="single" w:sz="4" w:space="0" w:color="auto"/>
              <w:right w:val="single" w:sz="4" w:space="0" w:color="auto"/>
            </w:tcBorders>
          </w:tcPr>
          <w:p w14:paraId="1A316FAA" w14:textId="5F2C11CA" w:rsidR="000243DD" w:rsidRPr="00E9263B" w:rsidRDefault="000243DD" w:rsidP="00E9263B">
            <w:pPr>
              <w:keepNext/>
              <w:widowControl w:val="0"/>
              <w:tabs>
                <w:tab w:val="clear" w:pos="567"/>
              </w:tabs>
              <w:kinsoku w:val="0"/>
              <w:overflowPunct w:val="0"/>
              <w:autoSpaceDE w:val="0"/>
              <w:autoSpaceDN w:val="0"/>
              <w:adjustRightInd w:val="0"/>
              <w:spacing w:line="240" w:lineRule="auto"/>
              <w:ind w:left="562" w:right="29" w:hanging="562"/>
              <w:rPr>
                <w:sz w:val="20"/>
                <w:lang w:val="bg-BG"/>
              </w:rPr>
            </w:pPr>
            <w:r w:rsidRPr="00E9263B">
              <w:rPr>
                <w:sz w:val="20"/>
                <w:lang w:val="bg-BG"/>
              </w:rPr>
              <w:t xml:space="preserve">CI = Доверителен интервал, NR = </w:t>
            </w:r>
            <w:r w:rsidRPr="00E9263B">
              <w:rPr>
                <w:caps/>
                <w:sz w:val="20"/>
                <w:lang w:val="bg-BG"/>
              </w:rPr>
              <w:t>н</w:t>
            </w:r>
            <w:r w:rsidRPr="00E9263B">
              <w:rPr>
                <w:sz w:val="20"/>
                <w:lang w:val="bg-BG"/>
              </w:rPr>
              <w:t>едостигната</w:t>
            </w:r>
          </w:p>
        </w:tc>
      </w:tr>
    </w:tbl>
    <w:p w14:paraId="5CA74396" w14:textId="77777777" w:rsidR="00276A7A" w:rsidRPr="00C61E6F" w:rsidRDefault="00276A7A" w:rsidP="00E9263B">
      <w:pPr>
        <w:widowControl w:val="0"/>
        <w:tabs>
          <w:tab w:val="clear" w:pos="567"/>
        </w:tabs>
        <w:spacing w:line="240" w:lineRule="auto"/>
        <w:rPr>
          <w:szCs w:val="22"/>
          <w:bdr w:val="none" w:sz="0" w:space="0" w:color="auto" w:frame="1"/>
          <w:lang w:val="bg-BG" w:eastAsia="en-GB"/>
        </w:rPr>
      </w:pPr>
    </w:p>
    <w:p w14:paraId="17D8BD77" w14:textId="77777777" w:rsidR="0043226D" w:rsidRPr="00C61E6F" w:rsidRDefault="006A09C0" w:rsidP="00476D06">
      <w:pPr>
        <w:keepNext/>
        <w:numPr>
          <w:ilvl w:val="0"/>
          <w:numId w:val="21"/>
        </w:numPr>
        <w:tabs>
          <w:tab w:val="clear" w:pos="567"/>
        </w:tabs>
        <w:autoSpaceDE w:val="0"/>
        <w:autoSpaceDN w:val="0"/>
        <w:adjustRightInd w:val="0"/>
        <w:spacing w:line="240" w:lineRule="auto"/>
        <w:ind w:left="540" w:hanging="540"/>
        <w:rPr>
          <w:i/>
          <w:szCs w:val="24"/>
          <w:u w:val="single"/>
          <w:lang w:val="bg-BG"/>
        </w:rPr>
      </w:pPr>
      <w:r w:rsidRPr="00C61E6F">
        <w:rPr>
          <w:i/>
          <w:szCs w:val="24"/>
          <w:u w:val="single"/>
          <w:lang w:val="bg-BG"/>
        </w:rPr>
        <w:t>Монотерапия с дабрафениб</w:t>
      </w:r>
    </w:p>
    <w:p w14:paraId="70E94E40" w14:textId="4AD65234" w:rsidR="00A243E4" w:rsidRPr="00C61E6F" w:rsidRDefault="00AE7E05" w:rsidP="00476D06">
      <w:pPr>
        <w:tabs>
          <w:tab w:val="clear" w:pos="567"/>
        </w:tabs>
        <w:spacing w:line="240" w:lineRule="auto"/>
        <w:rPr>
          <w:szCs w:val="22"/>
          <w:lang w:val="bg-BG"/>
        </w:rPr>
      </w:pPr>
      <w:r w:rsidRPr="00C61E6F">
        <w:rPr>
          <w:szCs w:val="22"/>
          <w:lang w:val="bg-BG"/>
        </w:rPr>
        <w:t>Ефикасността на дабрафениб за лечение на възрастни пациенти с положителен за BRAF V600 мутация неоперабилен или метастазирал меланом е оценена в 3 </w:t>
      </w:r>
      <w:r w:rsidR="00BC4C76" w:rsidRPr="00C61E6F">
        <w:rPr>
          <w:szCs w:val="22"/>
          <w:lang w:val="bg-BG"/>
        </w:rPr>
        <w:t>клинични изпитвания</w:t>
      </w:r>
      <w:r w:rsidRPr="00C61E6F">
        <w:rPr>
          <w:szCs w:val="22"/>
          <w:lang w:val="bg-BG"/>
        </w:rPr>
        <w:t xml:space="preserve"> </w:t>
      </w:r>
      <w:r w:rsidR="00A243E4" w:rsidRPr="00C61E6F">
        <w:rPr>
          <w:szCs w:val="22"/>
          <w:lang w:val="bg-BG"/>
        </w:rPr>
        <w:t>(BRF113683 [BREAK</w:t>
      </w:r>
      <w:r w:rsidR="00BC4C76" w:rsidRPr="00C61E6F">
        <w:rPr>
          <w:szCs w:val="22"/>
          <w:lang w:val="bg-BG"/>
        </w:rPr>
        <w:noBreakHyphen/>
      </w:r>
      <w:r w:rsidR="00A243E4" w:rsidRPr="00C61E6F">
        <w:rPr>
          <w:szCs w:val="22"/>
          <w:lang w:val="bg-BG"/>
        </w:rPr>
        <w:t>3], BRF113929</w:t>
      </w:r>
      <w:r w:rsidR="00A243E4" w:rsidRPr="00C61E6F" w:rsidDel="00DD20C2">
        <w:rPr>
          <w:szCs w:val="22"/>
          <w:lang w:val="bg-BG"/>
        </w:rPr>
        <w:t xml:space="preserve"> </w:t>
      </w:r>
      <w:r w:rsidR="00A243E4" w:rsidRPr="00C61E6F">
        <w:rPr>
          <w:szCs w:val="22"/>
          <w:lang w:val="bg-BG"/>
        </w:rPr>
        <w:t>[BREAK</w:t>
      </w:r>
      <w:r w:rsidR="00BC4C76" w:rsidRPr="00C61E6F">
        <w:rPr>
          <w:szCs w:val="22"/>
          <w:lang w:val="bg-BG"/>
        </w:rPr>
        <w:noBreakHyphen/>
      </w:r>
      <w:r w:rsidR="00A243E4" w:rsidRPr="00C61E6F">
        <w:rPr>
          <w:szCs w:val="22"/>
          <w:lang w:val="bg-BG"/>
        </w:rPr>
        <w:t xml:space="preserve">MB] </w:t>
      </w:r>
      <w:r w:rsidRPr="00C61E6F">
        <w:rPr>
          <w:szCs w:val="22"/>
          <w:lang w:val="bg-BG"/>
        </w:rPr>
        <w:t>и</w:t>
      </w:r>
      <w:r w:rsidR="00A243E4" w:rsidRPr="00C61E6F">
        <w:rPr>
          <w:szCs w:val="22"/>
          <w:lang w:val="bg-BG"/>
        </w:rPr>
        <w:t xml:space="preserve"> BRF113710 [BREAK</w:t>
      </w:r>
      <w:r w:rsidR="00BC4C76" w:rsidRPr="00C61E6F">
        <w:rPr>
          <w:szCs w:val="22"/>
          <w:lang w:val="bg-BG"/>
        </w:rPr>
        <w:noBreakHyphen/>
      </w:r>
      <w:r w:rsidR="00A243E4" w:rsidRPr="00C61E6F">
        <w:rPr>
          <w:szCs w:val="22"/>
          <w:lang w:val="bg-BG"/>
        </w:rPr>
        <w:t>2])</w:t>
      </w:r>
      <w:r w:rsidRPr="00C61E6F">
        <w:rPr>
          <w:szCs w:val="22"/>
          <w:lang w:val="bg-BG"/>
        </w:rPr>
        <w:t xml:space="preserve">, включващи пациенти с </w:t>
      </w:r>
      <w:r w:rsidR="00A243E4" w:rsidRPr="00C61E6F">
        <w:rPr>
          <w:szCs w:val="22"/>
          <w:lang w:val="bg-BG"/>
        </w:rPr>
        <w:t xml:space="preserve">BRAF V600E </w:t>
      </w:r>
      <w:r w:rsidRPr="00C61E6F">
        <w:rPr>
          <w:szCs w:val="22"/>
          <w:lang w:val="bg-BG"/>
        </w:rPr>
        <w:t>и</w:t>
      </w:r>
      <w:r w:rsidR="00A243E4" w:rsidRPr="00C61E6F">
        <w:rPr>
          <w:szCs w:val="22"/>
          <w:lang w:val="bg-BG"/>
        </w:rPr>
        <w:t>/</w:t>
      </w:r>
      <w:r w:rsidRPr="00C61E6F">
        <w:rPr>
          <w:szCs w:val="22"/>
          <w:lang w:val="bg-BG"/>
        </w:rPr>
        <w:t>или</w:t>
      </w:r>
      <w:r w:rsidR="00A243E4" w:rsidRPr="00C61E6F">
        <w:rPr>
          <w:szCs w:val="22"/>
          <w:lang w:val="bg-BG"/>
        </w:rPr>
        <w:t xml:space="preserve"> V600K </w:t>
      </w:r>
      <w:r w:rsidRPr="00C61E6F">
        <w:rPr>
          <w:szCs w:val="22"/>
          <w:lang w:val="bg-BG"/>
        </w:rPr>
        <w:t>мутации</w:t>
      </w:r>
      <w:r w:rsidR="00A243E4" w:rsidRPr="00C61E6F">
        <w:rPr>
          <w:szCs w:val="22"/>
          <w:lang w:val="bg-BG"/>
        </w:rPr>
        <w:t>.</w:t>
      </w:r>
    </w:p>
    <w:p w14:paraId="416BED27" w14:textId="77777777" w:rsidR="004E0953" w:rsidRPr="00C61E6F" w:rsidRDefault="004E0953" w:rsidP="00476D06">
      <w:pPr>
        <w:tabs>
          <w:tab w:val="clear" w:pos="567"/>
        </w:tabs>
        <w:spacing w:line="240" w:lineRule="auto"/>
        <w:rPr>
          <w:szCs w:val="22"/>
          <w:lang w:val="bg-BG"/>
        </w:rPr>
      </w:pPr>
    </w:p>
    <w:p w14:paraId="6475CD67" w14:textId="60A8087D" w:rsidR="00A243E4" w:rsidRPr="00C61E6F" w:rsidRDefault="00AE7E05" w:rsidP="00476D06">
      <w:pPr>
        <w:tabs>
          <w:tab w:val="clear" w:pos="567"/>
        </w:tabs>
        <w:spacing w:line="240" w:lineRule="auto"/>
        <w:rPr>
          <w:lang w:val="bg-BG"/>
        </w:rPr>
      </w:pPr>
      <w:r w:rsidRPr="00C61E6F">
        <w:rPr>
          <w:lang w:val="bg-BG"/>
        </w:rPr>
        <w:t xml:space="preserve">В тези </w:t>
      </w:r>
      <w:r w:rsidR="00BC4C76" w:rsidRPr="00C61E6F">
        <w:rPr>
          <w:lang w:val="bg-BG"/>
        </w:rPr>
        <w:t>клинични изпитвания</w:t>
      </w:r>
      <w:r w:rsidRPr="00C61E6F">
        <w:rPr>
          <w:lang w:val="bg-BG"/>
        </w:rPr>
        <w:t xml:space="preserve"> са включени общо </w:t>
      </w:r>
      <w:r w:rsidR="00A243E4" w:rsidRPr="00C61E6F">
        <w:rPr>
          <w:lang w:val="bg-BG"/>
        </w:rPr>
        <w:t>402 </w:t>
      </w:r>
      <w:r w:rsidR="001214B8" w:rsidRPr="00C61E6F">
        <w:rPr>
          <w:lang w:val="bg-BG"/>
        </w:rPr>
        <w:t>участници</w:t>
      </w:r>
      <w:r w:rsidRPr="00C61E6F">
        <w:rPr>
          <w:lang w:val="bg-BG"/>
        </w:rPr>
        <w:t xml:space="preserve"> с</w:t>
      </w:r>
      <w:r w:rsidR="00A243E4" w:rsidRPr="00C61E6F">
        <w:rPr>
          <w:lang w:val="bg-BG"/>
        </w:rPr>
        <w:t xml:space="preserve"> BRAF V600E </w:t>
      </w:r>
      <w:r w:rsidR="00160120" w:rsidRPr="00C61E6F">
        <w:rPr>
          <w:lang w:val="bg-BG"/>
        </w:rPr>
        <w:t xml:space="preserve">мутация </w:t>
      </w:r>
      <w:r w:rsidRPr="00C61E6F">
        <w:rPr>
          <w:lang w:val="bg-BG"/>
        </w:rPr>
        <w:t>и</w:t>
      </w:r>
      <w:r w:rsidR="00A243E4" w:rsidRPr="00C61E6F">
        <w:rPr>
          <w:lang w:val="bg-BG"/>
        </w:rPr>
        <w:t xml:space="preserve"> 49 </w:t>
      </w:r>
      <w:r w:rsidR="001214B8" w:rsidRPr="00C61E6F">
        <w:rPr>
          <w:lang w:val="bg-BG"/>
        </w:rPr>
        <w:t>участници</w:t>
      </w:r>
      <w:r w:rsidRPr="00C61E6F">
        <w:rPr>
          <w:lang w:val="bg-BG"/>
        </w:rPr>
        <w:t xml:space="preserve"> с </w:t>
      </w:r>
      <w:r w:rsidR="00A243E4" w:rsidRPr="00C61E6F">
        <w:rPr>
          <w:lang w:val="bg-BG"/>
        </w:rPr>
        <w:t xml:space="preserve">BRAF V600K </w:t>
      </w:r>
      <w:r w:rsidRPr="00C61E6F">
        <w:rPr>
          <w:lang w:val="bg-BG"/>
        </w:rPr>
        <w:t>мутация</w:t>
      </w:r>
      <w:r w:rsidR="00A243E4" w:rsidRPr="00C61E6F">
        <w:rPr>
          <w:lang w:val="bg-BG"/>
        </w:rPr>
        <w:t xml:space="preserve">. </w:t>
      </w:r>
      <w:r w:rsidRPr="00C61E6F">
        <w:rPr>
          <w:lang w:val="bg-BG"/>
        </w:rPr>
        <w:t xml:space="preserve">Пациенти с меланом с BRAF мутации, различни от </w:t>
      </w:r>
      <w:r w:rsidR="00A243E4" w:rsidRPr="00C61E6F">
        <w:rPr>
          <w:lang w:val="bg-BG"/>
        </w:rPr>
        <w:t>V600E</w:t>
      </w:r>
      <w:r w:rsidR="00075F09" w:rsidRPr="00C61E6F">
        <w:rPr>
          <w:lang w:val="bg-BG"/>
        </w:rPr>
        <w:t>,</w:t>
      </w:r>
      <w:r w:rsidR="00A243E4" w:rsidRPr="00C61E6F">
        <w:rPr>
          <w:lang w:val="bg-BG"/>
        </w:rPr>
        <w:t xml:space="preserve"> </w:t>
      </w:r>
      <w:r w:rsidRPr="00C61E6F">
        <w:rPr>
          <w:lang w:val="bg-BG"/>
        </w:rPr>
        <w:t>са изключени от потвърдителното изпитване</w:t>
      </w:r>
      <w:r w:rsidR="00245507" w:rsidRPr="00C61E6F">
        <w:rPr>
          <w:lang w:val="bg-BG"/>
        </w:rPr>
        <w:t xml:space="preserve">. По отношение на пациентите с </w:t>
      </w:r>
      <w:r w:rsidR="00A243E4" w:rsidRPr="00C61E6F">
        <w:rPr>
          <w:lang w:val="bg-BG"/>
        </w:rPr>
        <w:t xml:space="preserve">V600K </w:t>
      </w:r>
      <w:r w:rsidR="00245507" w:rsidRPr="00C61E6F">
        <w:rPr>
          <w:lang w:val="bg-BG"/>
        </w:rPr>
        <w:lastRenderedPageBreak/>
        <w:t>мутация</w:t>
      </w:r>
      <w:r w:rsidR="00ED762A" w:rsidRPr="00C61E6F">
        <w:rPr>
          <w:lang w:val="bg-BG"/>
        </w:rPr>
        <w:t>,</w:t>
      </w:r>
      <w:r w:rsidR="00245507" w:rsidRPr="00C61E6F">
        <w:rPr>
          <w:lang w:val="bg-BG"/>
        </w:rPr>
        <w:t xml:space="preserve"> в </w:t>
      </w:r>
      <w:r w:rsidR="00BC4C76" w:rsidRPr="00C61E6F">
        <w:rPr>
          <w:lang w:val="bg-BG"/>
        </w:rPr>
        <w:t>клиничните изпитвания</w:t>
      </w:r>
      <w:r w:rsidR="00245507" w:rsidRPr="00C61E6F">
        <w:rPr>
          <w:lang w:val="bg-BG"/>
        </w:rPr>
        <w:t xml:space="preserve"> с </w:t>
      </w:r>
      <w:r w:rsidR="00160120" w:rsidRPr="00C61E6F">
        <w:rPr>
          <w:lang w:val="bg-BG"/>
        </w:rPr>
        <w:t>едно рамо</w:t>
      </w:r>
      <w:r w:rsidR="001C6C0B" w:rsidRPr="00C61E6F">
        <w:rPr>
          <w:lang w:val="bg-BG"/>
        </w:rPr>
        <w:t>,</w:t>
      </w:r>
      <w:r w:rsidR="00160120" w:rsidRPr="00C61E6F">
        <w:rPr>
          <w:lang w:val="bg-BG"/>
        </w:rPr>
        <w:t xml:space="preserve"> активността е била по</w:t>
      </w:r>
      <w:r w:rsidR="00160120" w:rsidRPr="00C61E6F">
        <w:rPr>
          <w:lang w:val="bg-BG"/>
        </w:rPr>
        <w:noBreakHyphen/>
      </w:r>
      <w:r w:rsidR="00245507" w:rsidRPr="00C61E6F">
        <w:rPr>
          <w:lang w:val="bg-BG"/>
        </w:rPr>
        <w:t xml:space="preserve">ниска в сравнение с туморите с </w:t>
      </w:r>
      <w:r w:rsidR="00A243E4" w:rsidRPr="00C61E6F">
        <w:rPr>
          <w:lang w:val="bg-BG"/>
        </w:rPr>
        <w:t xml:space="preserve">V600E </w:t>
      </w:r>
      <w:r w:rsidR="00245507" w:rsidRPr="00C61E6F">
        <w:rPr>
          <w:lang w:val="bg-BG"/>
        </w:rPr>
        <w:t>мутация</w:t>
      </w:r>
      <w:r w:rsidR="00A243E4" w:rsidRPr="00C61E6F">
        <w:rPr>
          <w:lang w:val="bg-BG"/>
        </w:rPr>
        <w:t>.</w:t>
      </w:r>
    </w:p>
    <w:p w14:paraId="1655D943" w14:textId="77777777" w:rsidR="00A243E4" w:rsidRPr="00C61E6F" w:rsidRDefault="00A243E4" w:rsidP="00476D06">
      <w:pPr>
        <w:tabs>
          <w:tab w:val="clear" w:pos="567"/>
        </w:tabs>
        <w:spacing w:line="240" w:lineRule="auto"/>
        <w:rPr>
          <w:lang w:val="bg-BG"/>
        </w:rPr>
      </w:pPr>
    </w:p>
    <w:p w14:paraId="767CA7F1" w14:textId="77777777" w:rsidR="008D0618" w:rsidRPr="00C61E6F" w:rsidRDefault="00245507" w:rsidP="00476D06">
      <w:pPr>
        <w:tabs>
          <w:tab w:val="clear" w:pos="567"/>
        </w:tabs>
        <w:spacing w:line="240" w:lineRule="auto"/>
        <w:rPr>
          <w:lang w:val="bg-BG"/>
        </w:rPr>
      </w:pPr>
      <w:r w:rsidRPr="00C61E6F">
        <w:rPr>
          <w:lang w:val="bg-BG"/>
        </w:rPr>
        <w:t xml:space="preserve">Няма налични данни за пациенти с меланом с </w:t>
      </w:r>
      <w:r w:rsidR="00A243E4" w:rsidRPr="00C61E6F">
        <w:rPr>
          <w:lang w:val="bg-BG"/>
        </w:rPr>
        <w:t xml:space="preserve">BRAF V600 </w:t>
      </w:r>
      <w:r w:rsidRPr="00C61E6F">
        <w:rPr>
          <w:lang w:val="bg-BG"/>
        </w:rPr>
        <w:t xml:space="preserve">мутации, различни от </w:t>
      </w:r>
      <w:r w:rsidR="00A243E4" w:rsidRPr="00C61E6F">
        <w:rPr>
          <w:lang w:val="bg-BG"/>
        </w:rPr>
        <w:t xml:space="preserve">V600E </w:t>
      </w:r>
      <w:r w:rsidRPr="00C61E6F">
        <w:rPr>
          <w:lang w:val="bg-BG"/>
        </w:rPr>
        <w:t>и</w:t>
      </w:r>
      <w:r w:rsidR="00A243E4" w:rsidRPr="00C61E6F">
        <w:rPr>
          <w:lang w:val="bg-BG"/>
        </w:rPr>
        <w:t xml:space="preserve"> V600K. </w:t>
      </w:r>
      <w:r w:rsidR="008D0618" w:rsidRPr="00C61E6F">
        <w:rPr>
          <w:lang w:val="bg-BG"/>
        </w:rPr>
        <w:t>Ефикасността на да</w:t>
      </w:r>
      <w:r w:rsidR="00160120" w:rsidRPr="00C61E6F">
        <w:rPr>
          <w:lang w:val="bg-BG"/>
        </w:rPr>
        <w:t>б</w:t>
      </w:r>
      <w:r w:rsidR="008D0618" w:rsidRPr="00C61E6F">
        <w:rPr>
          <w:lang w:val="bg-BG"/>
        </w:rPr>
        <w:t>рафениб при пациенти на предшестващо лечение с протеин</w:t>
      </w:r>
      <w:r w:rsidR="00160120" w:rsidRPr="00C61E6F">
        <w:rPr>
          <w:lang w:val="bg-BG"/>
        </w:rPr>
        <w:t>киназни инхибитори не е проучвана</w:t>
      </w:r>
      <w:r w:rsidR="008D0618" w:rsidRPr="00C61E6F">
        <w:rPr>
          <w:lang w:val="bg-BG"/>
        </w:rPr>
        <w:t>.</w:t>
      </w:r>
    </w:p>
    <w:p w14:paraId="2743C921" w14:textId="77777777" w:rsidR="00A243E4" w:rsidRPr="00C61E6F" w:rsidRDefault="00A243E4" w:rsidP="00476D06">
      <w:pPr>
        <w:tabs>
          <w:tab w:val="clear" w:pos="567"/>
        </w:tabs>
        <w:spacing w:line="240" w:lineRule="auto"/>
        <w:rPr>
          <w:lang w:val="bg-BG"/>
        </w:rPr>
      </w:pPr>
    </w:p>
    <w:p w14:paraId="6E87C523" w14:textId="77777777" w:rsidR="00A243E4" w:rsidRPr="00C61E6F" w:rsidRDefault="0052247D" w:rsidP="00476D06">
      <w:pPr>
        <w:keepNext/>
        <w:tabs>
          <w:tab w:val="clear" w:pos="567"/>
        </w:tabs>
        <w:autoSpaceDE w:val="0"/>
        <w:autoSpaceDN w:val="0"/>
        <w:adjustRightInd w:val="0"/>
        <w:spacing w:line="240" w:lineRule="auto"/>
        <w:rPr>
          <w:i/>
          <w:lang w:val="bg-BG"/>
        </w:rPr>
      </w:pPr>
      <w:r w:rsidRPr="00C61E6F">
        <w:rPr>
          <w:i/>
          <w:lang w:val="bg-BG"/>
        </w:rPr>
        <w:t>Пациенти без предшестващо лечение</w:t>
      </w:r>
      <w:r w:rsidR="00A243E4" w:rsidRPr="00C61E6F">
        <w:rPr>
          <w:i/>
          <w:lang w:val="bg-BG"/>
        </w:rPr>
        <w:t xml:space="preserve"> (</w:t>
      </w:r>
      <w:r w:rsidR="00BC4C76" w:rsidRPr="00C61E6F">
        <w:rPr>
          <w:i/>
          <w:lang w:val="bg-BG"/>
        </w:rPr>
        <w:t>р</w:t>
      </w:r>
      <w:r w:rsidRPr="00C61E6F">
        <w:rPr>
          <w:i/>
          <w:lang w:val="bg-BG"/>
        </w:rPr>
        <w:t xml:space="preserve">езултати от </w:t>
      </w:r>
      <w:r w:rsidR="00160120" w:rsidRPr="00C61E6F">
        <w:rPr>
          <w:i/>
          <w:lang w:val="bg-BG"/>
        </w:rPr>
        <w:t>ф</w:t>
      </w:r>
      <w:r w:rsidRPr="00C61E6F">
        <w:rPr>
          <w:i/>
          <w:lang w:val="bg-BG"/>
        </w:rPr>
        <w:t>аза</w:t>
      </w:r>
      <w:r w:rsidR="00DB4E83" w:rsidRPr="00C61E6F">
        <w:rPr>
          <w:i/>
          <w:lang w:val="bg-BG"/>
        </w:rPr>
        <w:t> </w:t>
      </w:r>
      <w:r w:rsidR="00A243E4" w:rsidRPr="00C61E6F">
        <w:rPr>
          <w:i/>
          <w:lang w:val="bg-BG"/>
        </w:rPr>
        <w:t xml:space="preserve">III </w:t>
      </w:r>
      <w:r w:rsidR="00ED762A" w:rsidRPr="00C61E6F">
        <w:rPr>
          <w:i/>
          <w:lang w:val="bg-BG"/>
        </w:rPr>
        <w:t>проучване</w:t>
      </w:r>
      <w:r w:rsidR="00A243E4" w:rsidRPr="00C61E6F">
        <w:rPr>
          <w:i/>
          <w:lang w:val="bg-BG"/>
        </w:rPr>
        <w:t xml:space="preserve"> [BREAK</w:t>
      </w:r>
      <w:r w:rsidR="00BC4C76" w:rsidRPr="00C61E6F">
        <w:rPr>
          <w:i/>
          <w:lang w:val="bg-BG"/>
        </w:rPr>
        <w:noBreakHyphen/>
      </w:r>
      <w:r w:rsidR="00A243E4" w:rsidRPr="00C61E6F">
        <w:rPr>
          <w:i/>
          <w:lang w:val="bg-BG"/>
        </w:rPr>
        <w:t>3])</w:t>
      </w:r>
    </w:p>
    <w:p w14:paraId="69A2BADC" w14:textId="1B1C64C4" w:rsidR="00A243E4" w:rsidRPr="00C61E6F" w:rsidRDefault="00982EC9" w:rsidP="00476D06">
      <w:pPr>
        <w:tabs>
          <w:tab w:val="clear" w:pos="567"/>
        </w:tabs>
        <w:autoSpaceDE w:val="0"/>
        <w:autoSpaceDN w:val="0"/>
        <w:adjustRightInd w:val="0"/>
        <w:spacing w:line="240" w:lineRule="auto"/>
        <w:rPr>
          <w:lang w:val="bg-BG"/>
        </w:rPr>
      </w:pPr>
      <w:r w:rsidRPr="00C61E6F">
        <w:rPr>
          <w:lang w:val="bg-BG"/>
        </w:rPr>
        <w:t>Ефикасността и б</w:t>
      </w:r>
      <w:r w:rsidR="00AB70F7" w:rsidRPr="00C61E6F">
        <w:rPr>
          <w:lang w:val="bg-BG"/>
        </w:rPr>
        <w:t>е</w:t>
      </w:r>
      <w:r w:rsidRPr="00C61E6F">
        <w:rPr>
          <w:lang w:val="bg-BG"/>
        </w:rPr>
        <w:t>зопасността на дабрафениб са оценени във фаза</w:t>
      </w:r>
      <w:r w:rsidR="00DB4E83" w:rsidRPr="00C61E6F">
        <w:rPr>
          <w:lang w:val="bg-BG"/>
        </w:rPr>
        <w:t> </w:t>
      </w:r>
      <w:r w:rsidRPr="00C61E6F">
        <w:rPr>
          <w:lang w:val="bg-BG"/>
        </w:rPr>
        <w:t xml:space="preserve">ІІІ рандомизирано, отворено </w:t>
      </w:r>
      <w:r w:rsidR="00551864" w:rsidRPr="00C61E6F">
        <w:rPr>
          <w:lang w:val="bg-BG"/>
        </w:rPr>
        <w:t>проучване</w:t>
      </w:r>
      <w:r w:rsidRPr="00C61E6F">
        <w:rPr>
          <w:lang w:val="bg-BG"/>
        </w:rPr>
        <w:t xml:space="preserve"> </w:t>
      </w:r>
      <w:r w:rsidR="00A243E4" w:rsidRPr="00C61E6F">
        <w:rPr>
          <w:lang w:val="bg-BG"/>
        </w:rPr>
        <w:t>[BREAK 3]</w:t>
      </w:r>
      <w:r w:rsidRPr="00C61E6F">
        <w:rPr>
          <w:lang w:val="bg-BG"/>
        </w:rPr>
        <w:t>, сравняващо дабрафениб с дакарбазин</w:t>
      </w:r>
      <w:r w:rsidR="00A243E4" w:rsidRPr="00C61E6F">
        <w:rPr>
          <w:lang w:val="bg-BG"/>
        </w:rPr>
        <w:t xml:space="preserve"> (DTIC) </w:t>
      </w:r>
      <w:r w:rsidRPr="00C61E6F">
        <w:rPr>
          <w:lang w:val="bg-BG"/>
        </w:rPr>
        <w:t>при пациенти без предшестващо лечение с по</w:t>
      </w:r>
      <w:r w:rsidR="00C5184B">
        <w:rPr>
          <w:lang w:val="bg-BG"/>
        </w:rPr>
        <w:t>ложителен</w:t>
      </w:r>
      <w:r w:rsidRPr="00C61E6F">
        <w:rPr>
          <w:lang w:val="bg-BG"/>
        </w:rPr>
        <w:t xml:space="preserve"> за </w:t>
      </w:r>
      <w:r w:rsidR="00A243E4" w:rsidRPr="00C61E6F">
        <w:rPr>
          <w:lang w:val="bg-BG"/>
        </w:rPr>
        <w:t xml:space="preserve">BRAF V600E </w:t>
      </w:r>
      <w:r w:rsidRPr="00C61E6F">
        <w:rPr>
          <w:lang w:val="bg-BG"/>
        </w:rPr>
        <w:t>мутация</w:t>
      </w:r>
      <w:r w:rsidR="006059A0" w:rsidRPr="00C61E6F">
        <w:rPr>
          <w:lang w:val="bg-BG"/>
        </w:rPr>
        <w:t>,</w:t>
      </w:r>
      <w:r w:rsidRPr="00C61E6F">
        <w:rPr>
          <w:lang w:val="bg-BG"/>
        </w:rPr>
        <w:t xml:space="preserve"> авансирал</w:t>
      </w:r>
      <w:r w:rsidR="00A243E4" w:rsidRPr="00C61E6F">
        <w:rPr>
          <w:lang w:val="bg-BG"/>
        </w:rPr>
        <w:t xml:space="preserve"> (</w:t>
      </w:r>
      <w:r w:rsidRPr="00C61E6F">
        <w:rPr>
          <w:lang w:val="bg-BG"/>
        </w:rPr>
        <w:t>неоперабилен стадий</w:t>
      </w:r>
      <w:r w:rsidR="00A243E4" w:rsidRPr="00C61E6F">
        <w:rPr>
          <w:lang w:val="bg-BG"/>
        </w:rPr>
        <w:t xml:space="preserve"> III) </w:t>
      </w:r>
      <w:r w:rsidRPr="00C61E6F">
        <w:rPr>
          <w:lang w:val="bg-BG"/>
        </w:rPr>
        <w:t>или метаста</w:t>
      </w:r>
      <w:r w:rsidR="00274A3B" w:rsidRPr="00C61E6F">
        <w:rPr>
          <w:lang w:val="bg-BG"/>
        </w:rPr>
        <w:t>зирал</w:t>
      </w:r>
      <w:r w:rsidR="00A243E4" w:rsidRPr="00C61E6F">
        <w:rPr>
          <w:lang w:val="bg-BG"/>
        </w:rPr>
        <w:t xml:space="preserve"> (</w:t>
      </w:r>
      <w:r w:rsidRPr="00C61E6F">
        <w:rPr>
          <w:lang w:val="bg-BG"/>
        </w:rPr>
        <w:t>стадий</w:t>
      </w:r>
      <w:r w:rsidR="00A243E4" w:rsidRPr="00C61E6F">
        <w:rPr>
          <w:lang w:val="bg-BG"/>
        </w:rPr>
        <w:t xml:space="preserve"> IV) </w:t>
      </w:r>
      <w:r w:rsidRPr="00C61E6F">
        <w:rPr>
          <w:lang w:val="bg-BG"/>
        </w:rPr>
        <w:t>меланом</w:t>
      </w:r>
      <w:r w:rsidR="00A243E4" w:rsidRPr="00C61E6F">
        <w:rPr>
          <w:lang w:val="bg-BG"/>
        </w:rPr>
        <w:t>.</w:t>
      </w:r>
      <w:r w:rsidRPr="00C61E6F">
        <w:rPr>
          <w:lang w:val="bg-BG"/>
        </w:rPr>
        <w:t xml:space="preserve"> Пациентите с меланом с</w:t>
      </w:r>
      <w:r w:rsidR="00A243E4" w:rsidRPr="00C61E6F">
        <w:rPr>
          <w:lang w:val="bg-BG"/>
        </w:rPr>
        <w:t xml:space="preserve"> BRAF </w:t>
      </w:r>
      <w:r w:rsidRPr="00C61E6F">
        <w:rPr>
          <w:lang w:val="bg-BG"/>
        </w:rPr>
        <w:t xml:space="preserve">мутации, различни от </w:t>
      </w:r>
      <w:r w:rsidR="00A243E4" w:rsidRPr="00C61E6F">
        <w:rPr>
          <w:lang w:val="bg-BG"/>
        </w:rPr>
        <w:t>V600E</w:t>
      </w:r>
      <w:r w:rsidR="00160120" w:rsidRPr="00C61E6F">
        <w:rPr>
          <w:lang w:val="bg-BG"/>
        </w:rPr>
        <w:t>,</w:t>
      </w:r>
      <w:r w:rsidR="00A243E4" w:rsidRPr="00C61E6F">
        <w:rPr>
          <w:lang w:val="bg-BG"/>
        </w:rPr>
        <w:t xml:space="preserve"> </w:t>
      </w:r>
      <w:r w:rsidRPr="00C61E6F">
        <w:rPr>
          <w:lang w:val="bg-BG"/>
        </w:rPr>
        <w:t>са изключвани.</w:t>
      </w:r>
    </w:p>
    <w:p w14:paraId="22E78089" w14:textId="77777777" w:rsidR="00A243E4" w:rsidRPr="00C61E6F" w:rsidRDefault="00A243E4" w:rsidP="00476D06">
      <w:pPr>
        <w:tabs>
          <w:tab w:val="clear" w:pos="567"/>
        </w:tabs>
        <w:autoSpaceDE w:val="0"/>
        <w:autoSpaceDN w:val="0"/>
        <w:adjustRightInd w:val="0"/>
        <w:spacing w:line="240" w:lineRule="auto"/>
        <w:rPr>
          <w:szCs w:val="22"/>
          <w:lang w:val="bg-BG"/>
        </w:rPr>
      </w:pPr>
    </w:p>
    <w:p w14:paraId="263ACFDA" w14:textId="65B8D248" w:rsidR="00A243E4" w:rsidRPr="00C61E6F" w:rsidRDefault="00693607" w:rsidP="00476D06">
      <w:pPr>
        <w:tabs>
          <w:tab w:val="clear" w:pos="567"/>
        </w:tabs>
        <w:spacing w:line="240" w:lineRule="auto"/>
        <w:rPr>
          <w:lang w:val="bg-BG"/>
        </w:rPr>
      </w:pPr>
      <w:r w:rsidRPr="00C61E6F">
        <w:rPr>
          <w:lang w:val="bg-BG"/>
        </w:rPr>
        <w:t xml:space="preserve">Първичната цел на това проучване е била да се оцени ефикасността на дабрафениб в сравнение с </w:t>
      </w:r>
      <w:r w:rsidR="00A243E4" w:rsidRPr="00C61E6F">
        <w:rPr>
          <w:lang w:val="bg-BG"/>
        </w:rPr>
        <w:t xml:space="preserve">DTIC </w:t>
      </w:r>
      <w:r w:rsidR="00672ED5" w:rsidRPr="00C61E6F">
        <w:rPr>
          <w:lang w:val="bg-BG"/>
        </w:rPr>
        <w:t xml:space="preserve">по отношение на </w:t>
      </w:r>
      <w:r w:rsidR="00C3624E">
        <w:rPr>
          <w:lang w:val="en-US"/>
        </w:rPr>
        <w:t>PFS</w:t>
      </w:r>
      <w:r w:rsidR="00C3624E" w:rsidRPr="00C61E6F">
        <w:rPr>
          <w:lang w:val="bg-BG"/>
        </w:rPr>
        <w:t xml:space="preserve"> </w:t>
      </w:r>
      <w:r w:rsidRPr="00C61E6F">
        <w:rPr>
          <w:lang w:val="bg-BG"/>
        </w:rPr>
        <w:t>по оценка на изследователя</w:t>
      </w:r>
      <w:r w:rsidR="00A243E4" w:rsidRPr="00C61E6F">
        <w:rPr>
          <w:lang w:val="bg-BG"/>
        </w:rPr>
        <w:t xml:space="preserve">. </w:t>
      </w:r>
      <w:r w:rsidRPr="00C61E6F">
        <w:rPr>
          <w:lang w:val="bg-BG"/>
        </w:rPr>
        <w:t xml:space="preserve">На пациентите в групата на </w:t>
      </w:r>
      <w:r w:rsidR="00A243E4" w:rsidRPr="00C61E6F">
        <w:rPr>
          <w:lang w:val="bg-BG"/>
        </w:rPr>
        <w:t xml:space="preserve">DTIC </w:t>
      </w:r>
      <w:r w:rsidRPr="00C61E6F">
        <w:rPr>
          <w:lang w:val="bg-BG"/>
        </w:rPr>
        <w:t>е било позволено да преминат</w:t>
      </w:r>
      <w:r w:rsidR="006059A0" w:rsidRPr="00C61E6F">
        <w:rPr>
          <w:lang w:val="bg-BG"/>
        </w:rPr>
        <w:t xml:space="preserve"> на лечени</w:t>
      </w:r>
      <w:r w:rsidRPr="00C61E6F">
        <w:rPr>
          <w:lang w:val="bg-BG"/>
        </w:rPr>
        <w:t xml:space="preserve">е с дабрафениб след независимо </w:t>
      </w:r>
      <w:r w:rsidR="00806403" w:rsidRPr="00C61E6F">
        <w:rPr>
          <w:lang w:val="bg-BG"/>
        </w:rPr>
        <w:t xml:space="preserve">рентгенографско </w:t>
      </w:r>
      <w:r w:rsidRPr="00C61E6F">
        <w:rPr>
          <w:lang w:val="bg-BG"/>
        </w:rPr>
        <w:t>потвърж</w:t>
      </w:r>
      <w:r w:rsidR="006059A0" w:rsidRPr="00C61E6F">
        <w:rPr>
          <w:lang w:val="bg-BG"/>
        </w:rPr>
        <w:t>д</w:t>
      </w:r>
      <w:r w:rsidRPr="00C61E6F">
        <w:rPr>
          <w:lang w:val="bg-BG"/>
        </w:rPr>
        <w:t xml:space="preserve">ение на начална прогресия. </w:t>
      </w:r>
      <w:r w:rsidR="00881316" w:rsidRPr="00C61E6F">
        <w:rPr>
          <w:lang w:val="bg-BG"/>
        </w:rPr>
        <w:t>Х</w:t>
      </w:r>
      <w:r w:rsidRPr="00C61E6F">
        <w:rPr>
          <w:lang w:val="bg-BG"/>
        </w:rPr>
        <w:t>арактеристики</w:t>
      </w:r>
      <w:r w:rsidR="00881316" w:rsidRPr="00C61E6F">
        <w:rPr>
          <w:lang w:val="bg-BG"/>
        </w:rPr>
        <w:t>те на изходно ниво</w:t>
      </w:r>
      <w:r w:rsidRPr="00C61E6F">
        <w:rPr>
          <w:lang w:val="bg-BG"/>
        </w:rPr>
        <w:t xml:space="preserve"> са били равномерно разпределени в групи</w:t>
      </w:r>
      <w:r w:rsidR="00806403" w:rsidRPr="00C61E6F">
        <w:rPr>
          <w:lang w:val="bg-BG"/>
        </w:rPr>
        <w:t>те</w:t>
      </w:r>
      <w:r w:rsidRPr="00C61E6F">
        <w:rPr>
          <w:lang w:val="bg-BG"/>
        </w:rPr>
        <w:t xml:space="preserve"> на лечение. Шес</w:t>
      </w:r>
      <w:r w:rsidR="00806403" w:rsidRPr="00C61E6F">
        <w:rPr>
          <w:lang w:val="bg-BG"/>
        </w:rPr>
        <w:t xml:space="preserve">тдесет </w:t>
      </w:r>
      <w:r w:rsidRPr="00C61E6F">
        <w:rPr>
          <w:lang w:val="bg-BG"/>
        </w:rPr>
        <w:t>процента от пациентите са били мъже</w:t>
      </w:r>
      <w:r w:rsidR="005D3088" w:rsidRPr="00C61E6F">
        <w:rPr>
          <w:lang w:val="bg-BG"/>
        </w:rPr>
        <w:t xml:space="preserve"> и </w:t>
      </w:r>
      <w:r w:rsidR="00E149E5" w:rsidRPr="00C61E6F">
        <w:rPr>
          <w:lang w:val="bg-BG"/>
        </w:rPr>
        <w:t>99,</w:t>
      </w:r>
      <w:r w:rsidR="005D3088" w:rsidRPr="00C61E6F">
        <w:rPr>
          <w:lang w:val="bg-BG"/>
        </w:rPr>
        <w:t xml:space="preserve">6% са били от европеидната раса; медианата на възрастта е била 52 години, като </w:t>
      </w:r>
      <w:r w:rsidR="00A243E4" w:rsidRPr="00C61E6F">
        <w:rPr>
          <w:lang w:val="bg-BG"/>
        </w:rPr>
        <w:t xml:space="preserve">21% </w:t>
      </w:r>
      <w:r w:rsidR="005D3088" w:rsidRPr="00C61E6F">
        <w:rPr>
          <w:lang w:val="bg-BG"/>
        </w:rPr>
        <w:t xml:space="preserve">от пациентите са били на възраст </w:t>
      </w:r>
      <w:r w:rsidR="00A243E4" w:rsidRPr="00C61E6F">
        <w:rPr>
          <w:lang w:val="bg-BG"/>
        </w:rPr>
        <w:t>≥65 </w:t>
      </w:r>
      <w:r w:rsidR="005D3088" w:rsidRPr="00C61E6F">
        <w:rPr>
          <w:lang w:val="bg-BG"/>
        </w:rPr>
        <w:t>години</w:t>
      </w:r>
      <w:r w:rsidR="00E149E5" w:rsidRPr="00C61E6F">
        <w:rPr>
          <w:lang w:val="bg-BG"/>
        </w:rPr>
        <w:t>, 98,</w:t>
      </w:r>
      <w:r w:rsidR="00A243E4" w:rsidRPr="00C61E6F">
        <w:rPr>
          <w:lang w:val="bg-BG"/>
        </w:rPr>
        <w:t xml:space="preserve">4% </w:t>
      </w:r>
      <w:r w:rsidR="005D3088" w:rsidRPr="00C61E6F">
        <w:rPr>
          <w:lang w:val="bg-BG"/>
        </w:rPr>
        <w:t xml:space="preserve">са били с </w:t>
      </w:r>
      <w:r w:rsidR="00A243E4" w:rsidRPr="00C61E6F">
        <w:rPr>
          <w:lang w:val="bg-BG"/>
        </w:rPr>
        <w:t xml:space="preserve">ECOG </w:t>
      </w:r>
      <w:r w:rsidR="005D3088" w:rsidRPr="00C61E6F">
        <w:rPr>
          <w:lang w:val="bg-BG"/>
        </w:rPr>
        <w:t>статус</w:t>
      </w:r>
      <w:r w:rsidR="00A243E4" w:rsidRPr="00C61E6F">
        <w:rPr>
          <w:lang w:val="bg-BG"/>
        </w:rPr>
        <w:t xml:space="preserve"> 0 </w:t>
      </w:r>
      <w:r w:rsidR="005D3088" w:rsidRPr="00C61E6F">
        <w:rPr>
          <w:lang w:val="bg-BG"/>
        </w:rPr>
        <w:t>или</w:t>
      </w:r>
      <w:r w:rsidR="00A243E4" w:rsidRPr="00C61E6F">
        <w:rPr>
          <w:lang w:val="bg-BG"/>
        </w:rPr>
        <w:t xml:space="preserve"> 1, </w:t>
      </w:r>
      <w:r w:rsidR="00806403" w:rsidRPr="00C61E6F">
        <w:rPr>
          <w:lang w:val="bg-BG"/>
        </w:rPr>
        <w:t>и</w:t>
      </w:r>
      <w:r w:rsidR="005D3088" w:rsidRPr="00C61E6F">
        <w:rPr>
          <w:lang w:val="bg-BG"/>
        </w:rPr>
        <w:t xml:space="preserve"> </w:t>
      </w:r>
      <w:r w:rsidR="00A243E4" w:rsidRPr="00C61E6F">
        <w:rPr>
          <w:lang w:val="bg-BG"/>
        </w:rPr>
        <w:t xml:space="preserve">97% </w:t>
      </w:r>
      <w:r w:rsidR="005D3088" w:rsidRPr="00C61E6F">
        <w:rPr>
          <w:lang w:val="bg-BG"/>
        </w:rPr>
        <w:t>от пациентите са имали метаста</w:t>
      </w:r>
      <w:r w:rsidR="00274A3B" w:rsidRPr="00C61E6F">
        <w:rPr>
          <w:lang w:val="bg-BG"/>
        </w:rPr>
        <w:t>зирало</w:t>
      </w:r>
      <w:r w:rsidR="005D3088" w:rsidRPr="00C61E6F">
        <w:rPr>
          <w:lang w:val="bg-BG"/>
        </w:rPr>
        <w:t xml:space="preserve"> заболяване</w:t>
      </w:r>
      <w:r w:rsidR="00A243E4" w:rsidRPr="00C61E6F">
        <w:rPr>
          <w:lang w:val="bg-BG"/>
        </w:rPr>
        <w:t>.</w:t>
      </w:r>
    </w:p>
    <w:p w14:paraId="3944ADFF" w14:textId="77777777" w:rsidR="00A243E4" w:rsidRPr="00C61E6F" w:rsidRDefault="00A243E4" w:rsidP="00476D06">
      <w:pPr>
        <w:tabs>
          <w:tab w:val="clear" w:pos="567"/>
        </w:tabs>
        <w:spacing w:line="240" w:lineRule="auto"/>
        <w:rPr>
          <w:lang w:val="bg-BG"/>
        </w:rPr>
      </w:pPr>
    </w:p>
    <w:p w14:paraId="1AD3D446" w14:textId="04F0F40B" w:rsidR="00697698" w:rsidRPr="00C61E6F" w:rsidRDefault="00E92E28" w:rsidP="00476D06">
      <w:pPr>
        <w:tabs>
          <w:tab w:val="clear" w:pos="567"/>
        </w:tabs>
        <w:spacing w:line="240" w:lineRule="auto"/>
        <w:rPr>
          <w:szCs w:val="22"/>
          <w:lang w:val="bg-BG"/>
        </w:rPr>
      </w:pPr>
      <w:r w:rsidRPr="00C61E6F">
        <w:rPr>
          <w:szCs w:val="22"/>
          <w:lang w:val="bg-BG"/>
        </w:rPr>
        <w:t xml:space="preserve">Според предварително определения анализ </w:t>
      </w:r>
      <w:r w:rsidR="00664F3F" w:rsidRPr="00C61E6F">
        <w:rPr>
          <w:szCs w:val="22"/>
          <w:lang w:val="bg-BG"/>
        </w:rPr>
        <w:t>с дата на заключване на базата</w:t>
      </w:r>
      <w:r w:rsidRPr="00C61E6F">
        <w:rPr>
          <w:szCs w:val="22"/>
          <w:lang w:val="bg-BG"/>
        </w:rPr>
        <w:t xml:space="preserve"> данни 19 декември 2011 г., е постигнато значимо подобрение в </w:t>
      </w:r>
      <w:r w:rsidR="00697698" w:rsidRPr="00C61E6F">
        <w:rPr>
          <w:szCs w:val="22"/>
          <w:lang w:val="bg-BG"/>
        </w:rPr>
        <w:t xml:space="preserve">първичната крайна точка </w:t>
      </w:r>
      <w:r w:rsidR="00C3624E">
        <w:rPr>
          <w:szCs w:val="22"/>
          <w:lang w:val="en-US"/>
        </w:rPr>
        <w:t>PFS</w:t>
      </w:r>
      <w:r w:rsidR="00C3624E" w:rsidRPr="00C61E6F">
        <w:rPr>
          <w:szCs w:val="22"/>
          <w:lang w:val="bg-BG"/>
        </w:rPr>
        <w:t xml:space="preserve"> </w:t>
      </w:r>
      <w:r w:rsidR="00697698" w:rsidRPr="00C61E6F">
        <w:rPr>
          <w:szCs w:val="22"/>
          <w:lang w:val="bg-BG"/>
        </w:rPr>
        <w:t>(</w:t>
      </w:r>
      <w:r w:rsidR="00E149E5" w:rsidRPr="00C61E6F">
        <w:rPr>
          <w:lang w:val="bg-BG"/>
        </w:rPr>
        <w:t>HR=0,30; 95% Cl 0,18; 0,51; p&lt;0,</w:t>
      </w:r>
      <w:r w:rsidR="00697698" w:rsidRPr="00C61E6F">
        <w:rPr>
          <w:lang w:val="bg-BG"/>
        </w:rPr>
        <w:t>0001</w:t>
      </w:r>
      <w:r w:rsidR="00697698" w:rsidRPr="00C61E6F">
        <w:rPr>
          <w:szCs w:val="22"/>
          <w:lang w:val="bg-BG"/>
        </w:rPr>
        <w:t xml:space="preserve">). Резултатите за ефикасност от </w:t>
      </w:r>
      <w:r w:rsidR="00664F3F" w:rsidRPr="00C61E6F">
        <w:rPr>
          <w:szCs w:val="22"/>
          <w:lang w:val="bg-BG"/>
        </w:rPr>
        <w:t xml:space="preserve">основния </w:t>
      </w:r>
      <w:r w:rsidR="00697698" w:rsidRPr="00C61E6F">
        <w:rPr>
          <w:szCs w:val="22"/>
          <w:lang w:val="bg-BG"/>
        </w:rPr>
        <w:t xml:space="preserve">анализ и от </w:t>
      </w:r>
      <w:r w:rsidR="00551864" w:rsidRPr="00C61E6F">
        <w:rPr>
          <w:i/>
          <w:iCs/>
          <w:szCs w:val="22"/>
          <w:lang w:val="bg-BG"/>
        </w:rPr>
        <w:t>post</w:t>
      </w:r>
      <w:r w:rsidR="00BC4C76" w:rsidRPr="00C61E6F">
        <w:rPr>
          <w:i/>
          <w:iCs/>
          <w:szCs w:val="22"/>
          <w:lang w:val="bg-BG"/>
        </w:rPr>
        <w:noBreakHyphen/>
      </w:r>
      <w:r w:rsidR="00697698" w:rsidRPr="00C61E6F">
        <w:rPr>
          <w:i/>
          <w:iCs/>
          <w:szCs w:val="22"/>
          <w:lang w:val="bg-BG"/>
        </w:rPr>
        <w:t xml:space="preserve">hoc </w:t>
      </w:r>
      <w:r w:rsidR="00697698" w:rsidRPr="00C61E6F">
        <w:rPr>
          <w:szCs w:val="22"/>
          <w:lang w:val="bg-BG"/>
        </w:rPr>
        <w:t>анализ</w:t>
      </w:r>
      <w:r w:rsidR="006C026A" w:rsidRPr="00C61E6F">
        <w:rPr>
          <w:szCs w:val="22"/>
          <w:lang w:val="bg-BG"/>
        </w:rPr>
        <w:t xml:space="preserve"> с 6</w:t>
      </w:r>
      <w:r w:rsidR="006C026A" w:rsidRPr="00C61E6F">
        <w:rPr>
          <w:szCs w:val="22"/>
          <w:lang w:val="bg-BG"/>
        </w:rPr>
        <w:noBreakHyphen/>
      </w:r>
      <w:r w:rsidR="00697698" w:rsidRPr="00C61E6F">
        <w:rPr>
          <w:szCs w:val="22"/>
          <w:lang w:val="bg-BG"/>
        </w:rPr>
        <w:t xml:space="preserve">месечен </w:t>
      </w:r>
      <w:r w:rsidR="006C026A" w:rsidRPr="00C61E6F">
        <w:rPr>
          <w:szCs w:val="22"/>
          <w:lang w:val="bg-BG"/>
        </w:rPr>
        <w:t xml:space="preserve">допълнителен </w:t>
      </w:r>
      <w:r w:rsidR="00697698" w:rsidRPr="00C61E6F">
        <w:rPr>
          <w:szCs w:val="22"/>
          <w:lang w:val="bg-BG"/>
        </w:rPr>
        <w:t>период на проследяване са обобщени в Таблица</w:t>
      </w:r>
      <w:r w:rsidR="00697698" w:rsidRPr="00C61E6F">
        <w:rPr>
          <w:lang w:val="bg-BG"/>
        </w:rPr>
        <w:t> </w:t>
      </w:r>
      <w:r w:rsidR="00EA46C4" w:rsidRPr="00C61E6F">
        <w:rPr>
          <w:lang w:val="bg-BG"/>
        </w:rPr>
        <w:t>11</w:t>
      </w:r>
      <w:r w:rsidR="00697698" w:rsidRPr="00C61E6F">
        <w:rPr>
          <w:lang w:val="bg-BG"/>
        </w:rPr>
        <w:t xml:space="preserve">. Данни за </w:t>
      </w:r>
      <w:r w:rsidR="00C3624E">
        <w:rPr>
          <w:lang w:val="en-US"/>
        </w:rPr>
        <w:t>OS</w:t>
      </w:r>
      <w:r w:rsidR="00697698" w:rsidRPr="00C61E6F">
        <w:rPr>
          <w:lang w:val="bg-BG"/>
        </w:rPr>
        <w:t xml:space="preserve"> от допълнителен </w:t>
      </w:r>
      <w:r w:rsidR="00551864" w:rsidRPr="00C61E6F">
        <w:rPr>
          <w:i/>
          <w:iCs/>
          <w:szCs w:val="22"/>
          <w:lang w:val="bg-BG"/>
        </w:rPr>
        <w:t>post</w:t>
      </w:r>
      <w:r w:rsidR="00BC4C76" w:rsidRPr="00C61E6F">
        <w:rPr>
          <w:i/>
          <w:iCs/>
          <w:szCs w:val="22"/>
          <w:lang w:val="bg-BG"/>
        </w:rPr>
        <w:noBreakHyphen/>
      </w:r>
      <w:r w:rsidR="00697698" w:rsidRPr="00C61E6F">
        <w:rPr>
          <w:i/>
          <w:iCs/>
          <w:szCs w:val="22"/>
          <w:lang w:val="bg-BG"/>
        </w:rPr>
        <w:t xml:space="preserve">hoc </w:t>
      </w:r>
      <w:r w:rsidR="00697698" w:rsidRPr="00C61E6F">
        <w:rPr>
          <w:szCs w:val="22"/>
          <w:lang w:val="bg-BG"/>
        </w:rPr>
        <w:t>анализ</w:t>
      </w:r>
      <w:r w:rsidR="00A44EED" w:rsidRPr="00C61E6F">
        <w:rPr>
          <w:szCs w:val="22"/>
          <w:lang w:val="bg-BG"/>
        </w:rPr>
        <w:t>,</w:t>
      </w:r>
      <w:r w:rsidR="00697698" w:rsidRPr="00C61E6F">
        <w:rPr>
          <w:szCs w:val="22"/>
          <w:lang w:val="bg-BG"/>
        </w:rPr>
        <w:t xml:space="preserve"> основан </w:t>
      </w:r>
      <w:r w:rsidRPr="00C61E6F">
        <w:rPr>
          <w:szCs w:val="22"/>
          <w:lang w:val="bg-BG"/>
        </w:rPr>
        <w:t xml:space="preserve">на данните </w:t>
      </w:r>
      <w:r w:rsidR="00664F3F" w:rsidRPr="00C61E6F">
        <w:rPr>
          <w:szCs w:val="22"/>
          <w:lang w:val="bg-BG"/>
        </w:rPr>
        <w:t xml:space="preserve">с дата на заключване на базата данни </w:t>
      </w:r>
      <w:r w:rsidR="00697698" w:rsidRPr="00C61E6F">
        <w:rPr>
          <w:szCs w:val="22"/>
          <w:lang w:val="bg-BG"/>
        </w:rPr>
        <w:t>18 декември 2012</w:t>
      </w:r>
      <w:r w:rsidR="006C026A" w:rsidRPr="00C61E6F">
        <w:rPr>
          <w:szCs w:val="22"/>
          <w:lang w:val="bg-BG"/>
        </w:rPr>
        <w:t xml:space="preserve"> г.</w:t>
      </w:r>
      <w:r w:rsidR="00A44EED" w:rsidRPr="00C61E6F">
        <w:rPr>
          <w:szCs w:val="22"/>
          <w:lang w:val="bg-BG"/>
        </w:rPr>
        <w:t>,</w:t>
      </w:r>
      <w:r w:rsidR="00697698" w:rsidRPr="00C61E6F">
        <w:rPr>
          <w:szCs w:val="22"/>
          <w:lang w:val="bg-BG"/>
        </w:rPr>
        <w:t xml:space="preserve"> </w:t>
      </w:r>
      <w:r w:rsidR="00EA6FA1" w:rsidRPr="00C61E6F">
        <w:rPr>
          <w:szCs w:val="22"/>
          <w:lang w:val="bg-BG"/>
        </w:rPr>
        <w:t>са показани на Фигура </w:t>
      </w:r>
      <w:r w:rsidR="0043226D" w:rsidRPr="00C61E6F">
        <w:rPr>
          <w:szCs w:val="22"/>
          <w:lang w:val="bg-BG"/>
        </w:rPr>
        <w:t>3</w:t>
      </w:r>
      <w:r w:rsidR="00697698" w:rsidRPr="00C61E6F">
        <w:rPr>
          <w:szCs w:val="22"/>
          <w:lang w:val="bg-BG"/>
        </w:rPr>
        <w:t>.</w:t>
      </w:r>
    </w:p>
    <w:p w14:paraId="4B834397" w14:textId="77777777" w:rsidR="00697698" w:rsidRPr="00C61E6F" w:rsidRDefault="00697698" w:rsidP="00476D06">
      <w:pPr>
        <w:tabs>
          <w:tab w:val="clear" w:pos="567"/>
        </w:tabs>
        <w:spacing w:line="240" w:lineRule="auto"/>
        <w:rPr>
          <w:szCs w:val="22"/>
          <w:lang w:val="bg-BG"/>
        </w:rPr>
      </w:pPr>
    </w:p>
    <w:p w14:paraId="05C4E09C" w14:textId="47CA7B34" w:rsidR="00A243E4" w:rsidRPr="00A84C4E" w:rsidRDefault="00A243E4" w:rsidP="00476D06">
      <w:pPr>
        <w:keepNext/>
        <w:keepLines/>
        <w:tabs>
          <w:tab w:val="clear" w:pos="567"/>
        </w:tabs>
        <w:spacing w:line="240" w:lineRule="auto"/>
        <w:ind w:left="1440" w:hanging="1440"/>
        <w:rPr>
          <w:rFonts w:eastAsia="MS Mincho"/>
          <w:b/>
          <w:bCs/>
          <w:szCs w:val="24"/>
          <w:lang w:val="bg-BG"/>
        </w:rPr>
      </w:pPr>
      <w:r w:rsidRPr="00A84C4E">
        <w:rPr>
          <w:b/>
          <w:bCs/>
          <w:lang w:val="bg-BG"/>
        </w:rPr>
        <w:t>Ta</w:t>
      </w:r>
      <w:r w:rsidR="00697698" w:rsidRPr="00A84C4E">
        <w:rPr>
          <w:b/>
          <w:bCs/>
          <w:lang w:val="bg-BG"/>
        </w:rPr>
        <w:t>блица</w:t>
      </w:r>
      <w:r w:rsidRPr="00A84C4E">
        <w:rPr>
          <w:b/>
          <w:bCs/>
          <w:lang w:val="bg-BG"/>
        </w:rPr>
        <w:t> </w:t>
      </w:r>
      <w:r w:rsidR="00EA46C4" w:rsidRPr="00A84C4E">
        <w:rPr>
          <w:b/>
          <w:bCs/>
          <w:lang w:val="bg-BG"/>
        </w:rPr>
        <w:t>11</w:t>
      </w:r>
      <w:r w:rsidR="00495A2D" w:rsidRPr="00A84C4E">
        <w:rPr>
          <w:b/>
          <w:bCs/>
          <w:lang w:val="bg-BG"/>
        </w:rPr>
        <w:tab/>
      </w:r>
      <w:r w:rsidR="00697698" w:rsidRPr="00A84C4E">
        <w:rPr>
          <w:b/>
          <w:bCs/>
          <w:lang w:val="bg-BG"/>
        </w:rPr>
        <w:t>Ефикасност при пациенти без предшестващо лечение</w:t>
      </w:r>
      <w:r w:rsidRPr="00A84C4E">
        <w:rPr>
          <w:rFonts w:eastAsia="MS Mincho"/>
          <w:b/>
          <w:bCs/>
          <w:szCs w:val="24"/>
          <w:lang w:val="bg-BG"/>
        </w:rPr>
        <w:t xml:space="preserve"> (</w:t>
      </w:r>
      <w:r w:rsidR="00697698" w:rsidRPr="00A84C4E">
        <w:rPr>
          <w:rFonts w:eastAsia="MS Mincho"/>
          <w:b/>
          <w:bCs/>
          <w:szCs w:val="24"/>
          <w:lang w:val="bg-BG"/>
        </w:rPr>
        <w:t xml:space="preserve">Проучване </w:t>
      </w:r>
      <w:r w:rsidRPr="00A84C4E">
        <w:rPr>
          <w:rFonts w:eastAsia="MS Mincho"/>
          <w:b/>
          <w:bCs/>
          <w:szCs w:val="24"/>
          <w:lang w:val="bg-BG"/>
        </w:rPr>
        <w:t>BREAK</w:t>
      </w:r>
      <w:r w:rsidR="00BC4C76" w:rsidRPr="00A84C4E">
        <w:rPr>
          <w:rFonts w:eastAsia="MS Mincho"/>
          <w:b/>
          <w:bCs/>
          <w:szCs w:val="24"/>
          <w:lang w:val="bg-BG"/>
        </w:rPr>
        <w:noBreakHyphen/>
      </w:r>
      <w:r w:rsidRPr="00A84C4E">
        <w:rPr>
          <w:rFonts w:eastAsia="MS Mincho"/>
          <w:b/>
          <w:bCs/>
          <w:szCs w:val="24"/>
          <w:lang w:val="bg-BG"/>
        </w:rPr>
        <w:t>3, 25 </w:t>
      </w:r>
      <w:r w:rsidR="00E7288F" w:rsidRPr="00A84C4E">
        <w:rPr>
          <w:rFonts w:eastAsia="MS Mincho"/>
          <w:b/>
          <w:bCs/>
          <w:szCs w:val="24"/>
          <w:lang w:val="bg-BG"/>
        </w:rPr>
        <w:t>ю</w:t>
      </w:r>
      <w:r w:rsidR="00697698" w:rsidRPr="00A84C4E">
        <w:rPr>
          <w:rFonts w:eastAsia="MS Mincho"/>
          <w:b/>
          <w:bCs/>
          <w:szCs w:val="24"/>
          <w:lang w:val="bg-BG"/>
        </w:rPr>
        <w:t>ни</w:t>
      </w:r>
      <w:r w:rsidRPr="00A84C4E">
        <w:rPr>
          <w:rFonts w:eastAsia="MS Mincho"/>
          <w:b/>
          <w:bCs/>
          <w:szCs w:val="24"/>
          <w:lang w:val="bg-BG"/>
        </w:rPr>
        <w:t> 2012</w:t>
      </w:r>
      <w:r w:rsidR="00644FF9" w:rsidRPr="00A84C4E">
        <w:rPr>
          <w:rFonts w:eastAsia="MS Mincho"/>
          <w:b/>
          <w:bCs/>
          <w:szCs w:val="24"/>
          <w:lang w:val="bg-BG"/>
        </w:rPr>
        <w:t> г.</w:t>
      </w:r>
      <w:r w:rsidRPr="00A84C4E">
        <w:rPr>
          <w:rFonts w:eastAsia="MS Mincho"/>
          <w:b/>
          <w:bCs/>
          <w:szCs w:val="24"/>
          <w:lang w:val="bg-BG"/>
        </w:rPr>
        <w:t>)</w:t>
      </w:r>
    </w:p>
    <w:p w14:paraId="6CE97199" w14:textId="77777777" w:rsidR="00A243E4" w:rsidRPr="00C61E6F" w:rsidRDefault="00A243E4" w:rsidP="00476D06">
      <w:pPr>
        <w:keepNext/>
        <w:keepLines/>
        <w:tabs>
          <w:tab w:val="clear" w:pos="567"/>
        </w:tabs>
        <w:adjustRightInd w:val="0"/>
        <w:spacing w:line="240" w:lineRule="auto"/>
        <w:textAlignment w:val="baseline"/>
        <w:rPr>
          <w:rFonts w:eastAsia="MS Mincho"/>
          <w:szCs w:val="22"/>
          <w:lang w:val="bg-BG"/>
        </w:rPr>
      </w:pPr>
    </w:p>
    <w:tbl>
      <w:tblPr>
        <w:tblW w:w="4867"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937"/>
        <w:gridCol w:w="1725"/>
        <w:gridCol w:w="1729"/>
        <w:gridCol w:w="1718"/>
        <w:gridCol w:w="1711"/>
      </w:tblGrid>
      <w:tr w:rsidR="00A243E4" w:rsidRPr="00C61E6F" w14:paraId="208A6E5C" w14:textId="77777777" w:rsidTr="007579B2">
        <w:trPr>
          <w:cantSplit/>
        </w:trPr>
        <w:tc>
          <w:tcPr>
            <w:tcW w:w="1098" w:type="pct"/>
            <w:tcBorders>
              <w:top w:val="single" w:sz="4" w:space="0" w:color="auto"/>
              <w:left w:val="single" w:sz="4" w:space="0" w:color="auto"/>
              <w:bottom w:val="single" w:sz="4" w:space="0" w:color="auto"/>
            </w:tcBorders>
            <w:shd w:val="clear" w:color="auto" w:fill="auto"/>
          </w:tcPr>
          <w:p w14:paraId="52B7EBDF" w14:textId="77777777" w:rsidR="00A243E4" w:rsidRPr="00C61E6F" w:rsidRDefault="00A243E4" w:rsidP="00476D06">
            <w:pPr>
              <w:keepNext/>
              <w:keepLines/>
              <w:tabs>
                <w:tab w:val="clear" w:pos="567"/>
              </w:tabs>
              <w:spacing w:line="240" w:lineRule="auto"/>
              <w:rPr>
                <w:b/>
                <w:szCs w:val="22"/>
                <w:lang w:val="bg-BG"/>
              </w:rPr>
            </w:pPr>
          </w:p>
        </w:tc>
        <w:tc>
          <w:tcPr>
            <w:tcW w:w="1958" w:type="pct"/>
            <w:gridSpan w:val="2"/>
            <w:tcBorders>
              <w:top w:val="single" w:sz="4" w:space="0" w:color="auto"/>
              <w:bottom w:val="single" w:sz="4" w:space="0" w:color="auto"/>
            </w:tcBorders>
            <w:shd w:val="clear" w:color="auto" w:fill="auto"/>
            <w:vAlign w:val="center"/>
          </w:tcPr>
          <w:p w14:paraId="74E0BC6D" w14:textId="77777777" w:rsidR="00A243E4" w:rsidRPr="00C61E6F" w:rsidRDefault="00697698" w:rsidP="00476D06">
            <w:pPr>
              <w:keepNext/>
              <w:keepLines/>
              <w:tabs>
                <w:tab w:val="clear" w:pos="567"/>
              </w:tabs>
              <w:spacing w:line="240" w:lineRule="auto"/>
              <w:jc w:val="center"/>
              <w:rPr>
                <w:rFonts w:eastAsia="MS Mincho"/>
                <w:b/>
                <w:szCs w:val="22"/>
                <w:lang w:val="bg-BG"/>
              </w:rPr>
            </w:pPr>
            <w:r w:rsidRPr="00C61E6F">
              <w:rPr>
                <w:rFonts w:eastAsia="MS Mincho"/>
                <w:b/>
                <w:szCs w:val="22"/>
                <w:lang w:val="bg-BG"/>
              </w:rPr>
              <w:t xml:space="preserve">Данни </w:t>
            </w:r>
            <w:r w:rsidR="00664F3F" w:rsidRPr="00C61E6F">
              <w:rPr>
                <w:rFonts w:eastAsia="MS Mincho"/>
                <w:b/>
                <w:szCs w:val="22"/>
                <w:lang w:val="bg-BG"/>
              </w:rPr>
              <w:t>към</w:t>
            </w:r>
          </w:p>
          <w:p w14:paraId="6CA98972" w14:textId="77777777" w:rsidR="00A243E4" w:rsidRPr="00C61E6F" w:rsidRDefault="00A243E4" w:rsidP="00476D06">
            <w:pPr>
              <w:keepNext/>
              <w:keepLines/>
              <w:tabs>
                <w:tab w:val="clear" w:pos="567"/>
              </w:tabs>
              <w:spacing w:line="240" w:lineRule="auto"/>
              <w:jc w:val="center"/>
              <w:rPr>
                <w:rFonts w:eastAsia="MS Mincho"/>
                <w:b/>
                <w:szCs w:val="22"/>
                <w:lang w:val="bg-BG"/>
              </w:rPr>
            </w:pPr>
            <w:r w:rsidRPr="00C61E6F">
              <w:rPr>
                <w:rFonts w:eastAsia="MS Mincho"/>
                <w:b/>
                <w:szCs w:val="22"/>
                <w:lang w:val="bg-BG"/>
              </w:rPr>
              <w:t>19</w:t>
            </w:r>
            <w:r w:rsidR="00697698" w:rsidRPr="00C61E6F">
              <w:rPr>
                <w:rFonts w:eastAsia="MS Mincho"/>
                <w:b/>
                <w:szCs w:val="22"/>
                <w:lang w:val="bg-BG"/>
              </w:rPr>
              <w:t xml:space="preserve"> декември</w:t>
            </w:r>
            <w:r w:rsidRPr="00C61E6F">
              <w:rPr>
                <w:rFonts w:eastAsia="MS Mincho"/>
                <w:b/>
                <w:szCs w:val="22"/>
                <w:lang w:val="bg-BG"/>
              </w:rPr>
              <w:t xml:space="preserve"> 2011</w:t>
            </w:r>
            <w:r w:rsidR="00644FF9" w:rsidRPr="00C61E6F">
              <w:rPr>
                <w:rFonts w:eastAsia="MS Mincho"/>
                <w:b/>
                <w:szCs w:val="22"/>
                <w:lang w:val="bg-BG"/>
              </w:rPr>
              <w:t> г</w:t>
            </w:r>
            <w:r w:rsidR="001214B8" w:rsidRPr="00C61E6F">
              <w:rPr>
                <w:rFonts w:eastAsia="MS Mincho"/>
                <w:b/>
                <w:szCs w:val="22"/>
                <w:lang w:val="bg-BG"/>
              </w:rPr>
              <w:t>.</w:t>
            </w:r>
          </w:p>
        </w:tc>
        <w:tc>
          <w:tcPr>
            <w:tcW w:w="1944" w:type="pct"/>
            <w:gridSpan w:val="2"/>
            <w:tcBorders>
              <w:top w:val="single" w:sz="4" w:space="0" w:color="auto"/>
              <w:bottom w:val="single" w:sz="4" w:space="0" w:color="auto"/>
            </w:tcBorders>
            <w:vAlign w:val="center"/>
          </w:tcPr>
          <w:p w14:paraId="3F0AD153" w14:textId="77777777" w:rsidR="00A243E4" w:rsidRPr="00C61E6F" w:rsidRDefault="00697698" w:rsidP="00476D06">
            <w:pPr>
              <w:keepNext/>
              <w:keepLines/>
              <w:tabs>
                <w:tab w:val="clear" w:pos="567"/>
              </w:tabs>
              <w:spacing w:line="240" w:lineRule="auto"/>
              <w:jc w:val="center"/>
              <w:rPr>
                <w:rFonts w:eastAsia="MS Mincho"/>
                <w:b/>
                <w:szCs w:val="22"/>
                <w:lang w:val="bg-BG"/>
              </w:rPr>
            </w:pPr>
            <w:r w:rsidRPr="00C61E6F">
              <w:rPr>
                <w:rFonts w:eastAsia="MS Mincho"/>
                <w:b/>
                <w:szCs w:val="22"/>
                <w:lang w:val="bg-BG"/>
              </w:rPr>
              <w:t xml:space="preserve">Данни </w:t>
            </w:r>
            <w:r w:rsidR="00664F3F" w:rsidRPr="00C61E6F">
              <w:rPr>
                <w:rFonts w:eastAsia="MS Mincho"/>
                <w:b/>
                <w:szCs w:val="22"/>
                <w:lang w:val="bg-BG"/>
              </w:rPr>
              <w:t>към</w:t>
            </w:r>
          </w:p>
          <w:p w14:paraId="1D0D412F" w14:textId="77777777" w:rsidR="00A243E4" w:rsidRPr="00C61E6F" w:rsidRDefault="00A243E4" w:rsidP="00476D06">
            <w:pPr>
              <w:keepNext/>
              <w:keepLines/>
              <w:tabs>
                <w:tab w:val="clear" w:pos="567"/>
              </w:tabs>
              <w:spacing w:line="240" w:lineRule="auto"/>
              <w:jc w:val="center"/>
              <w:rPr>
                <w:rFonts w:eastAsia="MS Mincho"/>
                <w:b/>
                <w:szCs w:val="22"/>
                <w:lang w:val="bg-BG"/>
              </w:rPr>
            </w:pPr>
            <w:r w:rsidRPr="00C61E6F">
              <w:rPr>
                <w:rFonts w:eastAsia="MS Mincho"/>
                <w:b/>
                <w:szCs w:val="22"/>
                <w:lang w:val="bg-BG"/>
              </w:rPr>
              <w:t>25</w:t>
            </w:r>
            <w:r w:rsidR="00697698" w:rsidRPr="00C61E6F">
              <w:rPr>
                <w:rFonts w:eastAsia="MS Mincho"/>
                <w:b/>
                <w:szCs w:val="22"/>
                <w:lang w:val="bg-BG"/>
              </w:rPr>
              <w:t xml:space="preserve"> юни</w:t>
            </w:r>
            <w:r w:rsidRPr="00C61E6F">
              <w:rPr>
                <w:rFonts w:eastAsia="MS Mincho"/>
                <w:b/>
                <w:szCs w:val="22"/>
                <w:lang w:val="bg-BG"/>
              </w:rPr>
              <w:t xml:space="preserve"> 2012</w:t>
            </w:r>
            <w:r w:rsidR="00644FF9" w:rsidRPr="00C61E6F">
              <w:rPr>
                <w:rFonts w:eastAsia="MS Mincho"/>
                <w:b/>
                <w:szCs w:val="22"/>
                <w:lang w:val="bg-BG"/>
              </w:rPr>
              <w:t> г.</w:t>
            </w:r>
          </w:p>
        </w:tc>
      </w:tr>
      <w:tr w:rsidR="00A243E4" w:rsidRPr="00C61E6F" w:rsidDel="006A35ED" w14:paraId="2059F34A" w14:textId="77777777" w:rsidTr="007579B2">
        <w:trPr>
          <w:cantSplit/>
        </w:trPr>
        <w:tc>
          <w:tcPr>
            <w:tcW w:w="1098" w:type="pct"/>
            <w:tcBorders>
              <w:top w:val="single" w:sz="4" w:space="0" w:color="auto"/>
              <w:left w:val="single" w:sz="4" w:space="0" w:color="auto"/>
              <w:bottom w:val="single" w:sz="4" w:space="0" w:color="auto"/>
            </w:tcBorders>
            <w:shd w:val="clear" w:color="auto" w:fill="auto"/>
          </w:tcPr>
          <w:p w14:paraId="79B8816E" w14:textId="77777777" w:rsidR="00A243E4" w:rsidRPr="00C61E6F" w:rsidRDefault="00A243E4" w:rsidP="00476D06">
            <w:pPr>
              <w:keepNext/>
              <w:keepLines/>
              <w:tabs>
                <w:tab w:val="clear" w:pos="567"/>
              </w:tabs>
              <w:spacing w:line="240" w:lineRule="auto"/>
              <w:rPr>
                <w:b/>
                <w:szCs w:val="22"/>
                <w:lang w:val="bg-BG"/>
              </w:rPr>
            </w:pPr>
          </w:p>
        </w:tc>
        <w:tc>
          <w:tcPr>
            <w:tcW w:w="978" w:type="pct"/>
            <w:tcBorders>
              <w:top w:val="single" w:sz="4" w:space="0" w:color="auto"/>
              <w:bottom w:val="single" w:sz="4" w:space="0" w:color="auto"/>
            </w:tcBorders>
            <w:shd w:val="clear" w:color="auto" w:fill="auto"/>
            <w:vAlign w:val="center"/>
          </w:tcPr>
          <w:p w14:paraId="364A5A23" w14:textId="77777777" w:rsidR="00A243E4" w:rsidRPr="00C61E6F" w:rsidRDefault="00697698" w:rsidP="00476D06">
            <w:pPr>
              <w:keepNext/>
              <w:keepLines/>
              <w:tabs>
                <w:tab w:val="clear" w:pos="567"/>
              </w:tabs>
              <w:spacing w:line="240" w:lineRule="auto"/>
              <w:jc w:val="center"/>
              <w:rPr>
                <w:rFonts w:eastAsia="MS Mincho"/>
                <w:b/>
                <w:szCs w:val="22"/>
                <w:lang w:val="bg-BG"/>
              </w:rPr>
            </w:pPr>
            <w:r w:rsidRPr="00C61E6F">
              <w:rPr>
                <w:rFonts w:eastAsia="MS Mincho"/>
                <w:b/>
                <w:szCs w:val="22"/>
                <w:lang w:val="bg-BG"/>
              </w:rPr>
              <w:t>Дабрафениб</w:t>
            </w:r>
          </w:p>
          <w:p w14:paraId="5D70D03F" w14:textId="77777777" w:rsidR="00A243E4" w:rsidRPr="00C61E6F" w:rsidRDefault="00A243E4" w:rsidP="00476D06">
            <w:pPr>
              <w:keepNext/>
              <w:keepLines/>
              <w:tabs>
                <w:tab w:val="clear" w:pos="567"/>
              </w:tabs>
              <w:spacing w:line="240" w:lineRule="auto"/>
              <w:jc w:val="center"/>
              <w:rPr>
                <w:rFonts w:eastAsia="MS Mincho"/>
                <w:b/>
                <w:szCs w:val="22"/>
                <w:lang w:val="bg-BG"/>
              </w:rPr>
            </w:pPr>
            <w:r w:rsidRPr="00C61E6F">
              <w:rPr>
                <w:rFonts w:eastAsia="MS Mincho"/>
                <w:b/>
                <w:szCs w:val="22"/>
                <w:lang w:val="bg-BG"/>
              </w:rPr>
              <w:t>N=187</w:t>
            </w:r>
          </w:p>
        </w:tc>
        <w:tc>
          <w:tcPr>
            <w:tcW w:w="980" w:type="pct"/>
            <w:tcBorders>
              <w:top w:val="single" w:sz="4" w:space="0" w:color="auto"/>
              <w:bottom w:val="single" w:sz="4" w:space="0" w:color="auto"/>
            </w:tcBorders>
            <w:shd w:val="clear" w:color="auto" w:fill="auto"/>
            <w:vAlign w:val="center"/>
          </w:tcPr>
          <w:p w14:paraId="4BF1F16E" w14:textId="77777777" w:rsidR="00A243E4" w:rsidRPr="00C61E6F" w:rsidRDefault="00A243E4" w:rsidP="00476D06">
            <w:pPr>
              <w:keepNext/>
              <w:keepLines/>
              <w:tabs>
                <w:tab w:val="clear" w:pos="567"/>
              </w:tabs>
              <w:spacing w:line="240" w:lineRule="auto"/>
              <w:jc w:val="center"/>
              <w:rPr>
                <w:rFonts w:eastAsia="MS Mincho"/>
                <w:b/>
                <w:szCs w:val="22"/>
                <w:lang w:val="bg-BG"/>
              </w:rPr>
            </w:pPr>
            <w:r w:rsidRPr="00C61E6F">
              <w:rPr>
                <w:rFonts w:eastAsia="MS Mincho"/>
                <w:b/>
                <w:szCs w:val="22"/>
                <w:lang w:val="bg-BG"/>
              </w:rPr>
              <w:t>DTIC</w:t>
            </w:r>
          </w:p>
          <w:p w14:paraId="1BC7DC0F" w14:textId="77777777" w:rsidR="00A243E4" w:rsidRPr="00C61E6F" w:rsidRDefault="00A243E4" w:rsidP="00476D06">
            <w:pPr>
              <w:keepNext/>
              <w:keepLines/>
              <w:tabs>
                <w:tab w:val="clear" w:pos="567"/>
              </w:tabs>
              <w:spacing w:line="240" w:lineRule="auto"/>
              <w:jc w:val="center"/>
              <w:rPr>
                <w:rFonts w:eastAsia="MS Mincho"/>
                <w:b/>
                <w:szCs w:val="22"/>
                <w:lang w:val="bg-BG"/>
              </w:rPr>
            </w:pPr>
            <w:r w:rsidRPr="00C61E6F">
              <w:rPr>
                <w:rFonts w:eastAsia="MS Mincho"/>
                <w:b/>
                <w:szCs w:val="22"/>
                <w:lang w:val="bg-BG"/>
              </w:rPr>
              <w:t>N=63</w:t>
            </w:r>
          </w:p>
        </w:tc>
        <w:tc>
          <w:tcPr>
            <w:tcW w:w="974" w:type="pct"/>
            <w:tcBorders>
              <w:bottom w:val="single" w:sz="4" w:space="0" w:color="auto"/>
            </w:tcBorders>
            <w:vAlign w:val="center"/>
          </w:tcPr>
          <w:p w14:paraId="5D51EFC8" w14:textId="77777777" w:rsidR="00A243E4" w:rsidRPr="00C61E6F" w:rsidRDefault="00697698" w:rsidP="00476D06">
            <w:pPr>
              <w:keepNext/>
              <w:keepLines/>
              <w:tabs>
                <w:tab w:val="clear" w:pos="567"/>
              </w:tabs>
              <w:spacing w:line="240" w:lineRule="auto"/>
              <w:jc w:val="center"/>
              <w:rPr>
                <w:rFonts w:eastAsia="MS Mincho"/>
                <w:b/>
                <w:szCs w:val="22"/>
                <w:lang w:val="bg-BG"/>
              </w:rPr>
            </w:pPr>
            <w:r w:rsidRPr="00C61E6F">
              <w:rPr>
                <w:rFonts w:eastAsia="MS Mincho"/>
                <w:b/>
                <w:szCs w:val="22"/>
                <w:lang w:val="bg-BG"/>
              </w:rPr>
              <w:t>Дабрафениб</w:t>
            </w:r>
          </w:p>
          <w:p w14:paraId="2B68BEAC" w14:textId="77777777" w:rsidR="00A243E4" w:rsidRPr="00C61E6F" w:rsidRDefault="00A243E4" w:rsidP="00476D06">
            <w:pPr>
              <w:keepNext/>
              <w:keepLines/>
              <w:tabs>
                <w:tab w:val="clear" w:pos="567"/>
              </w:tabs>
              <w:spacing w:line="240" w:lineRule="auto"/>
              <w:jc w:val="center"/>
              <w:rPr>
                <w:rFonts w:eastAsia="MS Mincho"/>
                <w:b/>
                <w:szCs w:val="22"/>
                <w:lang w:val="bg-BG"/>
              </w:rPr>
            </w:pPr>
            <w:r w:rsidRPr="00C61E6F">
              <w:rPr>
                <w:rFonts w:eastAsia="MS Mincho"/>
                <w:b/>
                <w:szCs w:val="22"/>
                <w:lang w:val="bg-BG"/>
              </w:rPr>
              <w:t>N=187</w:t>
            </w:r>
          </w:p>
        </w:tc>
        <w:tc>
          <w:tcPr>
            <w:tcW w:w="970" w:type="pct"/>
            <w:tcBorders>
              <w:bottom w:val="single" w:sz="4" w:space="0" w:color="auto"/>
            </w:tcBorders>
            <w:vAlign w:val="center"/>
          </w:tcPr>
          <w:p w14:paraId="6C679F5A" w14:textId="77777777" w:rsidR="00A243E4" w:rsidRPr="00C61E6F" w:rsidRDefault="00A243E4" w:rsidP="00476D06">
            <w:pPr>
              <w:keepNext/>
              <w:keepLines/>
              <w:tabs>
                <w:tab w:val="clear" w:pos="567"/>
              </w:tabs>
              <w:spacing w:line="240" w:lineRule="auto"/>
              <w:jc w:val="center"/>
              <w:rPr>
                <w:rFonts w:eastAsia="MS Mincho"/>
                <w:b/>
                <w:szCs w:val="22"/>
                <w:lang w:val="bg-BG"/>
              </w:rPr>
            </w:pPr>
            <w:r w:rsidRPr="00C61E6F">
              <w:rPr>
                <w:rFonts w:eastAsia="MS Mincho"/>
                <w:b/>
                <w:szCs w:val="22"/>
                <w:lang w:val="bg-BG"/>
              </w:rPr>
              <w:t>DTIC</w:t>
            </w:r>
          </w:p>
          <w:p w14:paraId="5E593BDA" w14:textId="77777777" w:rsidR="00A243E4" w:rsidRPr="00C61E6F" w:rsidDel="006A35ED" w:rsidRDefault="00A243E4" w:rsidP="00476D06">
            <w:pPr>
              <w:keepNext/>
              <w:keepLines/>
              <w:tabs>
                <w:tab w:val="clear" w:pos="567"/>
              </w:tabs>
              <w:spacing w:line="240" w:lineRule="auto"/>
              <w:jc w:val="center"/>
              <w:rPr>
                <w:rFonts w:eastAsia="MS Mincho"/>
                <w:b/>
                <w:szCs w:val="22"/>
                <w:lang w:val="bg-BG"/>
              </w:rPr>
            </w:pPr>
            <w:r w:rsidRPr="00C61E6F">
              <w:rPr>
                <w:rFonts w:eastAsia="MS Mincho"/>
                <w:b/>
                <w:szCs w:val="22"/>
                <w:lang w:val="bg-BG"/>
              </w:rPr>
              <w:t>N=63</w:t>
            </w:r>
          </w:p>
        </w:tc>
      </w:tr>
      <w:tr w:rsidR="00A243E4" w:rsidRPr="00C61E6F" w14:paraId="2D05E5C0" w14:textId="77777777" w:rsidTr="007579B2">
        <w:trPr>
          <w:cantSplit/>
        </w:trPr>
        <w:tc>
          <w:tcPr>
            <w:tcW w:w="3056" w:type="pct"/>
            <w:gridSpan w:val="3"/>
            <w:tcBorders>
              <w:top w:val="single" w:sz="4" w:space="0" w:color="auto"/>
              <w:left w:val="single" w:sz="4" w:space="0" w:color="auto"/>
              <w:bottom w:val="single" w:sz="4" w:space="0" w:color="auto"/>
            </w:tcBorders>
            <w:shd w:val="clear" w:color="auto" w:fill="auto"/>
          </w:tcPr>
          <w:p w14:paraId="35D7103C" w14:textId="77777777" w:rsidR="00A243E4" w:rsidRPr="00C61E6F" w:rsidRDefault="00697698" w:rsidP="00476D06">
            <w:pPr>
              <w:keepNext/>
              <w:keepLines/>
              <w:tabs>
                <w:tab w:val="clear" w:pos="567"/>
              </w:tabs>
              <w:spacing w:line="240" w:lineRule="auto"/>
              <w:rPr>
                <w:b/>
                <w:szCs w:val="22"/>
                <w:lang w:val="bg-BG"/>
              </w:rPr>
            </w:pPr>
            <w:r w:rsidRPr="00C61E6F">
              <w:rPr>
                <w:rFonts w:eastAsia="MS Mincho"/>
                <w:b/>
                <w:szCs w:val="22"/>
                <w:lang w:val="bg-BG"/>
              </w:rPr>
              <w:t>Преживяемост без прогресия</w:t>
            </w:r>
          </w:p>
        </w:tc>
        <w:tc>
          <w:tcPr>
            <w:tcW w:w="1944" w:type="pct"/>
            <w:gridSpan w:val="2"/>
            <w:tcBorders>
              <w:top w:val="single" w:sz="4" w:space="0" w:color="auto"/>
              <w:bottom w:val="single" w:sz="4" w:space="0" w:color="auto"/>
            </w:tcBorders>
          </w:tcPr>
          <w:p w14:paraId="1696AA09" w14:textId="77777777" w:rsidR="00A243E4" w:rsidRPr="00C61E6F" w:rsidRDefault="00A243E4" w:rsidP="00476D06">
            <w:pPr>
              <w:keepNext/>
              <w:keepLines/>
              <w:tabs>
                <w:tab w:val="clear" w:pos="567"/>
              </w:tabs>
              <w:spacing w:line="240" w:lineRule="auto"/>
              <w:rPr>
                <w:rFonts w:eastAsia="MS Mincho"/>
                <w:b/>
                <w:szCs w:val="22"/>
                <w:lang w:val="bg-BG"/>
              </w:rPr>
            </w:pPr>
          </w:p>
        </w:tc>
      </w:tr>
      <w:tr w:rsidR="00A243E4" w:rsidRPr="00C61E6F" w14:paraId="007CD852" w14:textId="77777777" w:rsidTr="007579B2">
        <w:trPr>
          <w:cantSplit/>
        </w:trPr>
        <w:tc>
          <w:tcPr>
            <w:tcW w:w="1098" w:type="pct"/>
            <w:tcBorders>
              <w:top w:val="single" w:sz="4" w:space="0" w:color="auto"/>
              <w:left w:val="single" w:sz="4" w:space="0" w:color="auto"/>
              <w:bottom w:val="nil"/>
              <w:right w:val="single" w:sz="4" w:space="0" w:color="auto"/>
            </w:tcBorders>
            <w:shd w:val="clear" w:color="auto" w:fill="auto"/>
          </w:tcPr>
          <w:p w14:paraId="564BBF5B" w14:textId="77777777" w:rsidR="00A243E4" w:rsidRPr="00C61E6F" w:rsidRDefault="00457B4F" w:rsidP="00476D06">
            <w:pPr>
              <w:keepNext/>
              <w:keepLines/>
              <w:tabs>
                <w:tab w:val="clear" w:pos="567"/>
              </w:tabs>
              <w:spacing w:line="240" w:lineRule="auto"/>
              <w:rPr>
                <w:rFonts w:eastAsia="MS Mincho"/>
                <w:szCs w:val="22"/>
                <w:lang w:val="bg-BG"/>
              </w:rPr>
            </w:pPr>
            <w:r w:rsidRPr="00C61E6F">
              <w:rPr>
                <w:rFonts w:eastAsia="MS Mincho"/>
                <w:szCs w:val="22"/>
                <w:lang w:val="bg-BG"/>
              </w:rPr>
              <w:t>Медиана</w:t>
            </w:r>
            <w:r w:rsidR="00A243E4" w:rsidRPr="00C61E6F">
              <w:rPr>
                <w:rFonts w:eastAsia="MS Mincho"/>
                <w:szCs w:val="22"/>
                <w:lang w:val="bg-BG"/>
              </w:rPr>
              <w:t xml:space="preserve">, </w:t>
            </w:r>
            <w:r w:rsidRPr="00C61E6F">
              <w:rPr>
                <w:rFonts w:eastAsia="MS Mincho"/>
                <w:szCs w:val="22"/>
                <w:lang w:val="bg-BG"/>
              </w:rPr>
              <w:t>месеци</w:t>
            </w:r>
            <w:r w:rsidR="00A243E4" w:rsidRPr="00C61E6F">
              <w:rPr>
                <w:rFonts w:eastAsia="MS Mincho"/>
                <w:szCs w:val="22"/>
                <w:lang w:val="bg-BG"/>
              </w:rPr>
              <w:t xml:space="preserve"> </w:t>
            </w:r>
            <w:r w:rsidR="00A243E4" w:rsidRPr="00C61E6F">
              <w:rPr>
                <w:szCs w:val="22"/>
                <w:lang w:val="bg-BG"/>
              </w:rPr>
              <w:t>(95% CI)</w:t>
            </w:r>
            <w:r w:rsidR="00A243E4" w:rsidRPr="00C61E6F">
              <w:rPr>
                <w:rFonts w:eastAsia="MS Mincho"/>
                <w:szCs w:val="22"/>
                <w:vertAlign w:val="superscript"/>
                <w:lang w:val="bg-BG"/>
              </w:rPr>
              <w:t xml:space="preserve"> </w:t>
            </w:r>
          </w:p>
        </w:tc>
        <w:tc>
          <w:tcPr>
            <w:tcW w:w="978" w:type="pct"/>
            <w:tcBorders>
              <w:top w:val="single" w:sz="4" w:space="0" w:color="auto"/>
              <w:left w:val="single" w:sz="4" w:space="0" w:color="auto"/>
              <w:bottom w:val="nil"/>
              <w:right w:val="single" w:sz="4" w:space="0" w:color="auto"/>
            </w:tcBorders>
            <w:shd w:val="clear" w:color="auto" w:fill="auto"/>
          </w:tcPr>
          <w:p w14:paraId="32F8E046" w14:textId="77777777" w:rsidR="00A243E4" w:rsidRPr="00C61E6F" w:rsidRDefault="00E0489A" w:rsidP="00476D06">
            <w:pPr>
              <w:keepNext/>
              <w:keepLines/>
              <w:tabs>
                <w:tab w:val="clear" w:pos="567"/>
              </w:tabs>
              <w:spacing w:line="240" w:lineRule="auto"/>
              <w:jc w:val="center"/>
              <w:rPr>
                <w:szCs w:val="22"/>
                <w:lang w:val="bg-BG"/>
              </w:rPr>
            </w:pPr>
            <w:r w:rsidRPr="00C61E6F">
              <w:rPr>
                <w:szCs w:val="22"/>
                <w:lang w:val="bg-BG"/>
              </w:rPr>
              <w:t>5,1 (4,9; 6,</w:t>
            </w:r>
            <w:r w:rsidR="00A243E4" w:rsidRPr="00C61E6F">
              <w:rPr>
                <w:szCs w:val="22"/>
                <w:lang w:val="bg-BG"/>
              </w:rPr>
              <w:t>9)</w:t>
            </w:r>
          </w:p>
        </w:tc>
        <w:tc>
          <w:tcPr>
            <w:tcW w:w="980" w:type="pct"/>
            <w:tcBorders>
              <w:top w:val="single" w:sz="4" w:space="0" w:color="auto"/>
              <w:left w:val="single" w:sz="4" w:space="0" w:color="auto"/>
              <w:bottom w:val="nil"/>
              <w:right w:val="single" w:sz="4" w:space="0" w:color="auto"/>
            </w:tcBorders>
            <w:shd w:val="clear" w:color="auto" w:fill="auto"/>
          </w:tcPr>
          <w:p w14:paraId="10C0AB95" w14:textId="77777777" w:rsidR="00A243E4" w:rsidRPr="00C61E6F" w:rsidRDefault="00E0489A" w:rsidP="00476D06">
            <w:pPr>
              <w:keepNext/>
              <w:keepLines/>
              <w:tabs>
                <w:tab w:val="clear" w:pos="567"/>
              </w:tabs>
              <w:spacing w:line="240" w:lineRule="auto"/>
              <w:jc w:val="center"/>
              <w:rPr>
                <w:szCs w:val="22"/>
                <w:lang w:val="bg-BG"/>
              </w:rPr>
            </w:pPr>
            <w:r w:rsidRPr="00C61E6F">
              <w:rPr>
                <w:szCs w:val="22"/>
                <w:lang w:val="bg-BG"/>
              </w:rPr>
              <w:t>2,7 (1,5; 3,</w:t>
            </w:r>
            <w:r w:rsidR="00A243E4" w:rsidRPr="00C61E6F">
              <w:rPr>
                <w:szCs w:val="22"/>
                <w:lang w:val="bg-BG"/>
              </w:rPr>
              <w:t>2)</w:t>
            </w:r>
          </w:p>
        </w:tc>
        <w:tc>
          <w:tcPr>
            <w:tcW w:w="974" w:type="pct"/>
            <w:tcBorders>
              <w:top w:val="single" w:sz="4" w:space="0" w:color="auto"/>
              <w:left w:val="single" w:sz="4" w:space="0" w:color="auto"/>
              <w:bottom w:val="nil"/>
              <w:right w:val="single" w:sz="4" w:space="0" w:color="auto"/>
            </w:tcBorders>
          </w:tcPr>
          <w:p w14:paraId="4A8337EA" w14:textId="77777777" w:rsidR="00A243E4" w:rsidRPr="00C61E6F" w:rsidRDefault="00E0489A" w:rsidP="00476D06">
            <w:pPr>
              <w:keepNext/>
              <w:keepLines/>
              <w:tabs>
                <w:tab w:val="clear" w:pos="567"/>
              </w:tabs>
              <w:spacing w:line="240" w:lineRule="auto"/>
              <w:jc w:val="center"/>
              <w:rPr>
                <w:szCs w:val="22"/>
                <w:lang w:val="bg-BG"/>
              </w:rPr>
            </w:pPr>
            <w:r w:rsidRPr="00C61E6F">
              <w:rPr>
                <w:szCs w:val="22"/>
                <w:lang w:val="bg-BG"/>
              </w:rPr>
              <w:t>6,9 (5,2; 9,</w:t>
            </w:r>
            <w:r w:rsidR="00A243E4" w:rsidRPr="00C61E6F">
              <w:rPr>
                <w:szCs w:val="22"/>
                <w:lang w:val="bg-BG"/>
              </w:rPr>
              <w:t>0)</w:t>
            </w:r>
          </w:p>
        </w:tc>
        <w:tc>
          <w:tcPr>
            <w:tcW w:w="970" w:type="pct"/>
            <w:tcBorders>
              <w:top w:val="single" w:sz="4" w:space="0" w:color="auto"/>
              <w:left w:val="single" w:sz="4" w:space="0" w:color="auto"/>
              <w:bottom w:val="nil"/>
            </w:tcBorders>
          </w:tcPr>
          <w:p w14:paraId="2704DC1C" w14:textId="77777777" w:rsidR="00A243E4" w:rsidRPr="00C61E6F" w:rsidRDefault="00E0489A" w:rsidP="00476D06">
            <w:pPr>
              <w:keepNext/>
              <w:keepLines/>
              <w:tabs>
                <w:tab w:val="clear" w:pos="567"/>
              </w:tabs>
              <w:spacing w:line="240" w:lineRule="auto"/>
              <w:jc w:val="center"/>
              <w:rPr>
                <w:szCs w:val="22"/>
                <w:lang w:val="bg-BG"/>
              </w:rPr>
            </w:pPr>
            <w:r w:rsidRPr="00C61E6F">
              <w:rPr>
                <w:szCs w:val="22"/>
                <w:lang w:val="bg-BG"/>
              </w:rPr>
              <w:t>2,7 (1,5; 3,</w:t>
            </w:r>
            <w:r w:rsidR="00A243E4" w:rsidRPr="00C61E6F">
              <w:rPr>
                <w:szCs w:val="22"/>
                <w:lang w:val="bg-BG"/>
              </w:rPr>
              <w:t>2)</w:t>
            </w:r>
          </w:p>
        </w:tc>
      </w:tr>
      <w:tr w:rsidR="00A243E4" w:rsidRPr="00C61E6F" w14:paraId="60736FA2" w14:textId="77777777" w:rsidTr="007579B2">
        <w:trPr>
          <w:cantSplit/>
        </w:trPr>
        <w:tc>
          <w:tcPr>
            <w:tcW w:w="1098" w:type="pct"/>
            <w:tcBorders>
              <w:top w:val="nil"/>
              <w:left w:val="single" w:sz="4" w:space="0" w:color="auto"/>
              <w:bottom w:val="single" w:sz="4" w:space="0" w:color="auto"/>
            </w:tcBorders>
            <w:shd w:val="clear" w:color="auto" w:fill="auto"/>
          </w:tcPr>
          <w:p w14:paraId="50837377" w14:textId="77777777" w:rsidR="00A243E4" w:rsidRPr="00C61E6F" w:rsidRDefault="00A243E4" w:rsidP="00476D06">
            <w:pPr>
              <w:keepNext/>
              <w:keepLines/>
              <w:tabs>
                <w:tab w:val="clear" w:pos="567"/>
              </w:tabs>
              <w:spacing w:line="240" w:lineRule="auto"/>
              <w:ind w:left="180"/>
              <w:rPr>
                <w:rFonts w:eastAsia="MS Mincho"/>
                <w:szCs w:val="22"/>
                <w:lang w:val="bg-BG"/>
              </w:rPr>
            </w:pPr>
            <w:r w:rsidRPr="00C61E6F">
              <w:rPr>
                <w:rFonts w:eastAsia="MS Mincho"/>
                <w:szCs w:val="22"/>
                <w:lang w:val="bg-BG"/>
              </w:rPr>
              <w:t>HR (95% CI)</w:t>
            </w:r>
          </w:p>
          <w:p w14:paraId="5DF1867A" w14:textId="77777777" w:rsidR="00A243E4" w:rsidRPr="00C61E6F" w:rsidRDefault="00A243E4" w:rsidP="00476D06">
            <w:pPr>
              <w:keepNext/>
              <w:keepLines/>
              <w:tabs>
                <w:tab w:val="clear" w:pos="567"/>
              </w:tabs>
              <w:spacing w:line="240" w:lineRule="auto"/>
              <w:ind w:left="180"/>
              <w:rPr>
                <w:rFonts w:eastAsia="MS Mincho"/>
                <w:szCs w:val="22"/>
                <w:lang w:val="bg-BG"/>
              </w:rPr>
            </w:pPr>
          </w:p>
        </w:tc>
        <w:tc>
          <w:tcPr>
            <w:tcW w:w="1958" w:type="pct"/>
            <w:gridSpan w:val="2"/>
            <w:tcBorders>
              <w:top w:val="nil"/>
              <w:bottom w:val="single" w:sz="4" w:space="0" w:color="auto"/>
            </w:tcBorders>
            <w:shd w:val="clear" w:color="auto" w:fill="auto"/>
          </w:tcPr>
          <w:p w14:paraId="15C0F15B" w14:textId="77777777" w:rsidR="00A243E4" w:rsidRPr="00C61E6F" w:rsidRDefault="00E0489A" w:rsidP="00476D06">
            <w:pPr>
              <w:keepNext/>
              <w:keepLines/>
              <w:tabs>
                <w:tab w:val="clear" w:pos="567"/>
              </w:tabs>
              <w:spacing w:line="240" w:lineRule="auto"/>
              <w:jc w:val="center"/>
              <w:rPr>
                <w:rFonts w:eastAsia="MS Mincho"/>
                <w:szCs w:val="22"/>
                <w:lang w:val="bg-BG"/>
              </w:rPr>
            </w:pPr>
            <w:r w:rsidRPr="00C61E6F">
              <w:rPr>
                <w:rFonts w:eastAsia="MS Mincho"/>
                <w:szCs w:val="22"/>
                <w:lang w:val="bg-BG"/>
              </w:rPr>
              <w:t>0,30 (0,18; 0,</w:t>
            </w:r>
            <w:r w:rsidR="00A243E4" w:rsidRPr="00C61E6F">
              <w:rPr>
                <w:rFonts w:eastAsia="MS Mincho"/>
                <w:szCs w:val="22"/>
                <w:lang w:val="bg-BG"/>
              </w:rPr>
              <w:t>51)</w:t>
            </w:r>
          </w:p>
          <w:p w14:paraId="25F7ED47" w14:textId="1ADB6625" w:rsidR="00A243E4" w:rsidRPr="00C61E6F" w:rsidRDefault="00E0489A" w:rsidP="00476D06">
            <w:pPr>
              <w:keepNext/>
              <w:keepLines/>
              <w:tabs>
                <w:tab w:val="clear" w:pos="567"/>
              </w:tabs>
              <w:spacing w:line="240" w:lineRule="auto"/>
              <w:jc w:val="center"/>
              <w:rPr>
                <w:szCs w:val="22"/>
                <w:lang w:val="bg-BG"/>
              </w:rPr>
            </w:pPr>
            <w:r w:rsidRPr="00C61E6F">
              <w:rPr>
                <w:rFonts w:eastAsia="MS Mincho"/>
                <w:szCs w:val="22"/>
                <w:lang w:val="bg-BG"/>
              </w:rPr>
              <w:t>P</w:t>
            </w:r>
            <w:r w:rsidR="00CC0F83">
              <w:rPr>
                <w:rFonts w:eastAsia="MS Mincho"/>
                <w:szCs w:val="22"/>
                <w:lang w:val="bg-BG"/>
              </w:rPr>
              <w:t> </w:t>
            </w:r>
            <w:r w:rsidRPr="00C61E6F">
              <w:rPr>
                <w:rFonts w:eastAsia="MS Mincho"/>
                <w:szCs w:val="22"/>
                <w:lang w:val="bg-BG"/>
              </w:rPr>
              <w:t>&lt;0,</w:t>
            </w:r>
            <w:r w:rsidR="00A243E4" w:rsidRPr="00C61E6F">
              <w:rPr>
                <w:rFonts w:eastAsia="MS Mincho"/>
                <w:szCs w:val="22"/>
                <w:lang w:val="bg-BG"/>
              </w:rPr>
              <w:t>0001</w:t>
            </w:r>
          </w:p>
        </w:tc>
        <w:tc>
          <w:tcPr>
            <w:tcW w:w="1944" w:type="pct"/>
            <w:gridSpan w:val="2"/>
            <w:tcBorders>
              <w:top w:val="nil"/>
              <w:bottom w:val="single" w:sz="4" w:space="0" w:color="auto"/>
            </w:tcBorders>
          </w:tcPr>
          <w:p w14:paraId="33567FA1" w14:textId="77777777" w:rsidR="00A243E4" w:rsidRPr="00C61E6F" w:rsidRDefault="00E0489A" w:rsidP="00476D06">
            <w:pPr>
              <w:keepNext/>
              <w:keepLines/>
              <w:tabs>
                <w:tab w:val="clear" w:pos="567"/>
              </w:tabs>
              <w:spacing w:line="240" w:lineRule="auto"/>
              <w:jc w:val="center"/>
              <w:rPr>
                <w:rFonts w:eastAsia="MS Mincho"/>
                <w:szCs w:val="22"/>
                <w:lang w:val="bg-BG"/>
              </w:rPr>
            </w:pPr>
            <w:r w:rsidRPr="00C61E6F">
              <w:rPr>
                <w:rFonts w:eastAsia="MS Mincho"/>
                <w:szCs w:val="22"/>
                <w:lang w:val="bg-BG"/>
              </w:rPr>
              <w:t>0,37 (0,24; 0,</w:t>
            </w:r>
            <w:r w:rsidR="00A243E4" w:rsidRPr="00C61E6F">
              <w:rPr>
                <w:rFonts w:eastAsia="MS Mincho"/>
                <w:szCs w:val="22"/>
                <w:lang w:val="bg-BG"/>
              </w:rPr>
              <w:t>58)</w:t>
            </w:r>
          </w:p>
          <w:p w14:paraId="186B1E3B" w14:textId="68B4BA80" w:rsidR="00A243E4" w:rsidRPr="00C61E6F" w:rsidRDefault="00E0489A" w:rsidP="00476D06">
            <w:pPr>
              <w:keepNext/>
              <w:keepLines/>
              <w:tabs>
                <w:tab w:val="clear" w:pos="567"/>
              </w:tabs>
              <w:spacing w:line="240" w:lineRule="auto"/>
              <w:jc w:val="center"/>
              <w:rPr>
                <w:rFonts w:eastAsia="MS Mincho"/>
                <w:szCs w:val="22"/>
                <w:lang w:val="bg-BG"/>
              </w:rPr>
            </w:pPr>
            <w:r w:rsidRPr="00C61E6F">
              <w:rPr>
                <w:rFonts w:eastAsia="MS Mincho"/>
                <w:szCs w:val="22"/>
                <w:lang w:val="bg-BG"/>
              </w:rPr>
              <w:t>P</w:t>
            </w:r>
            <w:r w:rsidR="00CC0F83">
              <w:rPr>
                <w:rFonts w:eastAsia="MS Mincho"/>
                <w:szCs w:val="22"/>
                <w:lang w:val="bg-BG"/>
              </w:rPr>
              <w:t> </w:t>
            </w:r>
            <w:r w:rsidRPr="00C61E6F">
              <w:rPr>
                <w:rFonts w:eastAsia="MS Mincho"/>
                <w:szCs w:val="22"/>
                <w:lang w:val="bg-BG"/>
              </w:rPr>
              <w:t>&lt;0,</w:t>
            </w:r>
            <w:r w:rsidR="00A243E4" w:rsidRPr="00C61E6F">
              <w:rPr>
                <w:rFonts w:eastAsia="MS Mincho"/>
                <w:szCs w:val="22"/>
                <w:lang w:val="bg-BG"/>
              </w:rPr>
              <w:t>0001</w:t>
            </w:r>
          </w:p>
        </w:tc>
      </w:tr>
      <w:tr w:rsidR="00A243E4" w:rsidRPr="00C61E6F" w14:paraId="2C9E24B5" w14:textId="77777777" w:rsidTr="007579B2">
        <w:trPr>
          <w:cantSplit/>
        </w:trPr>
        <w:tc>
          <w:tcPr>
            <w:tcW w:w="3056" w:type="pct"/>
            <w:gridSpan w:val="3"/>
            <w:tcBorders>
              <w:top w:val="single" w:sz="4" w:space="0" w:color="auto"/>
              <w:left w:val="single" w:sz="4" w:space="0" w:color="auto"/>
              <w:bottom w:val="single" w:sz="4" w:space="0" w:color="auto"/>
            </w:tcBorders>
            <w:shd w:val="clear" w:color="auto" w:fill="auto"/>
          </w:tcPr>
          <w:p w14:paraId="478E8E84" w14:textId="77777777" w:rsidR="00A243E4" w:rsidRPr="00C61E6F" w:rsidRDefault="00697698" w:rsidP="00476D06">
            <w:pPr>
              <w:keepNext/>
              <w:keepLines/>
              <w:tabs>
                <w:tab w:val="clear" w:pos="567"/>
              </w:tabs>
              <w:spacing w:line="240" w:lineRule="auto"/>
              <w:rPr>
                <w:szCs w:val="22"/>
                <w:lang w:val="bg-BG"/>
              </w:rPr>
            </w:pPr>
            <w:r w:rsidRPr="00C61E6F">
              <w:rPr>
                <w:b/>
                <w:szCs w:val="22"/>
                <w:lang w:val="bg-BG"/>
              </w:rPr>
              <w:t>Общ отговор</w:t>
            </w:r>
            <w:r w:rsidR="00A243E4" w:rsidRPr="00C61E6F">
              <w:rPr>
                <w:b/>
                <w:szCs w:val="22"/>
                <w:vertAlign w:val="superscript"/>
                <w:lang w:val="bg-BG"/>
              </w:rPr>
              <w:t>a</w:t>
            </w:r>
            <w:r w:rsidR="00A243E4" w:rsidRPr="00C61E6F">
              <w:rPr>
                <w:b/>
                <w:szCs w:val="22"/>
                <w:lang w:val="bg-BG"/>
              </w:rPr>
              <w:t xml:space="preserve"> </w:t>
            </w:r>
          </w:p>
        </w:tc>
        <w:tc>
          <w:tcPr>
            <w:tcW w:w="1944" w:type="pct"/>
            <w:gridSpan w:val="2"/>
            <w:tcBorders>
              <w:top w:val="single" w:sz="4" w:space="0" w:color="auto"/>
              <w:bottom w:val="single" w:sz="4" w:space="0" w:color="auto"/>
            </w:tcBorders>
          </w:tcPr>
          <w:p w14:paraId="42FE30AD" w14:textId="77777777" w:rsidR="00A243E4" w:rsidRPr="00C61E6F" w:rsidRDefault="00A243E4" w:rsidP="00476D06">
            <w:pPr>
              <w:keepNext/>
              <w:keepLines/>
              <w:tabs>
                <w:tab w:val="clear" w:pos="567"/>
              </w:tabs>
              <w:spacing w:line="240" w:lineRule="auto"/>
              <w:rPr>
                <w:b/>
                <w:szCs w:val="22"/>
                <w:lang w:val="bg-BG"/>
              </w:rPr>
            </w:pPr>
          </w:p>
        </w:tc>
      </w:tr>
      <w:tr w:rsidR="00A243E4" w:rsidRPr="00C61E6F" w14:paraId="59B13A5D" w14:textId="77777777" w:rsidTr="007579B2">
        <w:trPr>
          <w:cantSplit/>
        </w:trPr>
        <w:tc>
          <w:tcPr>
            <w:tcW w:w="1098" w:type="pct"/>
            <w:tcBorders>
              <w:top w:val="single" w:sz="4" w:space="0" w:color="auto"/>
              <w:left w:val="single" w:sz="4" w:space="0" w:color="auto"/>
              <w:bottom w:val="single" w:sz="4" w:space="0" w:color="auto"/>
            </w:tcBorders>
            <w:shd w:val="clear" w:color="auto" w:fill="auto"/>
          </w:tcPr>
          <w:p w14:paraId="49F2EEA6" w14:textId="77777777" w:rsidR="00A243E4" w:rsidRPr="00C61E6F" w:rsidRDefault="00A243E4" w:rsidP="00476D06">
            <w:pPr>
              <w:keepNext/>
              <w:keepLines/>
              <w:tabs>
                <w:tab w:val="clear" w:pos="567"/>
              </w:tabs>
              <w:spacing w:line="240" w:lineRule="auto"/>
              <w:ind w:left="180"/>
              <w:rPr>
                <w:rFonts w:eastAsia="MS Mincho"/>
                <w:szCs w:val="22"/>
                <w:lang w:val="bg-BG"/>
              </w:rPr>
            </w:pPr>
            <w:r w:rsidRPr="00C61E6F">
              <w:rPr>
                <w:szCs w:val="22"/>
                <w:lang w:val="bg-BG"/>
              </w:rPr>
              <w:t>% (95% CI)</w:t>
            </w:r>
          </w:p>
        </w:tc>
        <w:tc>
          <w:tcPr>
            <w:tcW w:w="978" w:type="pct"/>
            <w:tcBorders>
              <w:top w:val="single" w:sz="4" w:space="0" w:color="auto"/>
              <w:bottom w:val="single" w:sz="4" w:space="0" w:color="auto"/>
            </w:tcBorders>
            <w:shd w:val="clear" w:color="auto" w:fill="auto"/>
          </w:tcPr>
          <w:p w14:paraId="07BA274E" w14:textId="77777777" w:rsidR="00A243E4" w:rsidRPr="00C61E6F" w:rsidRDefault="00E0489A" w:rsidP="00476D06">
            <w:pPr>
              <w:keepNext/>
              <w:keepLines/>
              <w:tabs>
                <w:tab w:val="clear" w:pos="567"/>
              </w:tabs>
              <w:spacing w:line="240" w:lineRule="auto"/>
              <w:jc w:val="center"/>
              <w:rPr>
                <w:szCs w:val="22"/>
                <w:lang w:val="bg-BG"/>
              </w:rPr>
            </w:pPr>
            <w:r w:rsidRPr="00C61E6F">
              <w:rPr>
                <w:szCs w:val="22"/>
                <w:lang w:val="bg-BG"/>
              </w:rPr>
              <w:t>53 (45,5; 60,</w:t>
            </w:r>
            <w:r w:rsidR="00A243E4" w:rsidRPr="00C61E6F">
              <w:rPr>
                <w:szCs w:val="22"/>
                <w:lang w:val="bg-BG"/>
              </w:rPr>
              <w:t>3)</w:t>
            </w:r>
          </w:p>
        </w:tc>
        <w:tc>
          <w:tcPr>
            <w:tcW w:w="980" w:type="pct"/>
            <w:tcBorders>
              <w:top w:val="single" w:sz="4" w:space="0" w:color="auto"/>
              <w:bottom w:val="single" w:sz="4" w:space="0" w:color="auto"/>
            </w:tcBorders>
            <w:shd w:val="clear" w:color="auto" w:fill="auto"/>
          </w:tcPr>
          <w:p w14:paraId="0B829C61" w14:textId="77777777" w:rsidR="00A243E4" w:rsidRPr="00C61E6F" w:rsidRDefault="00E0489A" w:rsidP="00476D06">
            <w:pPr>
              <w:keepNext/>
              <w:keepLines/>
              <w:tabs>
                <w:tab w:val="clear" w:pos="567"/>
              </w:tabs>
              <w:spacing w:line="240" w:lineRule="auto"/>
              <w:jc w:val="center"/>
              <w:rPr>
                <w:szCs w:val="22"/>
                <w:lang w:val="bg-BG"/>
              </w:rPr>
            </w:pPr>
            <w:r w:rsidRPr="00C61E6F">
              <w:rPr>
                <w:szCs w:val="22"/>
                <w:lang w:val="bg-BG"/>
              </w:rPr>
              <w:t>19 (10,2; 30,</w:t>
            </w:r>
            <w:r w:rsidR="00A243E4" w:rsidRPr="00C61E6F">
              <w:rPr>
                <w:szCs w:val="22"/>
                <w:lang w:val="bg-BG"/>
              </w:rPr>
              <w:t>9)</w:t>
            </w:r>
          </w:p>
        </w:tc>
        <w:tc>
          <w:tcPr>
            <w:tcW w:w="974" w:type="pct"/>
            <w:tcBorders>
              <w:top w:val="single" w:sz="4" w:space="0" w:color="auto"/>
              <w:bottom w:val="single" w:sz="4" w:space="0" w:color="auto"/>
            </w:tcBorders>
          </w:tcPr>
          <w:p w14:paraId="2CB5DBD4" w14:textId="77777777" w:rsidR="00A243E4" w:rsidRPr="00C61E6F" w:rsidRDefault="00E0489A" w:rsidP="00476D06">
            <w:pPr>
              <w:keepNext/>
              <w:keepLines/>
              <w:tabs>
                <w:tab w:val="clear" w:pos="567"/>
              </w:tabs>
              <w:spacing w:line="240" w:lineRule="auto"/>
              <w:jc w:val="center"/>
              <w:rPr>
                <w:szCs w:val="22"/>
                <w:lang w:val="bg-BG"/>
              </w:rPr>
            </w:pPr>
            <w:r w:rsidRPr="00C61E6F">
              <w:rPr>
                <w:szCs w:val="22"/>
                <w:lang w:val="bg-BG"/>
              </w:rPr>
              <w:t>59 (51,4; 66,</w:t>
            </w:r>
            <w:r w:rsidR="00A243E4" w:rsidRPr="00C61E6F">
              <w:rPr>
                <w:szCs w:val="22"/>
                <w:lang w:val="bg-BG"/>
              </w:rPr>
              <w:t>0)</w:t>
            </w:r>
          </w:p>
        </w:tc>
        <w:tc>
          <w:tcPr>
            <w:tcW w:w="970" w:type="pct"/>
            <w:tcBorders>
              <w:top w:val="single" w:sz="4" w:space="0" w:color="auto"/>
              <w:bottom w:val="single" w:sz="4" w:space="0" w:color="auto"/>
            </w:tcBorders>
          </w:tcPr>
          <w:p w14:paraId="57BF1C65" w14:textId="2ACF00EC" w:rsidR="00A243E4" w:rsidRPr="00C61E6F" w:rsidRDefault="00E0489A" w:rsidP="00476D06">
            <w:pPr>
              <w:keepNext/>
              <w:keepLines/>
              <w:tabs>
                <w:tab w:val="clear" w:pos="567"/>
              </w:tabs>
              <w:spacing w:line="240" w:lineRule="auto"/>
              <w:jc w:val="center"/>
              <w:rPr>
                <w:szCs w:val="22"/>
                <w:lang w:val="bg-BG"/>
              </w:rPr>
            </w:pPr>
            <w:r w:rsidRPr="00C61E6F">
              <w:rPr>
                <w:szCs w:val="22"/>
                <w:lang w:val="bg-BG"/>
              </w:rPr>
              <w:t>24 (14</w:t>
            </w:r>
            <w:r w:rsidR="00CC0F83">
              <w:rPr>
                <w:szCs w:val="22"/>
                <w:lang w:val="bg-BG"/>
              </w:rPr>
              <w:t>;</w:t>
            </w:r>
            <w:r w:rsidRPr="00C61E6F">
              <w:rPr>
                <w:szCs w:val="22"/>
                <w:lang w:val="bg-BG"/>
              </w:rPr>
              <w:t xml:space="preserve"> 36,</w:t>
            </w:r>
            <w:r w:rsidR="00A243E4" w:rsidRPr="00C61E6F">
              <w:rPr>
                <w:szCs w:val="22"/>
                <w:lang w:val="bg-BG"/>
              </w:rPr>
              <w:t>2)</w:t>
            </w:r>
          </w:p>
        </w:tc>
      </w:tr>
      <w:tr w:rsidR="00A243E4" w:rsidRPr="00C61E6F" w14:paraId="5757D697" w14:textId="77777777" w:rsidTr="007579B2">
        <w:trPr>
          <w:cantSplit/>
        </w:trPr>
        <w:tc>
          <w:tcPr>
            <w:tcW w:w="3056" w:type="pct"/>
            <w:gridSpan w:val="3"/>
            <w:tcBorders>
              <w:top w:val="single" w:sz="4" w:space="0" w:color="auto"/>
              <w:left w:val="single" w:sz="4" w:space="0" w:color="auto"/>
              <w:bottom w:val="single" w:sz="4" w:space="0" w:color="auto"/>
            </w:tcBorders>
            <w:shd w:val="clear" w:color="auto" w:fill="auto"/>
          </w:tcPr>
          <w:p w14:paraId="7F18DC4C" w14:textId="77777777" w:rsidR="00A243E4" w:rsidRPr="00C61E6F" w:rsidRDefault="00457B4F" w:rsidP="00476D06">
            <w:pPr>
              <w:keepNext/>
              <w:keepLines/>
              <w:tabs>
                <w:tab w:val="clear" w:pos="567"/>
              </w:tabs>
              <w:spacing w:line="240" w:lineRule="auto"/>
              <w:rPr>
                <w:b/>
                <w:szCs w:val="22"/>
                <w:lang w:val="bg-BG"/>
              </w:rPr>
            </w:pPr>
            <w:r w:rsidRPr="00C61E6F">
              <w:rPr>
                <w:b/>
                <w:szCs w:val="22"/>
                <w:lang w:val="bg-BG"/>
              </w:rPr>
              <w:t>Продължите</w:t>
            </w:r>
            <w:r w:rsidR="00A44EED" w:rsidRPr="00C61E6F">
              <w:rPr>
                <w:b/>
                <w:szCs w:val="22"/>
                <w:lang w:val="bg-BG"/>
              </w:rPr>
              <w:t>л</w:t>
            </w:r>
            <w:r w:rsidRPr="00C61E6F">
              <w:rPr>
                <w:b/>
                <w:szCs w:val="22"/>
                <w:lang w:val="bg-BG"/>
              </w:rPr>
              <w:t>ност на отговора</w:t>
            </w:r>
          </w:p>
        </w:tc>
        <w:tc>
          <w:tcPr>
            <w:tcW w:w="1944" w:type="pct"/>
            <w:gridSpan w:val="2"/>
            <w:tcBorders>
              <w:top w:val="single" w:sz="4" w:space="0" w:color="auto"/>
              <w:bottom w:val="single" w:sz="4" w:space="0" w:color="auto"/>
            </w:tcBorders>
          </w:tcPr>
          <w:p w14:paraId="77C839A1" w14:textId="77777777" w:rsidR="00A243E4" w:rsidRPr="00C61E6F" w:rsidRDefault="00A243E4" w:rsidP="00476D06">
            <w:pPr>
              <w:keepNext/>
              <w:keepLines/>
              <w:tabs>
                <w:tab w:val="clear" w:pos="567"/>
              </w:tabs>
              <w:spacing w:line="240" w:lineRule="auto"/>
              <w:rPr>
                <w:b/>
                <w:szCs w:val="22"/>
                <w:lang w:val="bg-BG"/>
              </w:rPr>
            </w:pPr>
          </w:p>
        </w:tc>
      </w:tr>
      <w:tr w:rsidR="00A243E4" w:rsidRPr="00C61E6F" w14:paraId="71DCEBFB" w14:textId="77777777" w:rsidTr="007579B2">
        <w:trPr>
          <w:cantSplit/>
        </w:trPr>
        <w:tc>
          <w:tcPr>
            <w:tcW w:w="1098" w:type="pct"/>
            <w:tcBorders>
              <w:top w:val="single" w:sz="4" w:space="0" w:color="auto"/>
              <w:left w:val="single" w:sz="4" w:space="0" w:color="auto"/>
              <w:bottom w:val="single" w:sz="4" w:space="0" w:color="auto"/>
            </w:tcBorders>
            <w:shd w:val="clear" w:color="auto" w:fill="auto"/>
          </w:tcPr>
          <w:p w14:paraId="5FD0377E" w14:textId="77777777" w:rsidR="00A243E4" w:rsidRPr="00C61E6F" w:rsidRDefault="00457B4F" w:rsidP="00476D06">
            <w:pPr>
              <w:keepNext/>
              <w:keepLines/>
              <w:tabs>
                <w:tab w:val="clear" w:pos="567"/>
              </w:tabs>
              <w:spacing w:line="240" w:lineRule="auto"/>
              <w:rPr>
                <w:rFonts w:eastAsia="MS Mincho"/>
                <w:szCs w:val="22"/>
                <w:vertAlign w:val="superscript"/>
                <w:lang w:val="bg-BG"/>
              </w:rPr>
            </w:pPr>
            <w:r w:rsidRPr="00C61E6F">
              <w:rPr>
                <w:rFonts w:eastAsia="MS Mincho"/>
                <w:szCs w:val="22"/>
                <w:lang w:val="bg-BG"/>
              </w:rPr>
              <w:t xml:space="preserve">Медиана, месеци </w:t>
            </w:r>
            <w:r w:rsidR="00A243E4" w:rsidRPr="00C61E6F">
              <w:rPr>
                <w:szCs w:val="22"/>
                <w:lang w:val="bg-BG"/>
              </w:rPr>
              <w:t>(95% CI)</w:t>
            </w:r>
            <w:r w:rsidR="00A243E4" w:rsidRPr="00C61E6F">
              <w:rPr>
                <w:rFonts w:eastAsia="MS Mincho"/>
                <w:szCs w:val="22"/>
                <w:vertAlign w:val="superscript"/>
                <w:lang w:val="bg-BG"/>
              </w:rPr>
              <w:t xml:space="preserve"> </w:t>
            </w:r>
          </w:p>
        </w:tc>
        <w:tc>
          <w:tcPr>
            <w:tcW w:w="978" w:type="pct"/>
            <w:tcBorders>
              <w:top w:val="single" w:sz="4" w:space="0" w:color="auto"/>
              <w:bottom w:val="single" w:sz="4" w:space="0" w:color="auto"/>
            </w:tcBorders>
            <w:shd w:val="clear" w:color="auto" w:fill="auto"/>
          </w:tcPr>
          <w:p w14:paraId="51EDD868" w14:textId="77777777" w:rsidR="00A243E4" w:rsidRPr="00C61E6F" w:rsidRDefault="00A243E4" w:rsidP="00476D06">
            <w:pPr>
              <w:keepNext/>
              <w:keepLines/>
              <w:tabs>
                <w:tab w:val="clear" w:pos="567"/>
              </w:tabs>
              <w:spacing w:line="240" w:lineRule="auto"/>
              <w:jc w:val="center"/>
              <w:rPr>
                <w:szCs w:val="22"/>
                <w:lang w:val="bg-BG"/>
              </w:rPr>
            </w:pPr>
            <w:r w:rsidRPr="00C61E6F">
              <w:rPr>
                <w:szCs w:val="22"/>
                <w:lang w:val="bg-BG"/>
              </w:rPr>
              <w:t>N=99</w:t>
            </w:r>
          </w:p>
          <w:p w14:paraId="2C93DC62" w14:textId="77777777" w:rsidR="00A243E4" w:rsidRPr="00C61E6F" w:rsidRDefault="00E0489A" w:rsidP="00476D06">
            <w:pPr>
              <w:keepNext/>
              <w:keepLines/>
              <w:tabs>
                <w:tab w:val="clear" w:pos="567"/>
              </w:tabs>
              <w:spacing w:line="240" w:lineRule="auto"/>
              <w:jc w:val="center"/>
              <w:rPr>
                <w:szCs w:val="22"/>
                <w:lang w:val="bg-BG"/>
              </w:rPr>
            </w:pPr>
            <w:r w:rsidRPr="00C61E6F">
              <w:rPr>
                <w:szCs w:val="22"/>
                <w:lang w:val="bg-BG"/>
              </w:rPr>
              <w:t>5,6 (4,8;</w:t>
            </w:r>
            <w:r w:rsidR="00A243E4" w:rsidRPr="00C61E6F">
              <w:rPr>
                <w:szCs w:val="22"/>
                <w:lang w:val="bg-BG"/>
              </w:rPr>
              <w:t xml:space="preserve"> NR)</w:t>
            </w:r>
          </w:p>
        </w:tc>
        <w:tc>
          <w:tcPr>
            <w:tcW w:w="980" w:type="pct"/>
            <w:tcBorders>
              <w:top w:val="single" w:sz="4" w:space="0" w:color="auto"/>
              <w:bottom w:val="single" w:sz="4" w:space="0" w:color="auto"/>
            </w:tcBorders>
            <w:shd w:val="clear" w:color="auto" w:fill="auto"/>
          </w:tcPr>
          <w:p w14:paraId="3F7A63D5" w14:textId="77777777" w:rsidR="00A243E4" w:rsidRPr="00C61E6F" w:rsidRDefault="00A243E4" w:rsidP="00476D06">
            <w:pPr>
              <w:keepNext/>
              <w:keepLines/>
              <w:tabs>
                <w:tab w:val="clear" w:pos="567"/>
              </w:tabs>
              <w:spacing w:line="240" w:lineRule="auto"/>
              <w:jc w:val="center"/>
              <w:rPr>
                <w:szCs w:val="22"/>
                <w:lang w:val="bg-BG"/>
              </w:rPr>
            </w:pPr>
            <w:r w:rsidRPr="00C61E6F">
              <w:rPr>
                <w:szCs w:val="22"/>
                <w:lang w:val="bg-BG"/>
              </w:rPr>
              <w:t>N=12</w:t>
            </w:r>
          </w:p>
          <w:p w14:paraId="5554C01D" w14:textId="77777777" w:rsidR="00A243E4" w:rsidRPr="00C61E6F" w:rsidRDefault="00E0489A" w:rsidP="00476D06">
            <w:pPr>
              <w:keepNext/>
              <w:keepLines/>
              <w:tabs>
                <w:tab w:val="clear" w:pos="567"/>
              </w:tabs>
              <w:spacing w:line="240" w:lineRule="auto"/>
              <w:jc w:val="center"/>
              <w:rPr>
                <w:szCs w:val="22"/>
                <w:lang w:val="bg-BG"/>
              </w:rPr>
            </w:pPr>
            <w:r w:rsidRPr="00C61E6F">
              <w:rPr>
                <w:szCs w:val="22"/>
                <w:lang w:val="bg-BG"/>
              </w:rPr>
              <w:t>NR (5,0;</w:t>
            </w:r>
            <w:r w:rsidR="00A243E4" w:rsidRPr="00C61E6F">
              <w:rPr>
                <w:szCs w:val="22"/>
                <w:lang w:val="bg-BG"/>
              </w:rPr>
              <w:t xml:space="preserve"> NR)</w:t>
            </w:r>
          </w:p>
        </w:tc>
        <w:tc>
          <w:tcPr>
            <w:tcW w:w="974" w:type="pct"/>
            <w:tcBorders>
              <w:top w:val="single" w:sz="4" w:space="0" w:color="auto"/>
              <w:bottom w:val="single" w:sz="4" w:space="0" w:color="auto"/>
            </w:tcBorders>
          </w:tcPr>
          <w:p w14:paraId="2F5AFB4B" w14:textId="77777777" w:rsidR="00A243E4" w:rsidRPr="00C61E6F" w:rsidRDefault="00A243E4" w:rsidP="00476D06">
            <w:pPr>
              <w:keepNext/>
              <w:keepLines/>
              <w:tabs>
                <w:tab w:val="clear" w:pos="567"/>
              </w:tabs>
              <w:spacing w:line="240" w:lineRule="auto"/>
              <w:jc w:val="center"/>
              <w:rPr>
                <w:szCs w:val="22"/>
                <w:lang w:val="bg-BG"/>
              </w:rPr>
            </w:pPr>
            <w:r w:rsidRPr="00C61E6F">
              <w:rPr>
                <w:szCs w:val="22"/>
                <w:lang w:val="bg-BG"/>
              </w:rPr>
              <w:t>N=110</w:t>
            </w:r>
          </w:p>
          <w:p w14:paraId="50672F28" w14:textId="77777777" w:rsidR="00A243E4" w:rsidRPr="00C61E6F" w:rsidRDefault="00E0489A" w:rsidP="00476D06">
            <w:pPr>
              <w:keepNext/>
              <w:keepLines/>
              <w:tabs>
                <w:tab w:val="clear" w:pos="567"/>
              </w:tabs>
              <w:spacing w:line="240" w:lineRule="auto"/>
              <w:jc w:val="center"/>
              <w:rPr>
                <w:szCs w:val="22"/>
                <w:lang w:val="bg-BG"/>
              </w:rPr>
            </w:pPr>
            <w:r w:rsidRPr="00C61E6F">
              <w:rPr>
                <w:szCs w:val="22"/>
                <w:lang w:val="bg-BG"/>
              </w:rPr>
              <w:t>8,0 (6,6; 11,</w:t>
            </w:r>
            <w:r w:rsidR="00A243E4" w:rsidRPr="00C61E6F">
              <w:rPr>
                <w:szCs w:val="22"/>
                <w:lang w:val="bg-BG"/>
              </w:rPr>
              <w:t>5)</w:t>
            </w:r>
          </w:p>
        </w:tc>
        <w:tc>
          <w:tcPr>
            <w:tcW w:w="970" w:type="pct"/>
            <w:tcBorders>
              <w:top w:val="single" w:sz="4" w:space="0" w:color="auto"/>
              <w:bottom w:val="single" w:sz="4" w:space="0" w:color="auto"/>
            </w:tcBorders>
          </w:tcPr>
          <w:p w14:paraId="2188F33D" w14:textId="77777777" w:rsidR="00A243E4" w:rsidRPr="00C61E6F" w:rsidRDefault="00A243E4" w:rsidP="00476D06">
            <w:pPr>
              <w:keepNext/>
              <w:keepLines/>
              <w:tabs>
                <w:tab w:val="clear" w:pos="567"/>
              </w:tabs>
              <w:spacing w:line="240" w:lineRule="auto"/>
              <w:jc w:val="center"/>
              <w:rPr>
                <w:szCs w:val="22"/>
                <w:lang w:val="bg-BG"/>
              </w:rPr>
            </w:pPr>
            <w:r w:rsidRPr="00C61E6F">
              <w:rPr>
                <w:szCs w:val="22"/>
                <w:lang w:val="bg-BG"/>
              </w:rPr>
              <w:t>N=15</w:t>
            </w:r>
          </w:p>
          <w:p w14:paraId="1DE83F9B" w14:textId="77777777" w:rsidR="00A243E4" w:rsidRPr="00C61E6F" w:rsidRDefault="00E0489A" w:rsidP="00476D06">
            <w:pPr>
              <w:keepNext/>
              <w:keepLines/>
              <w:tabs>
                <w:tab w:val="clear" w:pos="567"/>
              </w:tabs>
              <w:spacing w:line="240" w:lineRule="auto"/>
              <w:jc w:val="center"/>
              <w:rPr>
                <w:szCs w:val="22"/>
                <w:lang w:val="bg-BG"/>
              </w:rPr>
            </w:pPr>
            <w:r w:rsidRPr="00C61E6F">
              <w:rPr>
                <w:szCs w:val="22"/>
                <w:lang w:val="bg-BG"/>
              </w:rPr>
              <w:t>7,6 (5,0;</w:t>
            </w:r>
            <w:r w:rsidR="00A243E4" w:rsidRPr="00C61E6F">
              <w:rPr>
                <w:szCs w:val="22"/>
                <w:lang w:val="bg-BG"/>
              </w:rPr>
              <w:t xml:space="preserve"> 9</w:t>
            </w:r>
            <w:r w:rsidRPr="00C61E6F">
              <w:rPr>
                <w:szCs w:val="22"/>
                <w:lang w:val="bg-BG"/>
              </w:rPr>
              <w:t>,</w:t>
            </w:r>
            <w:r w:rsidR="00A243E4" w:rsidRPr="00C61E6F">
              <w:rPr>
                <w:szCs w:val="22"/>
                <w:lang w:val="bg-BG"/>
              </w:rPr>
              <w:t>7)</w:t>
            </w:r>
          </w:p>
        </w:tc>
      </w:tr>
      <w:tr w:rsidR="00CC0F83" w:rsidRPr="00CC0F83" w14:paraId="0403EF15" w14:textId="77777777" w:rsidTr="00CC0F83">
        <w:trPr>
          <w:cantSplit/>
        </w:trPr>
        <w:tc>
          <w:tcPr>
            <w:tcW w:w="5000" w:type="pct"/>
            <w:gridSpan w:val="5"/>
            <w:tcBorders>
              <w:top w:val="single" w:sz="4" w:space="0" w:color="auto"/>
              <w:left w:val="single" w:sz="4" w:space="0" w:color="auto"/>
              <w:bottom w:val="single" w:sz="4" w:space="0" w:color="auto"/>
            </w:tcBorders>
            <w:shd w:val="clear" w:color="auto" w:fill="auto"/>
          </w:tcPr>
          <w:p w14:paraId="70B7E391" w14:textId="2488A277" w:rsidR="00CC0F83" w:rsidRPr="00E9263B" w:rsidRDefault="00CC0F83" w:rsidP="00476D06">
            <w:pPr>
              <w:pStyle w:val="listbull"/>
              <w:keepNext/>
              <w:numPr>
                <w:ilvl w:val="0"/>
                <w:numId w:val="0"/>
              </w:numPr>
              <w:spacing w:after="0"/>
              <w:rPr>
                <w:sz w:val="20"/>
                <w:szCs w:val="20"/>
                <w:lang w:val="bg-BG"/>
              </w:rPr>
            </w:pPr>
            <w:r w:rsidRPr="00E9263B">
              <w:rPr>
                <w:sz w:val="20"/>
                <w:szCs w:val="20"/>
                <w:lang w:val="bg-BG"/>
              </w:rPr>
              <w:t>Съкращения: CI: доверителен интервал; DTIC: дакарбазин; HR: коефициент на риск; NR:</w:t>
            </w:r>
            <w:r>
              <w:rPr>
                <w:sz w:val="20"/>
                <w:szCs w:val="20"/>
                <w:lang w:val="bg-BG"/>
              </w:rPr>
              <w:t> </w:t>
            </w:r>
            <w:r w:rsidRPr="00E9263B">
              <w:rPr>
                <w:sz w:val="20"/>
                <w:szCs w:val="20"/>
                <w:lang w:val="bg-BG"/>
              </w:rPr>
              <w:t>недостигнати</w:t>
            </w:r>
          </w:p>
          <w:p w14:paraId="07C0A198" w14:textId="35E1051C" w:rsidR="00CC0F83" w:rsidRPr="00E9263B" w:rsidRDefault="00CC0F83" w:rsidP="00476D06">
            <w:pPr>
              <w:pStyle w:val="listbull"/>
              <w:numPr>
                <w:ilvl w:val="0"/>
                <w:numId w:val="0"/>
              </w:numPr>
              <w:spacing w:after="0"/>
              <w:rPr>
                <w:sz w:val="20"/>
                <w:szCs w:val="20"/>
                <w:lang w:val="bg-BG"/>
              </w:rPr>
            </w:pPr>
            <w:r w:rsidRPr="00E9263B">
              <w:rPr>
                <w:sz w:val="20"/>
                <w:szCs w:val="20"/>
                <w:vertAlign w:val="superscript"/>
                <w:lang w:val="bg-BG"/>
              </w:rPr>
              <w:t>a.</w:t>
            </w:r>
            <w:r w:rsidRPr="00E9263B">
              <w:rPr>
                <w:sz w:val="20"/>
                <w:szCs w:val="20"/>
                <w:lang w:val="bg-BG"/>
              </w:rPr>
              <w:t xml:space="preserve"> Определени като потвърден пълен + частичен отговор.</w:t>
            </w:r>
          </w:p>
        </w:tc>
      </w:tr>
    </w:tbl>
    <w:p w14:paraId="417DF100" w14:textId="77777777" w:rsidR="00BC4C76" w:rsidRPr="00C61E6F" w:rsidRDefault="00BC4C76" w:rsidP="00476D06">
      <w:pPr>
        <w:pStyle w:val="listbull"/>
        <w:numPr>
          <w:ilvl w:val="0"/>
          <w:numId w:val="0"/>
        </w:numPr>
        <w:spacing w:after="0"/>
        <w:rPr>
          <w:sz w:val="22"/>
          <w:szCs w:val="22"/>
          <w:lang w:val="bg-BG"/>
        </w:rPr>
      </w:pPr>
    </w:p>
    <w:p w14:paraId="17936EA2" w14:textId="04BF7FB9" w:rsidR="00A243E4" w:rsidRPr="00C61E6F" w:rsidRDefault="00664F3F" w:rsidP="00476D06">
      <w:pPr>
        <w:pStyle w:val="listbull"/>
        <w:numPr>
          <w:ilvl w:val="0"/>
          <w:numId w:val="0"/>
        </w:numPr>
        <w:spacing w:after="0"/>
        <w:rPr>
          <w:sz w:val="22"/>
          <w:szCs w:val="22"/>
          <w:lang w:val="bg-BG"/>
        </w:rPr>
      </w:pPr>
      <w:r w:rsidRPr="00C61E6F">
        <w:rPr>
          <w:sz w:val="22"/>
          <w:szCs w:val="22"/>
          <w:lang w:val="bg-BG"/>
        </w:rPr>
        <w:t xml:space="preserve">Към дата на заключване на базата данни </w:t>
      </w:r>
      <w:r w:rsidR="00A243E4" w:rsidRPr="00C61E6F">
        <w:rPr>
          <w:sz w:val="22"/>
          <w:szCs w:val="22"/>
          <w:lang w:val="bg-BG"/>
        </w:rPr>
        <w:t>25</w:t>
      </w:r>
      <w:r w:rsidR="003520E1" w:rsidRPr="00C61E6F">
        <w:rPr>
          <w:sz w:val="22"/>
          <w:szCs w:val="22"/>
          <w:lang w:val="bg-BG"/>
        </w:rPr>
        <w:t> </w:t>
      </w:r>
      <w:r w:rsidR="00457B4F" w:rsidRPr="00C61E6F">
        <w:rPr>
          <w:sz w:val="22"/>
          <w:szCs w:val="22"/>
          <w:lang w:val="bg-BG"/>
        </w:rPr>
        <w:t>юни 2012</w:t>
      </w:r>
      <w:r w:rsidR="00644FF9" w:rsidRPr="00C61E6F">
        <w:rPr>
          <w:sz w:val="22"/>
          <w:szCs w:val="22"/>
          <w:lang w:val="bg-BG"/>
        </w:rPr>
        <w:t xml:space="preserve"> г</w:t>
      </w:r>
      <w:r w:rsidR="00644FF9" w:rsidRPr="00C61E6F">
        <w:rPr>
          <w:lang w:val="bg-BG"/>
        </w:rPr>
        <w:t>.</w:t>
      </w:r>
      <w:r w:rsidR="00457B4F" w:rsidRPr="00C61E6F">
        <w:rPr>
          <w:sz w:val="22"/>
          <w:szCs w:val="22"/>
          <w:lang w:val="bg-BG"/>
        </w:rPr>
        <w:t xml:space="preserve"> три</w:t>
      </w:r>
      <w:r w:rsidR="003520E1" w:rsidRPr="00C61E6F">
        <w:rPr>
          <w:sz w:val="22"/>
          <w:szCs w:val="22"/>
          <w:lang w:val="bg-BG"/>
        </w:rPr>
        <w:t>де</w:t>
      </w:r>
      <w:r w:rsidR="00457B4F" w:rsidRPr="00C61E6F">
        <w:rPr>
          <w:sz w:val="22"/>
          <w:szCs w:val="22"/>
          <w:lang w:val="bg-BG"/>
        </w:rPr>
        <w:t>сет и пет пациент</w:t>
      </w:r>
      <w:r w:rsidR="003520E1" w:rsidRPr="00C61E6F">
        <w:rPr>
          <w:sz w:val="22"/>
          <w:szCs w:val="22"/>
          <w:lang w:val="bg-BG"/>
        </w:rPr>
        <w:t>и</w:t>
      </w:r>
      <w:r w:rsidR="00A243E4" w:rsidRPr="00C61E6F">
        <w:rPr>
          <w:sz w:val="22"/>
          <w:szCs w:val="22"/>
          <w:lang w:val="bg-BG"/>
        </w:rPr>
        <w:t xml:space="preserve"> </w:t>
      </w:r>
      <w:r w:rsidR="00320CED" w:rsidRPr="00C61E6F">
        <w:rPr>
          <w:sz w:val="22"/>
          <w:szCs w:val="22"/>
          <w:lang w:val="bg-BG"/>
        </w:rPr>
        <w:t>(55,</w:t>
      </w:r>
      <w:r w:rsidR="00A243E4" w:rsidRPr="00C61E6F">
        <w:rPr>
          <w:sz w:val="22"/>
          <w:szCs w:val="22"/>
          <w:lang w:val="bg-BG"/>
        </w:rPr>
        <w:t xml:space="preserve">6%) </w:t>
      </w:r>
      <w:r w:rsidR="00457B4F" w:rsidRPr="00C61E6F">
        <w:rPr>
          <w:sz w:val="22"/>
          <w:szCs w:val="22"/>
          <w:lang w:val="bg-BG"/>
        </w:rPr>
        <w:t>от 63</w:t>
      </w:r>
      <w:r w:rsidR="00BC4C76" w:rsidRPr="00C61E6F">
        <w:rPr>
          <w:sz w:val="22"/>
          <w:szCs w:val="22"/>
          <w:lang w:val="bg-BG"/>
        </w:rPr>
        <w:noBreakHyphen/>
      </w:r>
      <w:r w:rsidR="003520E1" w:rsidRPr="00C61E6F">
        <w:rPr>
          <w:sz w:val="22"/>
          <w:szCs w:val="22"/>
          <w:lang w:val="bg-BG"/>
        </w:rPr>
        <w:t>мата,</w:t>
      </w:r>
      <w:r w:rsidR="00457B4F" w:rsidRPr="00C61E6F">
        <w:rPr>
          <w:sz w:val="22"/>
          <w:szCs w:val="22"/>
          <w:lang w:val="bg-BG"/>
        </w:rPr>
        <w:t xml:space="preserve"> рандомизирани на </w:t>
      </w:r>
      <w:r w:rsidR="00A243E4" w:rsidRPr="00C61E6F">
        <w:rPr>
          <w:sz w:val="22"/>
          <w:szCs w:val="22"/>
          <w:lang w:val="bg-BG"/>
        </w:rPr>
        <w:t>DTIC</w:t>
      </w:r>
      <w:r w:rsidRPr="00C61E6F">
        <w:rPr>
          <w:sz w:val="22"/>
          <w:szCs w:val="22"/>
          <w:lang w:val="bg-BG"/>
        </w:rPr>
        <w:t>,</w:t>
      </w:r>
      <w:r w:rsidR="00A243E4" w:rsidRPr="00C61E6F">
        <w:rPr>
          <w:sz w:val="22"/>
          <w:szCs w:val="22"/>
          <w:lang w:val="bg-BG"/>
        </w:rPr>
        <w:t xml:space="preserve"> </w:t>
      </w:r>
      <w:r w:rsidR="00457B4F" w:rsidRPr="00C61E6F">
        <w:rPr>
          <w:sz w:val="22"/>
          <w:szCs w:val="22"/>
          <w:lang w:val="bg-BG"/>
        </w:rPr>
        <w:t>са минали на лечение с дабрафениб и</w:t>
      </w:r>
      <w:r w:rsidR="00A243E4" w:rsidRPr="00C61E6F">
        <w:rPr>
          <w:sz w:val="22"/>
          <w:szCs w:val="22"/>
          <w:lang w:val="bg-BG"/>
        </w:rPr>
        <w:t xml:space="preserve"> 63% </w:t>
      </w:r>
      <w:r w:rsidR="00D32A55" w:rsidRPr="00C61E6F">
        <w:rPr>
          <w:sz w:val="22"/>
          <w:szCs w:val="22"/>
          <w:lang w:val="bg-BG"/>
        </w:rPr>
        <w:t xml:space="preserve">от </w:t>
      </w:r>
      <w:r w:rsidR="001214B8" w:rsidRPr="00C61E6F">
        <w:rPr>
          <w:sz w:val="22"/>
          <w:szCs w:val="22"/>
          <w:lang w:val="bg-BG"/>
        </w:rPr>
        <w:t>участниците</w:t>
      </w:r>
      <w:r w:rsidR="00D32A55" w:rsidRPr="00C61E6F">
        <w:rPr>
          <w:sz w:val="22"/>
          <w:szCs w:val="22"/>
          <w:lang w:val="bg-BG"/>
        </w:rPr>
        <w:t xml:space="preserve">, рандомизирани на дабрафениб, и </w:t>
      </w:r>
      <w:r w:rsidR="00A243E4" w:rsidRPr="00C61E6F">
        <w:rPr>
          <w:sz w:val="22"/>
          <w:szCs w:val="22"/>
          <w:lang w:val="bg-BG"/>
        </w:rPr>
        <w:t xml:space="preserve">79% </w:t>
      </w:r>
      <w:r w:rsidR="00D32A55" w:rsidRPr="00C61E6F">
        <w:rPr>
          <w:sz w:val="22"/>
          <w:szCs w:val="22"/>
          <w:lang w:val="bg-BG"/>
        </w:rPr>
        <w:t xml:space="preserve">от </w:t>
      </w:r>
      <w:r w:rsidR="001214B8" w:rsidRPr="00C61E6F">
        <w:rPr>
          <w:sz w:val="22"/>
          <w:szCs w:val="22"/>
          <w:lang w:val="bg-BG"/>
        </w:rPr>
        <w:t>участниците</w:t>
      </w:r>
      <w:r w:rsidR="00D32A55" w:rsidRPr="00C61E6F">
        <w:rPr>
          <w:sz w:val="22"/>
          <w:szCs w:val="22"/>
          <w:lang w:val="bg-BG"/>
        </w:rPr>
        <w:t xml:space="preserve">, рандомизирани на </w:t>
      </w:r>
      <w:r w:rsidR="00A243E4" w:rsidRPr="00C61E6F">
        <w:rPr>
          <w:sz w:val="22"/>
          <w:szCs w:val="22"/>
          <w:lang w:val="bg-BG"/>
        </w:rPr>
        <w:t>DTIC</w:t>
      </w:r>
      <w:r w:rsidR="00D32A55" w:rsidRPr="00C61E6F">
        <w:rPr>
          <w:sz w:val="22"/>
          <w:szCs w:val="22"/>
          <w:lang w:val="bg-BG"/>
        </w:rPr>
        <w:t>, са имали прогресия на забо</w:t>
      </w:r>
      <w:r w:rsidR="00CB5652" w:rsidRPr="00C61E6F">
        <w:rPr>
          <w:sz w:val="22"/>
          <w:szCs w:val="22"/>
          <w:lang w:val="bg-BG"/>
        </w:rPr>
        <w:t>л</w:t>
      </w:r>
      <w:r w:rsidR="00D32A55" w:rsidRPr="00C61E6F">
        <w:rPr>
          <w:sz w:val="22"/>
          <w:szCs w:val="22"/>
          <w:lang w:val="bg-BG"/>
        </w:rPr>
        <w:t>яването или са починали</w:t>
      </w:r>
      <w:r w:rsidR="00A243E4" w:rsidRPr="00C61E6F">
        <w:rPr>
          <w:sz w:val="22"/>
          <w:szCs w:val="22"/>
          <w:lang w:val="bg-BG"/>
        </w:rPr>
        <w:t xml:space="preserve">. </w:t>
      </w:r>
      <w:r w:rsidR="003520E1" w:rsidRPr="00C61E6F">
        <w:rPr>
          <w:sz w:val="22"/>
          <w:szCs w:val="22"/>
          <w:lang w:val="bg-BG"/>
        </w:rPr>
        <w:t>Медиа</w:t>
      </w:r>
      <w:r w:rsidR="00D32A55" w:rsidRPr="00C61E6F">
        <w:rPr>
          <w:sz w:val="22"/>
          <w:szCs w:val="22"/>
          <w:lang w:val="bg-BG"/>
        </w:rPr>
        <w:t xml:space="preserve">ната </w:t>
      </w:r>
      <w:r w:rsidR="003520E1" w:rsidRPr="00C61E6F">
        <w:rPr>
          <w:sz w:val="22"/>
          <w:szCs w:val="22"/>
          <w:lang w:val="bg-BG"/>
        </w:rPr>
        <w:t xml:space="preserve">на </w:t>
      </w:r>
      <w:r w:rsidR="00C3624E">
        <w:rPr>
          <w:sz w:val="22"/>
          <w:szCs w:val="22"/>
          <w:lang w:val="en-US"/>
        </w:rPr>
        <w:t>PFS</w:t>
      </w:r>
      <w:r w:rsidR="00C3624E" w:rsidRPr="00C61E6F">
        <w:rPr>
          <w:sz w:val="22"/>
          <w:szCs w:val="22"/>
          <w:lang w:val="bg-BG"/>
        </w:rPr>
        <w:t xml:space="preserve"> </w:t>
      </w:r>
      <w:r w:rsidR="00D32A55" w:rsidRPr="00C61E6F">
        <w:rPr>
          <w:sz w:val="22"/>
          <w:szCs w:val="22"/>
          <w:lang w:val="bg-BG"/>
        </w:rPr>
        <w:t xml:space="preserve">след преминаване в другата група е </w:t>
      </w:r>
      <w:r w:rsidR="003520E1" w:rsidRPr="00C61E6F">
        <w:rPr>
          <w:sz w:val="22"/>
          <w:szCs w:val="22"/>
          <w:lang w:val="bg-BG"/>
        </w:rPr>
        <w:t xml:space="preserve">била </w:t>
      </w:r>
      <w:r w:rsidR="00320CED" w:rsidRPr="00C61E6F">
        <w:rPr>
          <w:sz w:val="22"/>
          <w:szCs w:val="22"/>
          <w:lang w:val="bg-BG"/>
        </w:rPr>
        <w:t>4,</w:t>
      </w:r>
      <w:r w:rsidR="00A243E4" w:rsidRPr="00C61E6F">
        <w:rPr>
          <w:sz w:val="22"/>
          <w:szCs w:val="22"/>
          <w:lang w:val="bg-BG"/>
        </w:rPr>
        <w:t>4 </w:t>
      </w:r>
      <w:r w:rsidR="00D32A55" w:rsidRPr="00C61E6F">
        <w:rPr>
          <w:sz w:val="22"/>
          <w:szCs w:val="22"/>
          <w:lang w:val="bg-BG"/>
        </w:rPr>
        <w:t>месеца</w:t>
      </w:r>
      <w:r w:rsidR="00A243E4" w:rsidRPr="00C61E6F">
        <w:rPr>
          <w:sz w:val="22"/>
          <w:szCs w:val="22"/>
          <w:lang w:val="bg-BG"/>
        </w:rPr>
        <w:t>.</w:t>
      </w:r>
    </w:p>
    <w:p w14:paraId="0E080A55" w14:textId="77777777" w:rsidR="003520E1" w:rsidRPr="00C61E6F" w:rsidRDefault="003520E1" w:rsidP="00476D06">
      <w:pPr>
        <w:pStyle w:val="listbull"/>
        <w:numPr>
          <w:ilvl w:val="0"/>
          <w:numId w:val="0"/>
        </w:numPr>
        <w:spacing w:after="0"/>
        <w:rPr>
          <w:sz w:val="22"/>
          <w:szCs w:val="22"/>
          <w:lang w:val="bg-BG"/>
        </w:rPr>
      </w:pPr>
    </w:p>
    <w:p w14:paraId="65810B4F" w14:textId="3DE55F92" w:rsidR="00A243E4" w:rsidRPr="00A84C4E" w:rsidRDefault="00A243E4" w:rsidP="00476D06">
      <w:pPr>
        <w:keepNext/>
        <w:keepLines/>
        <w:tabs>
          <w:tab w:val="clear" w:pos="567"/>
          <w:tab w:val="left" w:pos="1440"/>
        </w:tabs>
        <w:spacing w:line="240" w:lineRule="auto"/>
        <w:rPr>
          <w:b/>
          <w:bCs/>
          <w:szCs w:val="22"/>
          <w:lang w:val="bg-BG"/>
        </w:rPr>
      </w:pPr>
      <w:r w:rsidRPr="00A84C4E">
        <w:rPr>
          <w:b/>
          <w:bCs/>
          <w:szCs w:val="22"/>
          <w:lang w:val="bg-BG"/>
        </w:rPr>
        <w:lastRenderedPageBreak/>
        <w:t>Ta</w:t>
      </w:r>
      <w:r w:rsidR="00D32A55" w:rsidRPr="00A84C4E">
        <w:rPr>
          <w:b/>
          <w:bCs/>
          <w:szCs w:val="22"/>
          <w:lang w:val="bg-BG"/>
        </w:rPr>
        <w:t>блица</w:t>
      </w:r>
      <w:r w:rsidR="00376299" w:rsidRPr="00A84C4E">
        <w:rPr>
          <w:b/>
          <w:bCs/>
          <w:szCs w:val="22"/>
          <w:lang w:val="bg-BG"/>
        </w:rPr>
        <w:t> </w:t>
      </w:r>
      <w:r w:rsidR="00B940E0" w:rsidRPr="00A84C4E">
        <w:rPr>
          <w:b/>
          <w:bCs/>
          <w:szCs w:val="22"/>
          <w:lang w:val="bg-BG"/>
        </w:rPr>
        <w:t>1</w:t>
      </w:r>
      <w:r w:rsidR="00EA46C4" w:rsidRPr="00A84C4E">
        <w:rPr>
          <w:b/>
          <w:bCs/>
          <w:szCs w:val="22"/>
          <w:lang w:val="bg-BG"/>
        </w:rPr>
        <w:t>2</w:t>
      </w:r>
      <w:r w:rsidR="006969F7" w:rsidRPr="00A84C4E">
        <w:rPr>
          <w:b/>
          <w:bCs/>
          <w:szCs w:val="22"/>
          <w:lang w:val="bg-BG"/>
        </w:rPr>
        <w:tab/>
      </w:r>
      <w:r w:rsidR="00D32A55" w:rsidRPr="00A84C4E">
        <w:rPr>
          <w:b/>
          <w:bCs/>
          <w:szCs w:val="22"/>
          <w:lang w:val="bg-BG"/>
        </w:rPr>
        <w:t xml:space="preserve">Данни за преживяемостта от </w:t>
      </w:r>
      <w:r w:rsidR="00644FF9" w:rsidRPr="00A84C4E">
        <w:rPr>
          <w:b/>
          <w:bCs/>
          <w:szCs w:val="22"/>
          <w:lang w:val="bg-BG"/>
        </w:rPr>
        <w:t xml:space="preserve">основния </w:t>
      </w:r>
      <w:r w:rsidR="00D32A55" w:rsidRPr="00A84C4E">
        <w:rPr>
          <w:b/>
          <w:bCs/>
          <w:szCs w:val="22"/>
          <w:lang w:val="bg-BG"/>
        </w:rPr>
        <w:t xml:space="preserve">анализ и </w:t>
      </w:r>
      <w:r w:rsidRPr="00A84C4E">
        <w:rPr>
          <w:b/>
          <w:bCs/>
          <w:szCs w:val="22"/>
          <w:lang w:val="bg-BG"/>
        </w:rPr>
        <w:t>post</w:t>
      </w:r>
      <w:r w:rsidR="00BC4C76" w:rsidRPr="00A84C4E">
        <w:rPr>
          <w:b/>
          <w:bCs/>
          <w:szCs w:val="22"/>
          <w:lang w:val="bg-BG"/>
        </w:rPr>
        <w:noBreakHyphen/>
      </w:r>
      <w:r w:rsidRPr="00A84C4E">
        <w:rPr>
          <w:b/>
          <w:bCs/>
          <w:szCs w:val="22"/>
          <w:lang w:val="bg-BG"/>
        </w:rPr>
        <w:t xml:space="preserve">hoc </w:t>
      </w:r>
      <w:r w:rsidR="00D32A55" w:rsidRPr="00A84C4E">
        <w:rPr>
          <w:b/>
          <w:bCs/>
          <w:szCs w:val="22"/>
          <w:lang w:val="bg-BG"/>
        </w:rPr>
        <w:t>анализи</w:t>
      </w:r>
    </w:p>
    <w:p w14:paraId="229BCAE4" w14:textId="77777777" w:rsidR="00A243E4" w:rsidRPr="00C61E6F" w:rsidRDefault="00A243E4" w:rsidP="00476D06">
      <w:pPr>
        <w:keepNext/>
        <w:keepLines/>
        <w:tabs>
          <w:tab w:val="clear" w:pos="567"/>
        </w:tabs>
        <w:spacing w:line="240" w:lineRule="auto"/>
        <w:rPr>
          <w:szCs w:val="22"/>
          <w:lang w:val="bg-BG"/>
        </w:rPr>
      </w:pPr>
    </w:p>
    <w:tbl>
      <w:tblPr>
        <w:tblW w:w="8440" w:type="dxa"/>
        <w:tblInd w:w="105" w:type="dxa"/>
        <w:tblLayout w:type="fixed"/>
        <w:tblCellMar>
          <w:left w:w="0" w:type="dxa"/>
          <w:right w:w="0" w:type="dxa"/>
        </w:tblCellMar>
        <w:tblLook w:val="0000" w:firstRow="0" w:lastRow="0" w:firstColumn="0" w:lastColumn="0" w:noHBand="0" w:noVBand="0"/>
      </w:tblPr>
      <w:tblGrid>
        <w:gridCol w:w="2168"/>
        <w:gridCol w:w="1417"/>
        <w:gridCol w:w="1701"/>
        <w:gridCol w:w="3154"/>
      </w:tblGrid>
      <w:tr w:rsidR="00A243E4" w:rsidRPr="00C61E6F" w14:paraId="5000349D" w14:textId="77777777" w:rsidTr="00A84C4E">
        <w:trPr>
          <w:trHeight w:hRule="exact" w:val="781"/>
        </w:trPr>
        <w:tc>
          <w:tcPr>
            <w:tcW w:w="2168" w:type="dxa"/>
            <w:tcBorders>
              <w:top w:val="single" w:sz="4" w:space="0" w:color="000000"/>
              <w:left w:val="single" w:sz="4" w:space="0" w:color="000000"/>
              <w:bottom w:val="single" w:sz="4" w:space="0" w:color="000000"/>
              <w:right w:val="single" w:sz="4" w:space="0" w:color="000000"/>
            </w:tcBorders>
          </w:tcPr>
          <w:p w14:paraId="4DC3439A" w14:textId="51E906D0" w:rsidR="00A243E4" w:rsidRPr="00C61E6F" w:rsidRDefault="00D32A55" w:rsidP="00476D06">
            <w:pPr>
              <w:keepNext/>
              <w:keepLines/>
              <w:tabs>
                <w:tab w:val="clear" w:pos="567"/>
              </w:tabs>
              <w:autoSpaceDE w:val="0"/>
              <w:autoSpaceDN w:val="0"/>
              <w:adjustRightInd w:val="0"/>
              <w:spacing w:line="240" w:lineRule="auto"/>
              <w:ind w:left="102" w:right="-23"/>
              <w:rPr>
                <w:b/>
                <w:szCs w:val="22"/>
                <w:lang w:val="bg-BG"/>
              </w:rPr>
            </w:pPr>
            <w:r w:rsidRPr="00C61E6F">
              <w:rPr>
                <w:b/>
                <w:szCs w:val="22"/>
                <w:lang w:val="bg-BG"/>
              </w:rPr>
              <w:t xml:space="preserve">Дата на заключване </w:t>
            </w:r>
            <w:r w:rsidR="00963725" w:rsidRPr="00C61E6F">
              <w:rPr>
                <w:b/>
                <w:szCs w:val="22"/>
                <w:lang w:val="bg-BG"/>
              </w:rPr>
              <w:t xml:space="preserve">на базата </w:t>
            </w:r>
            <w:r w:rsidRPr="00C61E6F">
              <w:rPr>
                <w:b/>
                <w:szCs w:val="22"/>
                <w:lang w:val="bg-BG"/>
              </w:rPr>
              <w:t>данн</w:t>
            </w:r>
            <w:r w:rsidR="00963725" w:rsidRPr="00C61E6F">
              <w:rPr>
                <w:b/>
                <w:szCs w:val="22"/>
                <w:lang w:val="bg-BG"/>
              </w:rPr>
              <w:t>и</w:t>
            </w:r>
          </w:p>
        </w:tc>
        <w:tc>
          <w:tcPr>
            <w:tcW w:w="1417" w:type="dxa"/>
            <w:tcBorders>
              <w:top w:val="single" w:sz="4" w:space="0" w:color="000000"/>
              <w:left w:val="single" w:sz="4" w:space="0" w:color="000000"/>
              <w:bottom w:val="single" w:sz="4" w:space="0" w:color="000000"/>
              <w:right w:val="single" w:sz="4" w:space="0" w:color="000000"/>
            </w:tcBorders>
          </w:tcPr>
          <w:p w14:paraId="57053C51" w14:textId="77777777" w:rsidR="00A243E4" w:rsidRPr="00C61E6F" w:rsidRDefault="00D32A55" w:rsidP="00476D06">
            <w:pPr>
              <w:keepNext/>
              <w:keepLines/>
              <w:tabs>
                <w:tab w:val="clear" w:pos="567"/>
              </w:tabs>
              <w:autoSpaceDE w:val="0"/>
              <w:autoSpaceDN w:val="0"/>
              <w:adjustRightInd w:val="0"/>
              <w:spacing w:line="240" w:lineRule="auto"/>
              <w:ind w:left="102" w:right="-23"/>
              <w:rPr>
                <w:b/>
                <w:szCs w:val="22"/>
                <w:lang w:val="bg-BG"/>
              </w:rPr>
            </w:pPr>
            <w:r w:rsidRPr="00C61E6F">
              <w:rPr>
                <w:b/>
                <w:szCs w:val="22"/>
                <w:lang w:val="bg-BG"/>
              </w:rPr>
              <w:t>Лечение</w:t>
            </w:r>
          </w:p>
        </w:tc>
        <w:tc>
          <w:tcPr>
            <w:tcW w:w="1701" w:type="dxa"/>
            <w:tcBorders>
              <w:top w:val="single" w:sz="4" w:space="0" w:color="000000"/>
              <w:left w:val="single" w:sz="4" w:space="0" w:color="000000"/>
              <w:bottom w:val="single" w:sz="4" w:space="0" w:color="000000"/>
              <w:right w:val="single" w:sz="4" w:space="0" w:color="000000"/>
            </w:tcBorders>
          </w:tcPr>
          <w:p w14:paraId="7EE7D34D" w14:textId="77777777" w:rsidR="00A243E4" w:rsidRPr="00C61E6F" w:rsidRDefault="00D32A55" w:rsidP="00476D06">
            <w:pPr>
              <w:keepNext/>
              <w:keepLines/>
              <w:tabs>
                <w:tab w:val="clear" w:pos="567"/>
              </w:tabs>
              <w:autoSpaceDE w:val="0"/>
              <w:autoSpaceDN w:val="0"/>
              <w:adjustRightInd w:val="0"/>
              <w:spacing w:line="240" w:lineRule="auto"/>
              <w:ind w:left="103" w:right="-23"/>
              <w:rPr>
                <w:b/>
                <w:szCs w:val="22"/>
                <w:lang w:val="bg-BG"/>
              </w:rPr>
            </w:pPr>
            <w:r w:rsidRPr="00C61E6F">
              <w:rPr>
                <w:b/>
                <w:szCs w:val="22"/>
                <w:lang w:val="bg-BG"/>
              </w:rPr>
              <w:t xml:space="preserve">Брой смъртни случаи </w:t>
            </w:r>
            <w:r w:rsidR="00A243E4" w:rsidRPr="00C61E6F">
              <w:rPr>
                <w:b/>
                <w:szCs w:val="22"/>
                <w:lang w:val="bg-BG"/>
              </w:rPr>
              <w:t>(%)</w:t>
            </w:r>
          </w:p>
        </w:tc>
        <w:tc>
          <w:tcPr>
            <w:tcW w:w="3154" w:type="dxa"/>
            <w:tcBorders>
              <w:top w:val="single" w:sz="4" w:space="0" w:color="000000"/>
              <w:left w:val="single" w:sz="4" w:space="0" w:color="000000"/>
              <w:bottom w:val="single" w:sz="4" w:space="0" w:color="000000"/>
              <w:right w:val="single" w:sz="4" w:space="0" w:color="000000"/>
            </w:tcBorders>
          </w:tcPr>
          <w:p w14:paraId="1EA2360C" w14:textId="77777777" w:rsidR="00A243E4" w:rsidRPr="00C61E6F" w:rsidRDefault="00D32A55" w:rsidP="00476D06">
            <w:pPr>
              <w:keepNext/>
              <w:keepLines/>
              <w:tabs>
                <w:tab w:val="clear" w:pos="567"/>
              </w:tabs>
              <w:autoSpaceDE w:val="0"/>
              <w:autoSpaceDN w:val="0"/>
              <w:adjustRightInd w:val="0"/>
              <w:spacing w:line="240" w:lineRule="auto"/>
              <w:ind w:left="102" w:right="-23"/>
              <w:rPr>
                <w:b/>
                <w:szCs w:val="22"/>
                <w:lang w:val="bg-BG"/>
              </w:rPr>
            </w:pPr>
            <w:r w:rsidRPr="00C61E6F">
              <w:rPr>
                <w:b/>
                <w:szCs w:val="22"/>
                <w:lang w:val="bg-BG"/>
              </w:rPr>
              <w:t>Коефициент на риск</w:t>
            </w:r>
            <w:r w:rsidR="00A243E4" w:rsidRPr="00C61E6F">
              <w:rPr>
                <w:b/>
                <w:szCs w:val="22"/>
                <w:lang w:val="bg-BG"/>
              </w:rPr>
              <w:t xml:space="preserve"> (95%</w:t>
            </w:r>
            <w:r w:rsidR="00A243E4" w:rsidRPr="00C61E6F">
              <w:rPr>
                <w:b/>
                <w:spacing w:val="-5"/>
                <w:szCs w:val="22"/>
                <w:lang w:val="bg-BG"/>
              </w:rPr>
              <w:t xml:space="preserve"> </w:t>
            </w:r>
            <w:r w:rsidR="00A243E4" w:rsidRPr="00C61E6F">
              <w:rPr>
                <w:b/>
                <w:szCs w:val="22"/>
                <w:lang w:val="bg-BG"/>
              </w:rPr>
              <w:t>CI)</w:t>
            </w:r>
          </w:p>
        </w:tc>
      </w:tr>
      <w:tr w:rsidR="00A243E4" w:rsidRPr="00C61E6F" w14:paraId="1A442FAF" w14:textId="77777777" w:rsidTr="00A84C4E">
        <w:trPr>
          <w:trHeight w:hRule="exact" w:val="282"/>
        </w:trPr>
        <w:tc>
          <w:tcPr>
            <w:tcW w:w="2168" w:type="dxa"/>
            <w:vMerge w:val="restart"/>
            <w:tcBorders>
              <w:top w:val="single" w:sz="4" w:space="0" w:color="000000"/>
              <w:left w:val="single" w:sz="4" w:space="0" w:color="000000"/>
              <w:bottom w:val="single" w:sz="4" w:space="0" w:color="000000"/>
              <w:right w:val="single" w:sz="4" w:space="0" w:color="000000"/>
            </w:tcBorders>
          </w:tcPr>
          <w:p w14:paraId="32EF451A" w14:textId="77777777" w:rsidR="00A243E4" w:rsidRPr="00C61E6F" w:rsidRDefault="00A243E4" w:rsidP="00476D06">
            <w:pPr>
              <w:keepNext/>
              <w:keepLines/>
              <w:tabs>
                <w:tab w:val="clear" w:pos="567"/>
              </w:tabs>
              <w:autoSpaceDE w:val="0"/>
              <w:autoSpaceDN w:val="0"/>
              <w:adjustRightInd w:val="0"/>
              <w:spacing w:line="240" w:lineRule="auto"/>
              <w:ind w:left="102" w:right="-23"/>
              <w:rPr>
                <w:szCs w:val="22"/>
                <w:lang w:val="bg-BG"/>
              </w:rPr>
            </w:pPr>
            <w:r w:rsidRPr="00C61E6F">
              <w:rPr>
                <w:szCs w:val="22"/>
                <w:lang w:val="bg-BG"/>
              </w:rPr>
              <w:t>19</w:t>
            </w:r>
            <w:r w:rsidR="00E52B66" w:rsidRPr="00C61E6F">
              <w:rPr>
                <w:szCs w:val="22"/>
                <w:lang w:val="bg-BG"/>
              </w:rPr>
              <w:t xml:space="preserve"> декември</w:t>
            </w:r>
            <w:r w:rsidRPr="00C61E6F">
              <w:rPr>
                <w:szCs w:val="22"/>
                <w:lang w:val="bg-BG"/>
              </w:rPr>
              <w:t xml:space="preserve"> 2011</w:t>
            </w:r>
            <w:r w:rsidR="00644FF9" w:rsidRPr="00C61E6F">
              <w:rPr>
                <w:szCs w:val="22"/>
                <w:lang w:val="bg-BG"/>
              </w:rPr>
              <w:t> г.</w:t>
            </w:r>
          </w:p>
        </w:tc>
        <w:tc>
          <w:tcPr>
            <w:tcW w:w="1417" w:type="dxa"/>
            <w:tcBorders>
              <w:top w:val="single" w:sz="4" w:space="0" w:color="000000"/>
              <w:left w:val="single" w:sz="4" w:space="0" w:color="000000"/>
              <w:bottom w:val="single" w:sz="4" w:space="0" w:color="000000"/>
              <w:right w:val="single" w:sz="4" w:space="0" w:color="000000"/>
            </w:tcBorders>
          </w:tcPr>
          <w:p w14:paraId="203AB6A9" w14:textId="77777777" w:rsidR="00A243E4" w:rsidRPr="00C61E6F" w:rsidRDefault="00A243E4" w:rsidP="00476D06">
            <w:pPr>
              <w:keepNext/>
              <w:keepLines/>
              <w:tabs>
                <w:tab w:val="clear" w:pos="567"/>
              </w:tabs>
              <w:autoSpaceDE w:val="0"/>
              <w:autoSpaceDN w:val="0"/>
              <w:adjustRightInd w:val="0"/>
              <w:spacing w:line="240" w:lineRule="auto"/>
              <w:ind w:right="-23"/>
              <w:rPr>
                <w:szCs w:val="22"/>
                <w:lang w:val="bg-BG"/>
              </w:rPr>
            </w:pPr>
            <w:r w:rsidRPr="00C61E6F">
              <w:rPr>
                <w:szCs w:val="22"/>
                <w:lang w:val="bg-BG"/>
              </w:rPr>
              <w:t>DTIC</w:t>
            </w:r>
          </w:p>
        </w:tc>
        <w:tc>
          <w:tcPr>
            <w:tcW w:w="1701" w:type="dxa"/>
            <w:tcBorders>
              <w:top w:val="single" w:sz="4" w:space="0" w:color="000000"/>
              <w:left w:val="single" w:sz="4" w:space="0" w:color="000000"/>
              <w:bottom w:val="single" w:sz="4" w:space="0" w:color="000000"/>
              <w:right w:val="single" w:sz="4" w:space="0" w:color="000000"/>
            </w:tcBorders>
          </w:tcPr>
          <w:p w14:paraId="077E3E6D" w14:textId="77777777" w:rsidR="00A243E4" w:rsidRPr="00C61E6F" w:rsidRDefault="00A243E4" w:rsidP="00476D06">
            <w:pPr>
              <w:keepNext/>
              <w:keepLines/>
              <w:tabs>
                <w:tab w:val="clear" w:pos="567"/>
              </w:tabs>
              <w:autoSpaceDE w:val="0"/>
              <w:autoSpaceDN w:val="0"/>
              <w:adjustRightInd w:val="0"/>
              <w:spacing w:line="240" w:lineRule="auto"/>
              <w:ind w:left="249" w:right="-23"/>
              <w:rPr>
                <w:szCs w:val="22"/>
                <w:lang w:val="bg-BG"/>
              </w:rPr>
            </w:pPr>
            <w:r w:rsidRPr="00C61E6F">
              <w:rPr>
                <w:szCs w:val="22"/>
                <w:lang w:val="bg-BG"/>
              </w:rPr>
              <w:t>9 (14%)</w:t>
            </w:r>
          </w:p>
        </w:tc>
        <w:tc>
          <w:tcPr>
            <w:tcW w:w="3154" w:type="dxa"/>
            <w:vMerge w:val="restart"/>
            <w:tcBorders>
              <w:top w:val="single" w:sz="4" w:space="0" w:color="000000"/>
              <w:left w:val="single" w:sz="4" w:space="0" w:color="000000"/>
              <w:bottom w:val="single" w:sz="4" w:space="0" w:color="000000"/>
              <w:right w:val="single" w:sz="4" w:space="0" w:color="000000"/>
            </w:tcBorders>
            <w:vAlign w:val="center"/>
          </w:tcPr>
          <w:p w14:paraId="112D8496" w14:textId="77777777" w:rsidR="00A243E4" w:rsidRPr="00C61E6F" w:rsidRDefault="00E0489A" w:rsidP="00476D06">
            <w:pPr>
              <w:keepNext/>
              <w:keepLines/>
              <w:tabs>
                <w:tab w:val="clear" w:pos="567"/>
              </w:tabs>
              <w:autoSpaceDE w:val="0"/>
              <w:autoSpaceDN w:val="0"/>
              <w:adjustRightInd w:val="0"/>
              <w:spacing w:line="240" w:lineRule="auto"/>
              <w:ind w:left="102" w:right="-23"/>
              <w:rPr>
                <w:szCs w:val="22"/>
                <w:lang w:val="bg-BG"/>
              </w:rPr>
            </w:pPr>
            <w:r w:rsidRPr="00C61E6F">
              <w:rPr>
                <w:szCs w:val="22"/>
                <w:lang w:val="bg-BG"/>
              </w:rPr>
              <w:t>0,</w:t>
            </w:r>
            <w:r w:rsidR="00A243E4" w:rsidRPr="00C61E6F">
              <w:rPr>
                <w:szCs w:val="22"/>
                <w:lang w:val="bg-BG"/>
              </w:rPr>
              <w:t>61</w:t>
            </w:r>
            <w:r w:rsidR="00A243E4" w:rsidRPr="00C61E6F">
              <w:rPr>
                <w:spacing w:val="-3"/>
                <w:szCs w:val="22"/>
                <w:lang w:val="bg-BG"/>
              </w:rPr>
              <w:t xml:space="preserve"> </w:t>
            </w:r>
            <w:r w:rsidR="00A243E4" w:rsidRPr="00C61E6F">
              <w:rPr>
                <w:spacing w:val="-1"/>
                <w:szCs w:val="22"/>
                <w:lang w:val="bg-BG"/>
              </w:rPr>
              <w:t>(</w:t>
            </w:r>
            <w:r w:rsidRPr="00C61E6F">
              <w:rPr>
                <w:szCs w:val="22"/>
                <w:lang w:val="bg-BG"/>
              </w:rPr>
              <w:t>0,</w:t>
            </w:r>
            <w:r w:rsidR="00A243E4" w:rsidRPr="00C61E6F">
              <w:rPr>
                <w:szCs w:val="22"/>
                <w:lang w:val="bg-BG"/>
              </w:rPr>
              <w:t>2</w:t>
            </w:r>
            <w:r w:rsidR="00A243E4" w:rsidRPr="00C61E6F">
              <w:rPr>
                <w:spacing w:val="-1"/>
                <w:szCs w:val="22"/>
                <w:lang w:val="bg-BG"/>
              </w:rPr>
              <w:t>5</w:t>
            </w:r>
            <w:r w:rsidRPr="00C61E6F">
              <w:rPr>
                <w:szCs w:val="22"/>
                <w:lang w:val="bg-BG"/>
              </w:rPr>
              <w:t>;</w:t>
            </w:r>
            <w:r w:rsidR="00A243E4" w:rsidRPr="00C61E6F">
              <w:rPr>
                <w:spacing w:val="-5"/>
                <w:szCs w:val="22"/>
                <w:lang w:val="bg-BG"/>
              </w:rPr>
              <w:t xml:space="preserve"> </w:t>
            </w:r>
            <w:r w:rsidRPr="00C61E6F">
              <w:rPr>
                <w:szCs w:val="22"/>
                <w:lang w:val="bg-BG"/>
              </w:rPr>
              <w:t>1,</w:t>
            </w:r>
            <w:r w:rsidR="00A243E4" w:rsidRPr="00C61E6F">
              <w:rPr>
                <w:szCs w:val="22"/>
                <w:lang w:val="bg-BG"/>
              </w:rPr>
              <w:t>48)</w:t>
            </w:r>
            <w:r w:rsidR="00A243E4" w:rsidRPr="00C61E6F">
              <w:rPr>
                <w:spacing w:val="-1"/>
                <w:position w:val="9"/>
                <w:szCs w:val="22"/>
                <w:lang w:val="bg-BG"/>
              </w:rPr>
              <w:t xml:space="preserve"> (</w:t>
            </w:r>
            <w:r w:rsidR="00A243E4" w:rsidRPr="00C61E6F">
              <w:rPr>
                <w:spacing w:val="1"/>
                <w:position w:val="9"/>
                <w:szCs w:val="22"/>
                <w:lang w:val="bg-BG"/>
              </w:rPr>
              <w:t>a</w:t>
            </w:r>
            <w:r w:rsidR="00A243E4" w:rsidRPr="00C61E6F">
              <w:rPr>
                <w:position w:val="9"/>
                <w:szCs w:val="22"/>
                <w:lang w:val="bg-BG"/>
              </w:rPr>
              <w:t>)</w:t>
            </w:r>
          </w:p>
        </w:tc>
      </w:tr>
      <w:tr w:rsidR="00A243E4" w:rsidRPr="00C61E6F" w14:paraId="070B5B7B" w14:textId="77777777" w:rsidTr="00A84C4E">
        <w:trPr>
          <w:trHeight w:hRule="exact" w:val="285"/>
        </w:trPr>
        <w:tc>
          <w:tcPr>
            <w:tcW w:w="2168" w:type="dxa"/>
            <w:vMerge/>
            <w:tcBorders>
              <w:top w:val="single" w:sz="4" w:space="0" w:color="000000"/>
              <w:left w:val="single" w:sz="4" w:space="0" w:color="000000"/>
              <w:bottom w:val="single" w:sz="4" w:space="0" w:color="000000"/>
              <w:right w:val="single" w:sz="4" w:space="0" w:color="000000"/>
            </w:tcBorders>
          </w:tcPr>
          <w:p w14:paraId="44E60119" w14:textId="77777777" w:rsidR="00A243E4" w:rsidRPr="00C61E6F" w:rsidRDefault="00A243E4" w:rsidP="00476D06">
            <w:pPr>
              <w:keepNext/>
              <w:keepLines/>
              <w:tabs>
                <w:tab w:val="clear" w:pos="567"/>
              </w:tabs>
              <w:autoSpaceDE w:val="0"/>
              <w:autoSpaceDN w:val="0"/>
              <w:adjustRightInd w:val="0"/>
              <w:spacing w:line="240" w:lineRule="auto"/>
              <w:ind w:left="102" w:right="-23"/>
              <w:rPr>
                <w:szCs w:val="22"/>
                <w:lang w:val="bg-BG"/>
              </w:rPr>
            </w:pPr>
          </w:p>
        </w:tc>
        <w:tc>
          <w:tcPr>
            <w:tcW w:w="1417" w:type="dxa"/>
            <w:tcBorders>
              <w:top w:val="single" w:sz="4" w:space="0" w:color="000000"/>
              <w:left w:val="single" w:sz="4" w:space="0" w:color="000000"/>
              <w:bottom w:val="single" w:sz="4" w:space="0" w:color="000000"/>
              <w:right w:val="single" w:sz="4" w:space="0" w:color="000000"/>
            </w:tcBorders>
          </w:tcPr>
          <w:p w14:paraId="46C50295" w14:textId="77777777" w:rsidR="00A243E4" w:rsidRPr="00C61E6F" w:rsidRDefault="00E52B66" w:rsidP="00476D06">
            <w:pPr>
              <w:keepNext/>
              <w:keepLines/>
              <w:tabs>
                <w:tab w:val="clear" w:pos="567"/>
              </w:tabs>
              <w:autoSpaceDE w:val="0"/>
              <w:autoSpaceDN w:val="0"/>
              <w:adjustRightInd w:val="0"/>
              <w:spacing w:line="240" w:lineRule="auto"/>
              <w:ind w:right="-23"/>
              <w:rPr>
                <w:szCs w:val="22"/>
                <w:lang w:val="bg-BG"/>
              </w:rPr>
            </w:pPr>
            <w:r w:rsidRPr="00C61E6F">
              <w:rPr>
                <w:szCs w:val="22"/>
                <w:lang w:val="bg-BG"/>
              </w:rPr>
              <w:t>дабрафениб</w:t>
            </w:r>
          </w:p>
        </w:tc>
        <w:tc>
          <w:tcPr>
            <w:tcW w:w="1701" w:type="dxa"/>
            <w:tcBorders>
              <w:top w:val="single" w:sz="4" w:space="0" w:color="000000"/>
              <w:left w:val="single" w:sz="4" w:space="0" w:color="000000"/>
              <w:bottom w:val="single" w:sz="4" w:space="0" w:color="000000"/>
              <w:right w:val="single" w:sz="4" w:space="0" w:color="000000"/>
            </w:tcBorders>
          </w:tcPr>
          <w:p w14:paraId="0F00FA8E" w14:textId="77777777" w:rsidR="00A243E4" w:rsidRPr="00C61E6F" w:rsidRDefault="00A243E4" w:rsidP="00476D06">
            <w:pPr>
              <w:keepNext/>
              <w:keepLines/>
              <w:tabs>
                <w:tab w:val="clear" w:pos="567"/>
              </w:tabs>
              <w:autoSpaceDE w:val="0"/>
              <w:autoSpaceDN w:val="0"/>
              <w:adjustRightInd w:val="0"/>
              <w:spacing w:line="240" w:lineRule="auto"/>
              <w:ind w:left="249" w:right="-23"/>
              <w:rPr>
                <w:szCs w:val="22"/>
                <w:lang w:val="bg-BG"/>
              </w:rPr>
            </w:pPr>
            <w:r w:rsidRPr="00C61E6F">
              <w:rPr>
                <w:szCs w:val="22"/>
                <w:lang w:val="bg-BG"/>
              </w:rPr>
              <w:t>21 (11%)</w:t>
            </w:r>
          </w:p>
        </w:tc>
        <w:tc>
          <w:tcPr>
            <w:tcW w:w="3154" w:type="dxa"/>
            <w:vMerge/>
            <w:tcBorders>
              <w:top w:val="single" w:sz="4" w:space="0" w:color="000000"/>
              <w:left w:val="single" w:sz="4" w:space="0" w:color="000000"/>
              <w:bottom w:val="single" w:sz="4" w:space="0" w:color="000000"/>
              <w:right w:val="single" w:sz="4" w:space="0" w:color="000000"/>
            </w:tcBorders>
            <w:vAlign w:val="center"/>
          </w:tcPr>
          <w:p w14:paraId="3398C6B2" w14:textId="77777777" w:rsidR="00A243E4" w:rsidRPr="00C61E6F" w:rsidRDefault="00A243E4" w:rsidP="00476D06">
            <w:pPr>
              <w:keepNext/>
              <w:keepLines/>
              <w:tabs>
                <w:tab w:val="clear" w:pos="567"/>
              </w:tabs>
              <w:autoSpaceDE w:val="0"/>
              <w:autoSpaceDN w:val="0"/>
              <w:adjustRightInd w:val="0"/>
              <w:spacing w:line="240" w:lineRule="auto"/>
              <w:ind w:left="103" w:right="-23"/>
              <w:rPr>
                <w:szCs w:val="22"/>
                <w:lang w:val="bg-BG"/>
              </w:rPr>
            </w:pPr>
          </w:p>
        </w:tc>
      </w:tr>
      <w:tr w:rsidR="00A243E4" w:rsidRPr="00C61E6F" w14:paraId="47C841AE" w14:textId="77777777" w:rsidTr="00A84C4E">
        <w:trPr>
          <w:trHeight w:hRule="exact" w:val="276"/>
        </w:trPr>
        <w:tc>
          <w:tcPr>
            <w:tcW w:w="2168" w:type="dxa"/>
            <w:vMerge w:val="restart"/>
            <w:tcBorders>
              <w:top w:val="single" w:sz="4" w:space="0" w:color="000000"/>
              <w:left w:val="single" w:sz="4" w:space="0" w:color="000000"/>
              <w:bottom w:val="single" w:sz="4" w:space="0" w:color="000000"/>
              <w:right w:val="single" w:sz="4" w:space="0" w:color="000000"/>
            </w:tcBorders>
          </w:tcPr>
          <w:p w14:paraId="59C135BB" w14:textId="77777777" w:rsidR="00A243E4" w:rsidRPr="00C61E6F" w:rsidRDefault="00E52B66" w:rsidP="00476D06">
            <w:pPr>
              <w:keepNext/>
              <w:keepLines/>
              <w:tabs>
                <w:tab w:val="clear" w:pos="567"/>
              </w:tabs>
              <w:autoSpaceDE w:val="0"/>
              <w:autoSpaceDN w:val="0"/>
              <w:adjustRightInd w:val="0"/>
              <w:spacing w:line="240" w:lineRule="auto"/>
              <w:ind w:left="102" w:right="-23"/>
              <w:rPr>
                <w:szCs w:val="22"/>
                <w:lang w:val="bg-BG"/>
              </w:rPr>
            </w:pPr>
            <w:r w:rsidRPr="00C61E6F">
              <w:rPr>
                <w:szCs w:val="22"/>
                <w:lang w:val="bg-BG"/>
              </w:rPr>
              <w:t>25 юни</w:t>
            </w:r>
            <w:r w:rsidR="00A243E4" w:rsidRPr="00C61E6F">
              <w:rPr>
                <w:szCs w:val="22"/>
                <w:lang w:val="bg-BG"/>
              </w:rPr>
              <w:t xml:space="preserve"> </w:t>
            </w:r>
            <w:r w:rsidR="00A243E4" w:rsidRPr="00C61E6F">
              <w:rPr>
                <w:spacing w:val="1"/>
                <w:szCs w:val="22"/>
                <w:lang w:val="bg-BG"/>
              </w:rPr>
              <w:t>2012</w:t>
            </w:r>
            <w:r w:rsidR="00644FF9" w:rsidRPr="00C61E6F">
              <w:rPr>
                <w:spacing w:val="1"/>
                <w:szCs w:val="22"/>
                <w:lang w:val="bg-BG"/>
              </w:rPr>
              <w:t> г.</w:t>
            </w:r>
          </w:p>
        </w:tc>
        <w:tc>
          <w:tcPr>
            <w:tcW w:w="1417" w:type="dxa"/>
            <w:tcBorders>
              <w:top w:val="single" w:sz="4" w:space="0" w:color="000000"/>
              <w:left w:val="single" w:sz="4" w:space="0" w:color="000000"/>
              <w:bottom w:val="single" w:sz="4" w:space="0" w:color="000000"/>
              <w:right w:val="single" w:sz="4" w:space="0" w:color="000000"/>
            </w:tcBorders>
          </w:tcPr>
          <w:p w14:paraId="64371BAD" w14:textId="77777777" w:rsidR="00A243E4" w:rsidRPr="00C61E6F" w:rsidRDefault="00A243E4" w:rsidP="00476D06">
            <w:pPr>
              <w:keepNext/>
              <w:keepLines/>
              <w:tabs>
                <w:tab w:val="clear" w:pos="567"/>
              </w:tabs>
              <w:autoSpaceDE w:val="0"/>
              <w:autoSpaceDN w:val="0"/>
              <w:adjustRightInd w:val="0"/>
              <w:spacing w:line="240" w:lineRule="auto"/>
              <w:ind w:right="-23"/>
              <w:rPr>
                <w:szCs w:val="22"/>
                <w:lang w:val="bg-BG"/>
              </w:rPr>
            </w:pPr>
            <w:r w:rsidRPr="00C61E6F">
              <w:rPr>
                <w:szCs w:val="22"/>
                <w:lang w:val="bg-BG"/>
              </w:rPr>
              <w:t>DTIC</w:t>
            </w:r>
          </w:p>
        </w:tc>
        <w:tc>
          <w:tcPr>
            <w:tcW w:w="1701" w:type="dxa"/>
            <w:tcBorders>
              <w:top w:val="single" w:sz="4" w:space="0" w:color="000000"/>
              <w:left w:val="single" w:sz="4" w:space="0" w:color="000000"/>
              <w:bottom w:val="single" w:sz="4" w:space="0" w:color="000000"/>
              <w:right w:val="single" w:sz="4" w:space="0" w:color="000000"/>
            </w:tcBorders>
          </w:tcPr>
          <w:p w14:paraId="312DA666" w14:textId="77777777" w:rsidR="00A243E4" w:rsidRPr="00C61E6F" w:rsidRDefault="00A243E4" w:rsidP="00476D06">
            <w:pPr>
              <w:keepNext/>
              <w:keepLines/>
              <w:tabs>
                <w:tab w:val="clear" w:pos="567"/>
              </w:tabs>
              <w:autoSpaceDE w:val="0"/>
              <w:autoSpaceDN w:val="0"/>
              <w:adjustRightInd w:val="0"/>
              <w:spacing w:line="240" w:lineRule="auto"/>
              <w:ind w:left="249" w:right="-23"/>
              <w:rPr>
                <w:szCs w:val="22"/>
                <w:lang w:val="bg-BG"/>
              </w:rPr>
            </w:pPr>
            <w:r w:rsidRPr="00C61E6F">
              <w:rPr>
                <w:szCs w:val="22"/>
                <w:lang w:val="bg-BG"/>
              </w:rPr>
              <w:t>21 (33%)</w:t>
            </w:r>
          </w:p>
        </w:tc>
        <w:tc>
          <w:tcPr>
            <w:tcW w:w="3154" w:type="dxa"/>
            <w:vMerge w:val="restart"/>
            <w:tcBorders>
              <w:top w:val="single" w:sz="4" w:space="0" w:color="000000"/>
              <w:left w:val="single" w:sz="4" w:space="0" w:color="000000"/>
              <w:bottom w:val="single" w:sz="4" w:space="0" w:color="000000"/>
              <w:right w:val="single" w:sz="4" w:space="0" w:color="000000"/>
            </w:tcBorders>
            <w:vAlign w:val="center"/>
          </w:tcPr>
          <w:p w14:paraId="3F5555C5" w14:textId="77777777" w:rsidR="00A243E4" w:rsidRPr="00C61E6F" w:rsidRDefault="00E0489A" w:rsidP="00476D06">
            <w:pPr>
              <w:keepNext/>
              <w:keepLines/>
              <w:tabs>
                <w:tab w:val="clear" w:pos="567"/>
              </w:tabs>
              <w:autoSpaceDE w:val="0"/>
              <w:autoSpaceDN w:val="0"/>
              <w:adjustRightInd w:val="0"/>
              <w:spacing w:line="240" w:lineRule="auto"/>
              <w:ind w:left="102" w:right="-23"/>
              <w:rPr>
                <w:szCs w:val="22"/>
                <w:lang w:val="bg-BG"/>
              </w:rPr>
            </w:pPr>
            <w:r w:rsidRPr="00C61E6F">
              <w:rPr>
                <w:position w:val="-1"/>
                <w:szCs w:val="22"/>
                <w:lang w:val="bg-BG"/>
              </w:rPr>
              <w:t>0,</w:t>
            </w:r>
            <w:r w:rsidR="00A243E4" w:rsidRPr="00C61E6F">
              <w:rPr>
                <w:position w:val="-1"/>
                <w:szCs w:val="22"/>
                <w:lang w:val="bg-BG"/>
              </w:rPr>
              <w:t>75</w:t>
            </w:r>
            <w:r w:rsidR="00A243E4" w:rsidRPr="00C61E6F">
              <w:rPr>
                <w:spacing w:val="-3"/>
                <w:position w:val="-1"/>
                <w:szCs w:val="22"/>
                <w:lang w:val="bg-BG"/>
              </w:rPr>
              <w:t xml:space="preserve"> </w:t>
            </w:r>
            <w:r w:rsidR="00A243E4" w:rsidRPr="00C61E6F">
              <w:rPr>
                <w:spacing w:val="-1"/>
                <w:position w:val="-1"/>
                <w:szCs w:val="22"/>
                <w:lang w:val="bg-BG"/>
              </w:rPr>
              <w:t>(</w:t>
            </w:r>
            <w:r w:rsidRPr="00C61E6F">
              <w:rPr>
                <w:position w:val="-1"/>
                <w:szCs w:val="22"/>
                <w:lang w:val="bg-BG"/>
              </w:rPr>
              <w:t>0,</w:t>
            </w:r>
            <w:r w:rsidR="00A243E4" w:rsidRPr="00C61E6F">
              <w:rPr>
                <w:position w:val="-1"/>
                <w:szCs w:val="22"/>
                <w:lang w:val="bg-BG"/>
              </w:rPr>
              <w:t>44</w:t>
            </w:r>
            <w:r w:rsidRPr="00C61E6F">
              <w:rPr>
                <w:position w:val="-1"/>
                <w:szCs w:val="22"/>
                <w:lang w:val="bg-BG"/>
              </w:rPr>
              <w:t>;</w:t>
            </w:r>
            <w:r w:rsidR="00A243E4" w:rsidRPr="00C61E6F">
              <w:rPr>
                <w:spacing w:val="-5"/>
                <w:position w:val="-1"/>
                <w:szCs w:val="22"/>
                <w:lang w:val="bg-BG"/>
              </w:rPr>
              <w:t xml:space="preserve"> </w:t>
            </w:r>
            <w:r w:rsidRPr="00C61E6F">
              <w:rPr>
                <w:position w:val="-1"/>
                <w:szCs w:val="22"/>
                <w:lang w:val="bg-BG"/>
              </w:rPr>
              <w:t>1,</w:t>
            </w:r>
            <w:r w:rsidR="00A243E4" w:rsidRPr="00C61E6F">
              <w:rPr>
                <w:position w:val="-1"/>
                <w:szCs w:val="22"/>
                <w:lang w:val="bg-BG"/>
              </w:rPr>
              <w:t>29)</w:t>
            </w:r>
            <w:r w:rsidR="00A243E4" w:rsidRPr="00C61E6F">
              <w:rPr>
                <w:spacing w:val="-4"/>
                <w:position w:val="-1"/>
                <w:szCs w:val="22"/>
                <w:lang w:val="bg-BG"/>
              </w:rPr>
              <w:t xml:space="preserve"> </w:t>
            </w:r>
            <w:r w:rsidR="00A243E4" w:rsidRPr="00C61E6F">
              <w:rPr>
                <w:spacing w:val="-1"/>
                <w:position w:val="9"/>
                <w:szCs w:val="22"/>
                <w:lang w:val="bg-BG"/>
              </w:rPr>
              <w:t>(</w:t>
            </w:r>
            <w:r w:rsidR="00A243E4" w:rsidRPr="00C61E6F">
              <w:rPr>
                <w:spacing w:val="1"/>
                <w:position w:val="9"/>
                <w:szCs w:val="22"/>
                <w:lang w:val="bg-BG"/>
              </w:rPr>
              <w:t>a</w:t>
            </w:r>
            <w:r w:rsidR="00A243E4" w:rsidRPr="00C61E6F">
              <w:rPr>
                <w:position w:val="9"/>
                <w:szCs w:val="22"/>
                <w:lang w:val="bg-BG"/>
              </w:rPr>
              <w:t>)</w:t>
            </w:r>
          </w:p>
        </w:tc>
      </w:tr>
      <w:tr w:rsidR="00A243E4" w:rsidRPr="00C61E6F" w14:paraId="5E894691" w14:textId="77777777" w:rsidTr="00A84C4E">
        <w:trPr>
          <w:trHeight w:hRule="exact" w:val="279"/>
        </w:trPr>
        <w:tc>
          <w:tcPr>
            <w:tcW w:w="2168" w:type="dxa"/>
            <w:vMerge/>
            <w:tcBorders>
              <w:top w:val="single" w:sz="4" w:space="0" w:color="000000"/>
              <w:left w:val="single" w:sz="4" w:space="0" w:color="000000"/>
              <w:bottom w:val="single" w:sz="4" w:space="0" w:color="000000"/>
              <w:right w:val="single" w:sz="4" w:space="0" w:color="000000"/>
            </w:tcBorders>
          </w:tcPr>
          <w:p w14:paraId="688C8541" w14:textId="77777777" w:rsidR="00A243E4" w:rsidRPr="00C61E6F" w:rsidRDefault="00A243E4" w:rsidP="00476D06">
            <w:pPr>
              <w:keepNext/>
              <w:keepLines/>
              <w:tabs>
                <w:tab w:val="clear" w:pos="567"/>
              </w:tabs>
              <w:autoSpaceDE w:val="0"/>
              <w:autoSpaceDN w:val="0"/>
              <w:adjustRightInd w:val="0"/>
              <w:spacing w:line="240" w:lineRule="auto"/>
              <w:ind w:left="102" w:right="-23"/>
              <w:rPr>
                <w:szCs w:val="22"/>
                <w:lang w:val="bg-BG"/>
              </w:rPr>
            </w:pPr>
          </w:p>
        </w:tc>
        <w:tc>
          <w:tcPr>
            <w:tcW w:w="1417" w:type="dxa"/>
            <w:tcBorders>
              <w:top w:val="single" w:sz="4" w:space="0" w:color="000000"/>
              <w:left w:val="single" w:sz="4" w:space="0" w:color="000000"/>
              <w:bottom w:val="single" w:sz="4" w:space="0" w:color="000000"/>
              <w:right w:val="single" w:sz="4" w:space="0" w:color="000000"/>
            </w:tcBorders>
          </w:tcPr>
          <w:p w14:paraId="71E0EEAB" w14:textId="77777777" w:rsidR="00A243E4" w:rsidRPr="00C61E6F" w:rsidRDefault="00E52B66" w:rsidP="00476D06">
            <w:pPr>
              <w:keepNext/>
              <w:keepLines/>
              <w:tabs>
                <w:tab w:val="clear" w:pos="567"/>
              </w:tabs>
              <w:autoSpaceDE w:val="0"/>
              <w:autoSpaceDN w:val="0"/>
              <w:adjustRightInd w:val="0"/>
              <w:spacing w:line="240" w:lineRule="auto"/>
              <w:ind w:right="-23"/>
              <w:rPr>
                <w:szCs w:val="22"/>
                <w:lang w:val="bg-BG"/>
              </w:rPr>
            </w:pPr>
            <w:r w:rsidRPr="00C61E6F">
              <w:rPr>
                <w:szCs w:val="22"/>
                <w:lang w:val="bg-BG"/>
              </w:rPr>
              <w:t>дабрафениб</w:t>
            </w:r>
          </w:p>
        </w:tc>
        <w:tc>
          <w:tcPr>
            <w:tcW w:w="1701" w:type="dxa"/>
            <w:tcBorders>
              <w:top w:val="single" w:sz="4" w:space="0" w:color="000000"/>
              <w:left w:val="single" w:sz="4" w:space="0" w:color="000000"/>
              <w:bottom w:val="single" w:sz="4" w:space="0" w:color="000000"/>
              <w:right w:val="single" w:sz="4" w:space="0" w:color="000000"/>
            </w:tcBorders>
          </w:tcPr>
          <w:p w14:paraId="5D311114" w14:textId="77777777" w:rsidR="00A243E4" w:rsidRPr="00C61E6F" w:rsidRDefault="00A243E4" w:rsidP="00476D06">
            <w:pPr>
              <w:keepNext/>
              <w:keepLines/>
              <w:tabs>
                <w:tab w:val="clear" w:pos="567"/>
              </w:tabs>
              <w:autoSpaceDE w:val="0"/>
              <w:autoSpaceDN w:val="0"/>
              <w:adjustRightInd w:val="0"/>
              <w:spacing w:line="240" w:lineRule="auto"/>
              <w:ind w:left="249" w:right="-23"/>
              <w:rPr>
                <w:szCs w:val="22"/>
                <w:lang w:val="bg-BG"/>
              </w:rPr>
            </w:pPr>
            <w:r w:rsidRPr="00C61E6F">
              <w:rPr>
                <w:szCs w:val="22"/>
                <w:lang w:val="bg-BG"/>
              </w:rPr>
              <w:t xml:space="preserve">55 (29%) </w:t>
            </w:r>
          </w:p>
        </w:tc>
        <w:tc>
          <w:tcPr>
            <w:tcW w:w="3154" w:type="dxa"/>
            <w:vMerge/>
            <w:tcBorders>
              <w:top w:val="single" w:sz="4" w:space="0" w:color="000000"/>
              <w:left w:val="single" w:sz="4" w:space="0" w:color="000000"/>
              <w:bottom w:val="single" w:sz="4" w:space="0" w:color="000000"/>
              <w:right w:val="single" w:sz="4" w:space="0" w:color="000000"/>
            </w:tcBorders>
            <w:vAlign w:val="center"/>
          </w:tcPr>
          <w:p w14:paraId="3E6908F4" w14:textId="77777777" w:rsidR="00A243E4" w:rsidRPr="00C61E6F" w:rsidRDefault="00A243E4" w:rsidP="00476D06">
            <w:pPr>
              <w:keepNext/>
              <w:keepLines/>
              <w:tabs>
                <w:tab w:val="clear" w:pos="567"/>
              </w:tabs>
              <w:autoSpaceDE w:val="0"/>
              <w:autoSpaceDN w:val="0"/>
              <w:adjustRightInd w:val="0"/>
              <w:spacing w:line="240" w:lineRule="auto"/>
              <w:ind w:left="103" w:right="-23"/>
              <w:rPr>
                <w:szCs w:val="22"/>
                <w:lang w:val="bg-BG"/>
              </w:rPr>
            </w:pPr>
          </w:p>
        </w:tc>
      </w:tr>
      <w:tr w:rsidR="00A243E4" w:rsidRPr="00C61E6F" w14:paraId="0E2616C1" w14:textId="77777777" w:rsidTr="00A84C4E">
        <w:trPr>
          <w:trHeight w:hRule="exact" w:val="298"/>
        </w:trPr>
        <w:tc>
          <w:tcPr>
            <w:tcW w:w="2168" w:type="dxa"/>
            <w:vMerge w:val="restart"/>
            <w:tcBorders>
              <w:top w:val="single" w:sz="4" w:space="0" w:color="000000"/>
              <w:left w:val="single" w:sz="4" w:space="0" w:color="000000"/>
              <w:right w:val="single" w:sz="4" w:space="0" w:color="000000"/>
            </w:tcBorders>
          </w:tcPr>
          <w:p w14:paraId="5364FEEB" w14:textId="77777777" w:rsidR="00A243E4" w:rsidRPr="00C61E6F" w:rsidRDefault="00A243E4" w:rsidP="00476D06">
            <w:pPr>
              <w:keepNext/>
              <w:keepLines/>
              <w:tabs>
                <w:tab w:val="clear" w:pos="567"/>
              </w:tabs>
              <w:autoSpaceDE w:val="0"/>
              <w:autoSpaceDN w:val="0"/>
              <w:adjustRightInd w:val="0"/>
              <w:spacing w:line="240" w:lineRule="auto"/>
              <w:ind w:left="102" w:right="-23"/>
              <w:rPr>
                <w:szCs w:val="22"/>
                <w:lang w:val="bg-BG"/>
              </w:rPr>
            </w:pPr>
            <w:r w:rsidRPr="00C61E6F">
              <w:rPr>
                <w:szCs w:val="22"/>
                <w:lang w:val="bg-BG"/>
              </w:rPr>
              <w:t>18</w:t>
            </w:r>
            <w:r w:rsidR="00E52B66" w:rsidRPr="00C61E6F">
              <w:rPr>
                <w:szCs w:val="22"/>
                <w:lang w:val="bg-BG"/>
              </w:rPr>
              <w:t xml:space="preserve"> декември</w:t>
            </w:r>
            <w:r w:rsidRPr="00C61E6F">
              <w:rPr>
                <w:szCs w:val="22"/>
                <w:lang w:val="bg-BG"/>
              </w:rPr>
              <w:t xml:space="preserve"> 2012</w:t>
            </w:r>
            <w:r w:rsidR="00644FF9" w:rsidRPr="00C61E6F">
              <w:rPr>
                <w:szCs w:val="22"/>
                <w:lang w:val="bg-BG"/>
              </w:rPr>
              <w:t> г.</w:t>
            </w:r>
          </w:p>
        </w:tc>
        <w:tc>
          <w:tcPr>
            <w:tcW w:w="1417" w:type="dxa"/>
            <w:tcBorders>
              <w:top w:val="single" w:sz="4" w:space="0" w:color="000000"/>
              <w:left w:val="single" w:sz="4" w:space="0" w:color="000000"/>
              <w:right w:val="single" w:sz="4" w:space="0" w:color="000000"/>
            </w:tcBorders>
          </w:tcPr>
          <w:p w14:paraId="649459D5" w14:textId="77777777" w:rsidR="00A243E4" w:rsidRPr="00C61E6F" w:rsidRDefault="00A243E4" w:rsidP="00476D06">
            <w:pPr>
              <w:keepNext/>
              <w:keepLines/>
              <w:tabs>
                <w:tab w:val="clear" w:pos="567"/>
              </w:tabs>
              <w:autoSpaceDE w:val="0"/>
              <w:autoSpaceDN w:val="0"/>
              <w:adjustRightInd w:val="0"/>
              <w:spacing w:line="240" w:lineRule="auto"/>
              <w:ind w:right="-23"/>
              <w:rPr>
                <w:szCs w:val="22"/>
                <w:lang w:val="bg-BG"/>
              </w:rPr>
            </w:pPr>
            <w:r w:rsidRPr="00C61E6F">
              <w:rPr>
                <w:szCs w:val="22"/>
                <w:lang w:val="bg-BG"/>
              </w:rPr>
              <w:t>DTIC</w:t>
            </w:r>
          </w:p>
        </w:tc>
        <w:tc>
          <w:tcPr>
            <w:tcW w:w="1701" w:type="dxa"/>
            <w:tcBorders>
              <w:top w:val="single" w:sz="4" w:space="0" w:color="000000"/>
              <w:left w:val="single" w:sz="4" w:space="0" w:color="000000"/>
              <w:right w:val="single" w:sz="4" w:space="0" w:color="000000"/>
            </w:tcBorders>
          </w:tcPr>
          <w:p w14:paraId="2A471FC4" w14:textId="77777777" w:rsidR="00A243E4" w:rsidRPr="00C61E6F" w:rsidRDefault="00A243E4" w:rsidP="00476D06">
            <w:pPr>
              <w:keepNext/>
              <w:keepLines/>
              <w:tabs>
                <w:tab w:val="clear" w:pos="567"/>
              </w:tabs>
              <w:autoSpaceDE w:val="0"/>
              <w:autoSpaceDN w:val="0"/>
              <w:adjustRightInd w:val="0"/>
              <w:spacing w:line="240" w:lineRule="auto"/>
              <w:ind w:left="249" w:right="-23"/>
              <w:rPr>
                <w:szCs w:val="22"/>
                <w:lang w:val="bg-BG"/>
              </w:rPr>
            </w:pPr>
            <w:r w:rsidRPr="00C61E6F">
              <w:rPr>
                <w:szCs w:val="22"/>
                <w:lang w:val="bg-BG"/>
              </w:rPr>
              <w:t>28 (44%)</w:t>
            </w:r>
          </w:p>
        </w:tc>
        <w:tc>
          <w:tcPr>
            <w:tcW w:w="3154" w:type="dxa"/>
            <w:vMerge w:val="restart"/>
            <w:tcBorders>
              <w:top w:val="single" w:sz="4" w:space="0" w:color="000000"/>
              <w:left w:val="single" w:sz="4" w:space="0" w:color="000000"/>
              <w:right w:val="single" w:sz="4" w:space="0" w:color="000000"/>
            </w:tcBorders>
            <w:vAlign w:val="center"/>
          </w:tcPr>
          <w:p w14:paraId="059A5E73" w14:textId="77777777" w:rsidR="00A243E4" w:rsidRPr="00C61E6F" w:rsidRDefault="00E0489A" w:rsidP="00476D06">
            <w:pPr>
              <w:keepNext/>
              <w:keepLines/>
              <w:tabs>
                <w:tab w:val="clear" w:pos="567"/>
              </w:tabs>
              <w:autoSpaceDE w:val="0"/>
              <w:autoSpaceDN w:val="0"/>
              <w:adjustRightInd w:val="0"/>
              <w:spacing w:line="240" w:lineRule="auto"/>
              <w:ind w:left="102" w:right="-23"/>
              <w:rPr>
                <w:szCs w:val="22"/>
                <w:lang w:val="bg-BG"/>
              </w:rPr>
            </w:pPr>
            <w:r w:rsidRPr="00C61E6F">
              <w:rPr>
                <w:position w:val="-1"/>
                <w:szCs w:val="22"/>
                <w:lang w:val="bg-BG"/>
              </w:rPr>
              <w:t>0,</w:t>
            </w:r>
            <w:r w:rsidR="00A243E4" w:rsidRPr="00C61E6F">
              <w:rPr>
                <w:position w:val="-1"/>
                <w:szCs w:val="22"/>
                <w:lang w:val="bg-BG"/>
              </w:rPr>
              <w:t>76</w:t>
            </w:r>
            <w:r w:rsidR="00A243E4" w:rsidRPr="00C61E6F">
              <w:rPr>
                <w:spacing w:val="-3"/>
                <w:position w:val="-1"/>
                <w:szCs w:val="22"/>
                <w:lang w:val="bg-BG"/>
              </w:rPr>
              <w:t xml:space="preserve"> </w:t>
            </w:r>
            <w:r w:rsidR="00A243E4" w:rsidRPr="00C61E6F">
              <w:rPr>
                <w:spacing w:val="-1"/>
                <w:position w:val="-1"/>
                <w:szCs w:val="22"/>
                <w:lang w:val="bg-BG"/>
              </w:rPr>
              <w:t>(</w:t>
            </w:r>
            <w:r w:rsidRPr="00C61E6F">
              <w:rPr>
                <w:position w:val="-1"/>
                <w:szCs w:val="22"/>
                <w:lang w:val="bg-BG"/>
              </w:rPr>
              <w:t>0,</w:t>
            </w:r>
            <w:r w:rsidR="00A243E4" w:rsidRPr="00C61E6F">
              <w:rPr>
                <w:position w:val="-1"/>
                <w:szCs w:val="22"/>
                <w:lang w:val="bg-BG"/>
              </w:rPr>
              <w:t>4</w:t>
            </w:r>
            <w:r w:rsidR="00A243E4" w:rsidRPr="00C61E6F">
              <w:rPr>
                <w:spacing w:val="-1"/>
                <w:position w:val="-1"/>
                <w:szCs w:val="22"/>
                <w:lang w:val="bg-BG"/>
              </w:rPr>
              <w:t>8</w:t>
            </w:r>
            <w:r w:rsidRPr="00C61E6F">
              <w:rPr>
                <w:position w:val="-1"/>
                <w:szCs w:val="22"/>
                <w:lang w:val="bg-BG"/>
              </w:rPr>
              <w:t>;</w:t>
            </w:r>
            <w:r w:rsidR="00A243E4" w:rsidRPr="00C61E6F">
              <w:rPr>
                <w:spacing w:val="-5"/>
                <w:position w:val="-1"/>
                <w:szCs w:val="22"/>
                <w:lang w:val="bg-BG"/>
              </w:rPr>
              <w:t xml:space="preserve"> </w:t>
            </w:r>
            <w:r w:rsidRPr="00C61E6F">
              <w:rPr>
                <w:position w:val="-1"/>
                <w:szCs w:val="22"/>
                <w:lang w:val="bg-BG"/>
              </w:rPr>
              <w:t>1,</w:t>
            </w:r>
            <w:r w:rsidR="00A243E4" w:rsidRPr="00C61E6F">
              <w:rPr>
                <w:position w:val="-1"/>
                <w:szCs w:val="22"/>
                <w:lang w:val="bg-BG"/>
              </w:rPr>
              <w:t>21)</w:t>
            </w:r>
            <w:r w:rsidR="00A243E4" w:rsidRPr="00C61E6F">
              <w:rPr>
                <w:spacing w:val="-4"/>
                <w:position w:val="-1"/>
                <w:szCs w:val="22"/>
                <w:lang w:val="bg-BG"/>
              </w:rPr>
              <w:t xml:space="preserve"> </w:t>
            </w:r>
            <w:r w:rsidR="00A243E4" w:rsidRPr="00C61E6F">
              <w:rPr>
                <w:spacing w:val="-1"/>
                <w:position w:val="9"/>
                <w:szCs w:val="22"/>
                <w:lang w:val="bg-BG"/>
              </w:rPr>
              <w:t>(</w:t>
            </w:r>
            <w:r w:rsidR="00A243E4" w:rsidRPr="00C61E6F">
              <w:rPr>
                <w:spacing w:val="1"/>
                <w:position w:val="9"/>
                <w:szCs w:val="22"/>
                <w:lang w:val="bg-BG"/>
              </w:rPr>
              <w:t>a</w:t>
            </w:r>
            <w:r w:rsidR="00A243E4" w:rsidRPr="00C61E6F">
              <w:rPr>
                <w:position w:val="9"/>
                <w:szCs w:val="22"/>
                <w:lang w:val="bg-BG"/>
              </w:rPr>
              <w:t>)</w:t>
            </w:r>
          </w:p>
        </w:tc>
      </w:tr>
      <w:tr w:rsidR="00A243E4" w:rsidRPr="00C61E6F" w14:paraId="09649850" w14:textId="77777777" w:rsidTr="00A84C4E">
        <w:trPr>
          <w:trHeight w:hRule="exact" w:val="273"/>
        </w:trPr>
        <w:tc>
          <w:tcPr>
            <w:tcW w:w="2168" w:type="dxa"/>
            <w:vMerge/>
            <w:tcBorders>
              <w:left w:val="single" w:sz="4" w:space="0" w:color="000000"/>
              <w:bottom w:val="single" w:sz="4" w:space="0" w:color="auto"/>
              <w:right w:val="single" w:sz="4" w:space="0" w:color="000000"/>
            </w:tcBorders>
          </w:tcPr>
          <w:p w14:paraId="6643ADB2" w14:textId="77777777" w:rsidR="00A243E4" w:rsidRPr="00C61E6F" w:rsidRDefault="00A243E4" w:rsidP="00476D06">
            <w:pPr>
              <w:keepNext/>
              <w:keepLines/>
              <w:tabs>
                <w:tab w:val="clear" w:pos="567"/>
              </w:tabs>
              <w:autoSpaceDE w:val="0"/>
              <w:autoSpaceDN w:val="0"/>
              <w:adjustRightInd w:val="0"/>
              <w:spacing w:line="240" w:lineRule="auto"/>
              <w:ind w:left="102" w:right="-23"/>
              <w:rPr>
                <w:szCs w:val="22"/>
                <w:lang w:val="bg-BG"/>
              </w:rPr>
            </w:pPr>
          </w:p>
        </w:tc>
        <w:tc>
          <w:tcPr>
            <w:tcW w:w="1417" w:type="dxa"/>
            <w:tcBorders>
              <w:left w:val="single" w:sz="4" w:space="0" w:color="000000"/>
              <w:bottom w:val="single" w:sz="4" w:space="0" w:color="auto"/>
              <w:right w:val="single" w:sz="4" w:space="0" w:color="000000"/>
            </w:tcBorders>
          </w:tcPr>
          <w:p w14:paraId="4D6B7FB9" w14:textId="77777777" w:rsidR="00A243E4" w:rsidRPr="00C61E6F" w:rsidRDefault="00E52B66" w:rsidP="00476D06">
            <w:pPr>
              <w:keepNext/>
              <w:keepLines/>
              <w:tabs>
                <w:tab w:val="clear" w:pos="567"/>
              </w:tabs>
              <w:autoSpaceDE w:val="0"/>
              <w:autoSpaceDN w:val="0"/>
              <w:adjustRightInd w:val="0"/>
              <w:spacing w:line="240" w:lineRule="auto"/>
              <w:ind w:right="-23"/>
              <w:rPr>
                <w:szCs w:val="22"/>
                <w:lang w:val="bg-BG"/>
              </w:rPr>
            </w:pPr>
            <w:r w:rsidRPr="00C61E6F">
              <w:rPr>
                <w:szCs w:val="22"/>
                <w:lang w:val="bg-BG"/>
              </w:rPr>
              <w:t>дабрафениб</w:t>
            </w:r>
          </w:p>
        </w:tc>
        <w:tc>
          <w:tcPr>
            <w:tcW w:w="1701" w:type="dxa"/>
            <w:tcBorders>
              <w:left w:val="single" w:sz="4" w:space="0" w:color="000000"/>
              <w:bottom w:val="single" w:sz="4" w:space="0" w:color="auto"/>
              <w:right w:val="single" w:sz="4" w:space="0" w:color="000000"/>
            </w:tcBorders>
          </w:tcPr>
          <w:p w14:paraId="300FB1ED" w14:textId="77777777" w:rsidR="00A243E4" w:rsidRPr="00C61E6F" w:rsidRDefault="00A243E4" w:rsidP="00476D06">
            <w:pPr>
              <w:keepNext/>
              <w:keepLines/>
              <w:tabs>
                <w:tab w:val="clear" w:pos="567"/>
              </w:tabs>
              <w:autoSpaceDE w:val="0"/>
              <w:autoSpaceDN w:val="0"/>
              <w:adjustRightInd w:val="0"/>
              <w:spacing w:line="240" w:lineRule="auto"/>
              <w:ind w:left="249" w:right="-23"/>
              <w:rPr>
                <w:szCs w:val="22"/>
                <w:lang w:val="bg-BG"/>
              </w:rPr>
            </w:pPr>
            <w:r w:rsidRPr="00C61E6F">
              <w:rPr>
                <w:szCs w:val="22"/>
                <w:lang w:val="bg-BG"/>
              </w:rPr>
              <w:t>78 (42%)</w:t>
            </w:r>
          </w:p>
        </w:tc>
        <w:tc>
          <w:tcPr>
            <w:tcW w:w="3154" w:type="dxa"/>
            <w:vMerge/>
            <w:tcBorders>
              <w:left w:val="single" w:sz="4" w:space="0" w:color="000000"/>
              <w:bottom w:val="single" w:sz="4" w:space="0" w:color="auto"/>
              <w:right w:val="single" w:sz="4" w:space="0" w:color="000000"/>
            </w:tcBorders>
          </w:tcPr>
          <w:p w14:paraId="6529A324" w14:textId="77777777" w:rsidR="00A243E4" w:rsidRPr="00C61E6F" w:rsidRDefault="00A243E4" w:rsidP="00476D06">
            <w:pPr>
              <w:keepNext/>
              <w:keepLines/>
              <w:tabs>
                <w:tab w:val="clear" w:pos="567"/>
              </w:tabs>
              <w:autoSpaceDE w:val="0"/>
              <w:autoSpaceDN w:val="0"/>
              <w:adjustRightInd w:val="0"/>
              <w:spacing w:line="240" w:lineRule="auto"/>
              <w:ind w:left="103" w:right="-23"/>
              <w:rPr>
                <w:rFonts w:ascii="Arial Narrow" w:hAnsi="Arial Narrow"/>
                <w:szCs w:val="22"/>
                <w:lang w:val="bg-BG"/>
              </w:rPr>
            </w:pPr>
          </w:p>
        </w:tc>
      </w:tr>
      <w:tr w:rsidR="009E5DAF" w:rsidRPr="00C61E6F" w14:paraId="704D28A1" w14:textId="77777777" w:rsidTr="00A84C4E">
        <w:trPr>
          <w:trHeight w:hRule="exact" w:val="273"/>
        </w:trPr>
        <w:tc>
          <w:tcPr>
            <w:tcW w:w="8440" w:type="dxa"/>
            <w:gridSpan w:val="4"/>
            <w:tcBorders>
              <w:top w:val="single" w:sz="4" w:space="0" w:color="auto"/>
              <w:left w:val="single" w:sz="4" w:space="0" w:color="auto"/>
              <w:bottom w:val="single" w:sz="4" w:space="0" w:color="auto"/>
              <w:right w:val="single" w:sz="4" w:space="0" w:color="auto"/>
            </w:tcBorders>
          </w:tcPr>
          <w:p w14:paraId="585FF191" w14:textId="77777777" w:rsidR="009E5DAF" w:rsidRPr="00E9263B" w:rsidRDefault="009E5DAF" w:rsidP="00476D06">
            <w:pPr>
              <w:tabs>
                <w:tab w:val="clear" w:pos="567"/>
              </w:tabs>
              <w:spacing w:line="240" w:lineRule="auto"/>
              <w:rPr>
                <w:sz w:val="20"/>
                <w:lang w:val="bg-BG"/>
              </w:rPr>
            </w:pPr>
            <w:r w:rsidRPr="00E9263B">
              <w:rPr>
                <w:sz w:val="20"/>
                <w:vertAlign w:val="superscript"/>
                <w:lang w:val="bg-BG"/>
              </w:rPr>
              <w:t>(a)</w:t>
            </w:r>
            <w:r w:rsidRPr="00E9263B">
              <w:rPr>
                <w:sz w:val="20"/>
                <w:lang w:val="bg-BG"/>
              </w:rPr>
              <w:t xml:space="preserve"> Пациентите не са цензурирани към момента на преминаване в друга група</w:t>
            </w:r>
          </w:p>
          <w:p w14:paraId="710BE495" w14:textId="77777777" w:rsidR="009E5DAF" w:rsidRPr="00E9263B" w:rsidRDefault="009E5DAF" w:rsidP="00476D06">
            <w:pPr>
              <w:keepNext/>
              <w:keepLines/>
              <w:tabs>
                <w:tab w:val="clear" w:pos="567"/>
              </w:tabs>
              <w:autoSpaceDE w:val="0"/>
              <w:autoSpaceDN w:val="0"/>
              <w:adjustRightInd w:val="0"/>
              <w:spacing w:line="240" w:lineRule="auto"/>
              <w:ind w:left="103" w:right="-23"/>
              <w:rPr>
                <w:rFonts w:ascii="Arial Narrow" w:hAnsi="Arial Narrow"/>
                <w:sz w:val="20"/>
                <w:lang w:val="bg-BG"/>
              </w:rPr>
            </w:pPr>
          </w:p>
        </w:tc>
      </w:tr>
    </w:tbl>
    <w:p w14:paraId="2A587D34" w14:textId="77777777" w:rsidR="00BC4C76" w:rsidRPr="00C61E6F" w:rsidRDefault="00BC4C76" w:rsidP="00476D06">
      <w:pPr>
        <w:tabs>
          <w:tab w:val="clear" w:pos="567"/>
        </w:tabs>
        <w:spacing w:line="240" w:lineRule="auto"/>
        <w:rPr>
          <w:lang w:val="bg-BG"/>
        </w:rPr>
      </w:pPr>
    </w:p>
    <w:p w14:paraId="1FC7EE43" w14:textId="26D89039" w:rsidR="00A243E4" w:rsidRPr="00C61E6F" w:rsidRDefault="0009766F" w:rsidP="00476D06">
      <w:pPr>
        <w:tabs>
          <w:tab w:val="clear" w:pos="567"/>
        </w:tabs>
        <w:spacing w:line="240" w:lineRule="auto"/>
        <w:rPr>
          <w:lang w:val="bg-BG"/>
        </w:rPr>
      </w:pPr>
      <w:r w:rsidRPr="00C61E6F">
        <w:rPr>
          <w:lang w:val="bg-BG"/>
        </w:rPr>
        <w:t>Д</w:t>
      </w:r>
      <w:r w:rsidR="00B27360" w:rsidRPr="00C61E6F">
        <w:rPr>
          <w:lang w:val="bg-BG"/>
        </w:rPr>
        <w:t xml:space="preserve">анните за </w:t>
      </w:r>
      <w:r w:rsidR="00C3624E">
        <w:rPr>
          <w:lang w:val="en-US"/>
        </w:rPr>
        <w:t>OS</w:t>
      </w:r>
      <w:r w:rsidR="00B27360" w:rsidRPr="00C61E6F">
        <w:rPr>
          <w:lang w:val="bg-BG"/>
        </w:rPr>
        <w:t xml:space="preserve"> от допълнителен </w:t>
      </w:r>
      <w:r w:rsidR="00B27360" w:rsidRPr="00C61E6F">
        <w:rPr>
          <w:i/>
          <w:iCs/>
          <w:lang w:val="bg-BG"/>
        </w:rPr>
        <w:t>post</w:t>
      </w:r>
      <w:r w:rsidR="00BC4C76" w:rsidRPr="00C61E6F">
        <w:rPr>
          <w:i/>
          <w:iCs/>
          <w:lang w:val="bg-BG"/>
        </w:rPr>
        <w:noBreakHyphen/>
      </w:r>
      <w:r w:rsidR="00B27360" w:rsidRPr="00C61E6F">
        <w:rPr>
          <w:i/>
          <w:iCs/>
          <w:lang w:val="bg-BG"/>
        </w:rPr>
        <w:t>hoc</w:t>
      </w:r>
      <w:r w:rsidR="00B27360" w:rsidRPr="00C61E6F">
        <w:rPr>
          <w:iCs/>
          <w:lang w:val="bg-BG"/>
        </w:rPr>
        <w:t xml:space="preserve"> </w:t>
      </w:r>
      <w:r w:rsidR="00B27360" w:rsidRPr="00C61E6F">
        <w:rPr>
          <w:lang w:val="bg-BG"/>
        </w:rPr>
        <w:t>анализ, основан на данни</w:t>
      </w:r>
      <w:r w:rsidR="00644FF9" w:rsidRPr="00C61E6F">
        <w:rPr>
          <w:lang w:val="bg-BG"/>
        </w:rPr>
        <w:t>те</w:t>
      </w:r>
      <w:r w:rsidR="00B27360" w:rsidRPr="00C61E6F">
        <w:rPr>
          <w:lang w:val="bg-BG"/>
        </w:rPr>
        <w:t xml:space="preserve"> </w:t>
      </w:r>
      <w:r w:rsidR="00644FF9" w:rsidRPr="00C61E6F">
        <w:rPr>
          <w:szCs w:val="22"/>
          <w:lang w:val="bg-BG"/>
        </w:rPr>
        <w:t>с дата на заключване на базата данни</w:t>
      </w:r>
      <w:r w:rsidR="00644FF9" w:rsidRPr="00C61E6F">
        <w:rPr>
          <w:lang w:val="bg-BG"/>
        </w:rPr>
        <w:t xml:space="preserve"> </w:t>
      </w:r>
      <w:r w:rsidR="00B27360" w:rsidRPr="00C61E6F">
        <w:rPr>
          <w:lang w:val="bg-BG"/>
        </w:rPr>
        <w:t xml:space="preserve">18 декември 2012 г., </w:t>
      </w:r>
      <w:r w:rsidRPr="00C61E6F">
        <w:rPr>
          <w:szCs w:val="22"/>
          <w:lang w:val="bg-BG"/>
        </w:rPr>
        <w:t xml:space="preserve">са показали </w:t>
      </w:r>
      <w:r w:rsidR="00470E21" w:rsidRPr="00C61E6F">
        <w:rPr>
          <w:szCs w:val="22"/>
          <w:lang w:val="bg-BG"/>
        </w:rPr>
        <w:t>12</w:t>
      </w:r>
      <w:r w:rsidR="00470E21" w:rsidRPr="00C61E6F">
        <w:rPr>
          <w:szCs w:val="22"/>
          <w:lang w:val="bg-BG"/>
        </w:rPr>
        <w:noBreakHyphen/>
      </w:r>
      <w:r w:rsidRPr="00C61E6F">
        <w:rPr>
          <w:szCs w:val="22"/>
          <w:lang w:val="bg-BG"/>
        </w:rPr>
        <w:t xml:space="preserve">месечна обща преживяемост </w:t>
      </w:r>
      <w:r w:rsidR="00B27360" w:rsidRPr="00C61E6F">
        <w:rPr>
          <w:lang w:val="bg-BG"/>
        </w:rPr>
        <w:t>63% и 70% за лечение съответно с DTIC и дабрафениб.</w:t>
      </w:r>
    </w:p>
    <w:p w14:paraId="540C46EC" w14:textId="5557FA26" w:rsidR="0043226D" w:rsidRPr="00C61E6F" w:rsidRDefault="0043226D" w:rsidP="0044193F">
      <w:pPr>
        <w:widowControl w:val="0"/>
        <w:tabs>
          <w:tab w:val="clear" w:pos="567"/>
        </w:tabs>
        <w:spacing w:line="240" w:lineRule="auto"/>
        <w:rPr>
          <w:lang w:val="bg-BG"/>
        </w:rPr>
      </w:pPr>
    </w:p>
    <w:p w14:paraId="7886E0E4" w14:textId="70351ABF" w:rsidR="00307468" w:rsidRDefault="002E0B6F" w:rsidP="00307468">
      <w:pPr>
        <w:keepNext/>
        <w:keepLines/>
        <w:widowControl w:val="0"/>
        <w:tabs>
          <w:tab w:val="clear" w:pos="567"/>
          <w:tab w:val="left" w:pos="1440"/>
        </w:tabs>
        <w:spacing w:line="240" w:lineRule="auto"/>
        <w:ind w:left="1440" w:hanging="1440"/>
        <w:rPr>
          <w:b/>
          <w:bCs/>
          <w:szCs w:val="22"/>
          <w:lang w:val="bg-BG"/>
        </w:rPr>
      </w:pPr>
      <w:r w:rsidRPr="00A84C4E">
        <w:rPr>
          <w:b/>
          <w:bCs/>
          <w:lang w:val="bg-BG"/>
        </w:rPr>
        <w:t>Фигура</w:t>
      </w:r>
      <w:r w:rsidR="00376299" w:rsidRPr="00A84C4E">
        <w:rPr>
          <w:b/>
          <w:bCs/>
          <w:lang w:val="bg-BG"/>
        </w:rPr>
        <w:t> </w:t>
      </w:r>
      <w:r w:rsidR="0043226D" w:rsidRPr="00A84C4E">
        <w:rPr>
          <w:b/>
          <w:bCs/>
          <w:lang w:val="bg-BG"/>
        </w:rPr>
        <w:t>3</w:t>
      </w:r>
      <w:r w:rsidR="006969F7" w:rsidRPr="00A84C4E">
        <w:rPr>
          <w:b/>
          <w:bCs/>
          <w:lang w:val="bg-BG"/>
        </w:rPr>
        <w:tab/>
      </w:r>
      <w:r w:rsidR="003B3E60" w:rsidRPr="00A84C4E">
        <w:rPr>
          <w:b/>
          <w:bCs/>
          <w:szCs w:val="22"/>
          <w:lang w:val="bg-BG"/>
        </w:rPr>
        <w:t xml:space="preserve">Криви </w:t>
      </w:r>
      <w:r w:rsidR="00644FF9" w:rsidRPr="00A84C4E">
        <w:rPr>
          <w:b/>
          <w:bCs/>
          <w:szCs w:val="22"/>
          <w:lang w:val="bg-BG"/>
        </w:rPr>
        <w:t>на</w:t>
      </w:r>
      <w:r w:rsidR="003B3E60" w:rsidRPr="00A84C4E">
        <w:rPr>
          <w:b/>
          <w:bCs/>
          <w:szCs w:val="22"/>
          <w:lang w:val="bg-BG"/>
        </w:rPr>
        <w:t xml:space="preserve"> Kaplan</w:t>
      </w:r>
      <w:r w:rsidR="003B3E60" w:rsidRPr="00A84C4E">
        <w:rPr>
          <w:b/>
          <w:bCs/>
          <w:szCs w:val="22"/>
          <w:lang w:val="bg-BG"/>
        </w:rPr>
        <w:noBreakHyphen/>
      </w:r>
      <w:r w:rsidRPr="00A84C4E">
        <w:rPr>
          <w:b/>
          <w:bCs/>
          <w:szCs w:val="22"/>
          <w:lang w:val="bg-BG"/>
        </w:rPr>
        <w:t xml:space="preserve">Meier за обща преживяемост </w:t>
      </w:r>
      <w:r w:rsidR="00276A85" w:rsidRPr="00A84C4E">
        <w:rPr>
          <w:b/>
          <w:bCs/>
          <w:lang w:val="bg-BG"/>
        </w:rPr>
        <w:t>(BREAK</w:t>
      </w:r>
      <w:r w:rsidR="00A23B31" w:rsidRPr="00A84C4E">
        <w:rPr>
          <w:b/>
          <w:bCs/>
          <w:lang w:val="bg-BG"/>
        </w:rPr>
        <w:noBreakHyphen/>
      </w:r>
      <w:r w:rsidR="00276A85" w:rsidRPr="00A84C4E">
        <w:rPr>
          <w:b/>
          <w:bCs/>
          <w:lang w:val="bg-BG"/>
        </w:rPr>
        <w:t xml:space="preserve">3) </w:t>
      </w:r>
      <w:r w:rsidRPr="00A84C4E">
        <w:rPr>
          <w:b/>
          <w:bCs/>
          <w:szCs w:val="22"/>
          <w:lang w:val="bg-BG"/>
        </w:rPr>
        <w:t>(1</w:t>
      </w:r>
      <w:r w:rsidR="00276A85" w:rsidRPr="00A84C4E">
        <w:rPr>
          <w:b/>
          <w:bCs/>
          <w:szCs w:val="22"/>
          <w:lang w:val="bg-BG"/>
        </w:rPr>
        <w:t>8</w:t>
      </w:r>
      <w:r w:rsidR="00307468">
        <w:rPr>
          <w:b/>
          <w:bCs/>
          <w:szCs w:val="22"/>
          <w:lang w:val="bg-BG"/>
        </w:rPr>
        <w:t> </w:t>
      </w:r>
      <w:r w:rsidR="00276A85" w:rsidRPr="00A84C4E">
        <w:rPr>
          <w:b/>
          <w:bCs/>
          <w:szCs w:val="22"/>
          <w:lang w:val="bg-BG"/>
        </w:rPr>
        <w:t>декември</w:t>
      </w:r>
      <w:r w:rsidR="00307468">
        <w:rPr>
          <w:b/>
          <w:bCs/>
          <w:szCs w:val="22"/>
          <w:lang w:val="bg-BG"/>
        </w:rPr>
        <w:t> </w:t>
      </w:r>
      <w:r w:rsidR="00276A85" w:rsidRPr="00A84C4E">
        <w:rPr>
          <w:b/>
          <w:bCs/>
          <w:szCs w:val="22"/>
          <w:lang w:val="bg-BG"/>
        </w:rPr>
        <w:t>2012</w:t>
      </w:r>
      <w:r w:rsidR="00307468">
        <w:rPr>
          <w:b/>
          <w:bCs/>
          <w:szCs w:val="22"/>
          <w:lang w:val="bg-BG"/>
        </w:rPr>
        <w:t> г.</w:t>
      </w:r>
      <w:r w:rsidR="00276A85" w:rsidRPr="00A84C4E">
        <w:rPr>
          <w:b/>
          <w:bCs/>
          <w:szCs w:val="22"/>
          <w:lang w:val="bg-BG"/>
        </w:rPr>
        <w:t>)</w:t>
      </w:r>
    </w:p>
    <w:p w14:paraId="7609A99E" w14:textId="55C16D31" w:rsidR="00A243E4" w:rsidRPr="00A84C4E" w:rsidRDefault="00B007F1" w:rsidP="00E9263B">
      <w:pPr>
        <w:keepNext/>
        <w:keepLines/>
        <w:widowControl w:val="0"/>
        <w:tabs>
          <w:tab w:val="clear" w:pos="567"/>
          <w:tab w:val="left" w:pos="1440"/>
        </w:tabs>
        <w:spacing w:line="240" w:lineRule="auto"/>
        <w:ind w:left="1440" w:hanging="1440"/>
        <w:rPr>
          <w:b/>
          <w:bCs/>
          <w:lang w:val="bg-BG"/>
        </w:rPr>
      </w:pPr>
      <w:r w:rsidRPr="00A84C4E">
        <w:rPr>
          <w:b/>
          <w:bCs/>
          <w:noProof/>
          <w:lang w:val="en-US"/>
        </w:rPr>
        <w:drawing>
          <wp:inline distT="0" distB="0" distL="0" distR="0" wp14:anchorId="132FD197" wp14:editId="719F7301">
            <wp:extent cx="6108192" cy="3474720"/>
            <wp:effectExtent l="0" t="0" r="6985" b="0"/>
            <wp:docPr id="15" name="Picture 2" descr="f_os_graysca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_os_grayscal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8192" cy="3474720"/>
                    </a:xfrm>
                    <a:prstGeom prst="rect">
                      <a:avLst/>
                    </a:prstGeom>
                    <a:noFill/>
                    <a:ln>
                      <a:noFill/>
                    </a:ln>
                  </pic:spPr>
                </pic:pic>
              </a:graphicData>
            </a:graphic>
          </wp:inline>
        </w:drawing>
      </w:r>
    </w:p>
    <w:p w14:paraId="6BBD0317" w14:textId="35098D60" w:rsidR="006969F7" w:rsidRPr="00C61E6F" w:rsidRDefault="006969F7" w:rsidP="0044193F">
      <w:pPr>
        <w:widowControl w:val="0"/>
        <w:tabs>
          <w:tab w:val="clear" w:pos="567"/>
        </w:tabs>
        <w:spacing w:line="240" w:lineRule="auto"/>
        <w:rPr>
          <w:lang w:val="bg-BG"/>
        </w:rPr>
      </w:pPr>
    </w:p>
    <w:p w14:paraId="4D2C6A63" w14:textId="77777777" w:rsidR="00A243E4" w:rsidRPr="00C61E6F" w:rsidRDefault="00276A85" w:rsidP="0044193F">
      <w:pPr>
        <w:keepNext/>
        <w:widowControl w:val="0"/>
        <w:tabs>
          <w:tab w:val="clear" w:pos="567"/>
        </w:tabs>
        <w:spacing w:line="240" w:lineRule="auto"/>
        <w:rPr>
          <w:i/>
          <w:lang w:val="bg-BG"/>
        </w:rPr>
      </w:pPr>
      <w:r w:rsidRPr="00C61E6F">
        <w:rPr>
          <w:i/>
          <w:lang w:val="bg-BG"/>
        </w:rPr>
        <w:t>Пациенти с мозъчни метастази</w:t>
      </w:r>
      <w:r w:rsidR="00A243E4" w:rsidRPr="00C61E6F">
        <w:rPr>
          <w:i/>
          <w:lang w:val="bg-BG"/>
        </w:rPr>
        <w:t xml:space="preserve"> (</w:t>
      </w:r>
      <w:r w:rsidR="00A23B31" w:rsidRPr="00C61E6F">
        <w:rPr>
          <w:i/>
          <w:lang w:val="bg-BG"/>
        </w:rPr>
        <w:t>р</w:t>
      </w:r>
      <w:r w:rsidRPr="00C61E6F">
        <w:rPr>
          <w:i/>
          <w:lang w:val="bg-BG"/>
        </w:rPr>
        <w:t>езултати от фаза</w:t>
      </w:r>
      <w:r w:rsidR="00DB4E83" w:rsidRPr="00C61E6F">
        <w:rPr>
          <w:i/>
          <w:lang w:val="bg-BG"/>
        </w:rPr>
        <w:t> </w:t>
      </w:r>
      <w:r w:rsidR="00A243E4" w:rsidRPr="00C61E6F">
        <w:rPr>
          <w:i/>
          <w:lang w:val="bg-BG"/>
        </w:rPr>
        <w:t xml:space="preserve">II </w:t>
      </w:r>
      <w:r w:rsidRPr="00C61E6F">
        <w:rPr>
          <w:i/>
          <w:lang w:val="bg-BG"/>
        </w:rPr>
        <w:t>проучване</w:t>
      </w:r>
      <w:r w:rsidR="00A243E4" w:rsidRPr="00C61E6F">
        <w:rPr>
          <w:i/>
          <w:lang w:val="bg-BG"/>
        </w:rPr>
        <w:t xml:space="preserve"> (BREAK</w:t>
      </w:r>
      <w:r w:rsidR="00A23B31" w:rsidRPr="00C61E6F">
        <w:rPr>
          <w:i/>
          <w:lang w:val="bg-BG"/>
        </w:rPr>
        <w:noBreakHyphen/>
      </w:r>
      <w:r w:rsidR="00A243E4" w:rsidRPr="00C61E6F">
        <w:rPr>
          <w:i/>
          <w:lang w:val="bg-BG"/>
        </w:rPr>
        <w:t>MB)</w:t>
      </w:r>
    </w:p>
    <w:p w14:paraId="3BFA3A7F" w14:textId="0EBCBE20" w:rsidR="00A243E4" w:rsidRPr="00C61E6F" w:rsidRDefault="00A243E4" w:rsidP="0044193F">
      <w:pPr>
        <w:widowControl w:val="0"/>
        <w:tabs>
          <w:tab w:val="clear" w:pos="567"/>
        </w:tabs>
        <w:spacing w:line="240" w:lineRule="auto"/>
        <w:rPr>
          <w:lang w:val="bg-BG"/>
        </w:rPr>
      </w:pPr>
      <w:r w:rsidRPr="00C61E6F">
        <w:rPr>
          <w:lang w:val="bg-BG"/>
        </w:rPr>
        <w:t>BREAK</w:t>
      </w:r>
      <w:r w:rsidR="00A23B31" w:rsidRPr="00C61E6F">
        <w:rPr>
          <w:lang w:val="bg-BG"/>
        </w:rPr>
        <w:noBreakHyphen/>
      </w:r>
      <w:r w:rsidRPr="00C61E6F">
        <w:rPr>
          <w:lang w:val="bg-BG"/>
        </w:rPr>
        <w:t xml:space="preserve">MB </w:t>
      </w:r>
      <w:r w:rsidR="00A44EED" w:rsidRPr="00C61E6F">
        <w:rPr>
          <w:lang w:val="bg-BG"/>
        </w:rPr>
        <w:t xml:space="preserve">е </w:t>
      </w:r>
      <w:r w:rsidR="003B3E60" w:rsidRPr="00C61E6F">
        <w:rPr>
          <w:lang w:val="bg-BG"/>
        </w:rPr>
        <w:t>многоцентрово, отворено, дву</w:t>
      </w:r>
      <w:r w:rsidR="00276A85" w:rsidRPr="00C61E6F">
        <w:rPr>
          <w:lang w:val="bg-BG"/>
        </w:rPr>
        <w:t>кохортно, фаза</w:t>
      </w:r>
      <w:r w:rsidR="00DB4E83" w:rsidRPr="00C61E6F">
        <w:rPr>
          <w:lang w:val="bg-BG"/>
        </w:rPr>
        <w:t> </w:t>
      </w:r>
      <w:r w:rsidR="00276A85" w:rsidRPr="00C61E6F">
        <w:rPr>
          <w:lang w:val="bg-BG"/>
        </w:rPr>
        <w:t>ІІ проучване</w:t>
      </w:r>
      <w:r w:rsidR="006B34CD" w:rsidRPr="00C61E6F">
        <w:rPr>
          <w:lang w:val="bg-BG"/>
        </w:rPr>
        <w:t>,</w:t>
      </w:r>
      <w:r w:rsidR="00276A85" w:rsidRPr="00C61E6F">
        <w:rPr>
          <w:lang w:val="bg-BG"/>
        </w:rPr>
        <w:t xml:space="preserve"> предназначено за оценка на вътречерепния отговор на да</w:t>
      </w:r>
      <w:r w:rsidR="003B3E60" w:rsidRPr="00C61E6F">
        <w:rPr>
          <w:lang w:val="bg-BG"/>
        </w:rPr>
        <w:t>б</w:t>
      </w:r>
      <w:r w:rsidR="00276A85" w:rsidRPr="00C61E6F">
        <w:rPr>
          <w:lang w:val="bg-BG"/>
        </w:rPr>
        <w:t xml:space="preserve">рафениб при </w:t>
      </w:r>
      <w:r w:rsidR="001214B8" w:rsidRPr="00C61E6F">
        <w:rPr>
          <w:szCs w:val="22"/>
          <w:lang w:val="bg-BG"/>
        </w:rPr>
        <w:t>участници</w:t>
      </w:r>
      <w:r w:rsidR="00276A85" w:rsidRPr="00C61E6F">
        <w:rPr>
          <w:lang w:val="bg-BG"/>
        </w:rPr>
        <w:t xml:space="preserve"> с хистологично доказан </w:t>
      </w:r>
      <w:r w:rsidRPr="00C61E6F">
        <w:rPr>
          <w:lang w:val="bg-BG"/>
        </w:rPr>
        <w:t>(</w:t>
      </w:r>
      <w:r w:rsidR="00276A85" w:rsidRPr="00C61E6F">
        <w:rPr>
          <w:lang w:val="bg-BG"/>
        </w:rPr>
        <w:t>стадий</w:t>
      </w:r>
      <w:r w:rsidR="003B3E60" w:rsidRPr="00C61E6F">
        <w:rPr>
          <w:lang w:val="bg-BG"/>
        </w:rPr>
        <w:t> </w:t>
      </w:r>
      <w:r w:rsidRPr="00C61E6F">
        <w:rPr>
          <w:lang w:val="bg-BG"/>
        </w:rPr>
        <w:t xml:space="preserve">IV) </w:t>
      </w:r>
      <w:r w:rsidR="003B3E60" w:rsidRPr="00C61E6F">
        <w:rPr>
          <w:lang w:val="bg-BG"/>
        </w:rPr>
        <w:t xml:space="preserve">положителен за BRAF </w:t>
      </w:r>
      <w:r w:rsidR="00276A85" w:rsidRPr="00C61E6F">
        <w:rPr>
          <w:lang w:val="bg-BG"/>
        </w:rPr>
        <w:t xml:space="preserve">мутация </w:t>
      </w:r>
      <w:r w:rsidRPr="00C61E6F">
        <w:rPr>
          <w:lang w:val="bg-BG"/>
        </w:rPr>
        <w:t xml:space="preserve">(V600E </w:t>
      </w:r>
      <w:r w:rsidR="00276A85" w:rsidRPr="00C61E6F">
        <w:rPr>
          <w:lang w:val="bg-BG"/>
        </w:rPr>
        <w:t>или</w:t>
      </w:r>
      <w:r w:rsidRPr="00C61E6F">
        <w:rPr>
          <w:lang w:val="bg-BG"/>
        </w:rPr>
        <w:t xml:space="preserve"> V600K) </w:t>
      </w:r>
      <w:r w:rsidR="00276A85" w:rsidRPr="00C61E6F">
        <w:rPr>
          <w:lang w:val="bg-BG"/>
        </w:rPr>
        <w:t>меланом, метастазир</w:t>
      </w:r>
      <w:r w:rsidR="00A44EED" w:rsidRPr="00C61E6F">
        <w:rPr>
          <w:lang w:val="bg-BG"/>
        </w:rPr>
        <w:t>а</w:t>
      </w:r>
      <w:r w:rsidR="00276A85" w:rsidRPr="00C61E6F">
        <w:rPr>
          <w:lang w:val="bg-BG"/>
        </w:rPr>
        <w:t>л в мозъка</w:t>
      </w:r>
      <w:r w:rsidRPr="00C61E6F">
        <w:rPr>
          <w:lang w:val="bg-BG"/>
        </w:rPr>
        <w:t xml:space="preserve">. </w:t>
      </w:r>
      <w:r w:rsidR="00A065F2" w:rsidRPr="00C61E6F">
        <w:rPr>
          <w:lang w:val="bg-BG"/>
        </w:rPr>
        <w:t>Пациентите са включени в Кохорта А</w:t>
      </w:r>
      <w:r w:rsidRPr="00C61E6F">
        <w:rPr>
          <w:lang w:val="bg-BG"/>
        </w:rPr>
        <w:t xml:space="preserve"> (</w:t>
      </w:r>
      <w:r w:rsidR="001214B8" w:rsidRPr="00C61E6F">
        <w:rPr>
          <w:szCs w:val="22"/>
          <w:lang w:val="bg-BG"/>
        </w:rPr>
        <w:t xml:space="preserve">участници </w:t>
      </w:r>
      <w:r w:rsidR="003B3E60" w:rsidRPr="00C61E6F">
        <w:rPr>
          <w:lang w:val="bg-BG"/>
        </w:rPr>
        <w:t>без</w:t>
      </w:r>
      <w:r w:rsidR="00A065F2" w:rsidRPr="00C61E6F">
        <w:rPr>
          <w:lang w:val="bg-BG"/>
        </w:rPr>
        <w:t xml:space="preserve"> предшестваща локална терапия за мозъчни метастази</w:t>
      </w:r>
      <w:r w:rsidRPr="00C61E6F">
        <w:rPr>
          <w:lang w:val="bg-BG"/>
        </w:rPr>
        <w:t xml:space="preserve">) </w:t>
      </w:r>
      <w:r w:rsidR="00A065F2" w:rsidRPr="00C61E6F">
        <w:rPr>
          <w:lang w:val="bg-BG"/>
        </w:rPr>
        <w:t>или Кохорта</w:t>
      </w:r>
      <w:r w:rsidRPr="00C61E6F">
        <w:rPr>
          <w:lang w:val="bg-BG"/>
        </w:rPr>
        <w:t xml:space="preserve"> </w:t>
      </w:r>
      <w:r w:rsidR="00307468">
        <w:rPr>
          <w:lang w:val="bg-BG"/>
        </w:rPr>
        <w:t>Б</w:t>
      </w:r>
      <w:r w:rsidR="00307468" w:rsidRPr="00C61E6F">
        <w:rPr>
          <w:lang w:val="bg-BG"/>
        </w:rPr>
        <w:t xml:space="preserve"> </w:t>
      </w:r>
      <w:r w:rsidRPr="00C61E6F">
        <w:rPr>
          <w:lang w:val="bg-BG"/>
        </w:rPr>
        <w:t>(</w:t>
      </w:r>
      <w:r w:rsidR="001214B8" w:rsidRPr="00C61E6F">
        <w:rPr>
          <w:szCs w:val="22"/>
          <w:lang w:val="bg-BG"/>
        </w:rPr>
        <w:t xml:space="preserve">участници </w:t>
      </w:r>
      <w:r w:rsidR="00A065F2" w:rsidRPr="00C61E6F">
        <w:rPr>
          <w:lang w:val="bg-BG"/>
        </w:rPr>
        <w:t>с предшестваща локална терапия за мозъчни метастази</w:t>
      </w:r>
      <w:r w:rsidRPr="00C61E6F">
        <w:rPr>
          <w:lang w:val="bg-BG"/>
        </w:rPr>
        <w:t>).</w:t>
      </w:r>
    </w:p>
    <w:p w14:paraId="09A2EE82" w14:textId="77777777" w:rsidR="00A243E4" w:rsidRPr="00C61E6F" w:rsidRDefault="00A243E4" w:rsidP="0044193F">
      <w:pPr>
        <w:widowControl w:val="0"/>
        <w:tabs>
          <w:tab w:val="clear" w:pos="567"/>
        </w:tabs>
        <w:spacing w:line="240" w:lineRule="auto"/>
        <w:rPr>
          <w:lang w:val="bg-BG"/>
        </w:rPr>
      </w:pPr>
    </w:p>
    <w:p w14:paraId="4AA4B8EF" w14:textId="23902A2D" w:rsidR="00AC36A4" w:rsidRPr="00C61E6F" w:rsidRDefault="00AC36A4" w:rsidP="0044193F">
      <w:pPr>
        <w:widowControl w:val="0"/>
        <w:tabs>
          <w:tab w:val="clear" w:pos="567"/>
        </w:tabs>
        <w:spacing w:line="240" w:lineRule="auto"/>
        <w:rPr>
          <w:lang w:val="bg-BG"/>
        </w:rPr>
      </w:pPr>
      <w:r w:rsidRPr="00C61E6F">
        <w:rPr>
          <w:lang w:val="bg-BG"/>
        </w:rPr>
        <w:t>Първичната крайна точка на проучването е била общ</w:t>
      </w:r>
      <w:r w:rsidR="00D5510F" w:rsidRPr="00C61E6F">
        <w:rPr>
          <w:lang w:val="bg-BG"/>
        </w:rPr>
        <w:t>ата честота на</w:t>
      </w:r>
      <w:r w:rsidRPr="00C61E6F">
        <w:rPr>
          <w:lang w:val="bg-BG"/>
        </w:rPr>
        <w:t xml:space="preserve"> вътречерепен отговор </w:t>
      </w:r>
      <w:r w:rsidR="00A243E4" w:rsidRPr="00C61E6F">
        <w:rPr>
          <w:lang w:val="bg-BG"/>
        </w:rPr>
        <w:t>(</w:t>
      </w:r>
      <w:r w:rsidR="00D5510F" w:rsidRPr="00C61E6F">
        <w:rPr>
          <w:lang w:val="bg-BG"/>
        </w:rPr>
        <w:t xml:space="preserve">overall intracranial response rate, </w:t>
      </w:r>
      <w:r w:rsidR="00A243E4" w:rsidRPr="00C61E6F">
        <w:rPr>
          <w:lang w:val="bg-BG"/>
        </w:rPr>
        <w:t xml:space="preserve">OIRR) </w:t>
      </w:r>
      <w:r w:rsidRPr="00C61E6F">
        <w:rPr>
          <w:lang w:val="bg-BG"/>
        </w:rPr>
        <w:t>в популацията пациенти с</w:t>
      </w:r>
      <w:r w:rsidR="00A243E4" w:rsidRPr="00C61E6F">
        <w:rPr>
          <w:lang w:val="bg-BG"/>
        </w:rPr>
        <w:t xml:space="preserve"> V600E </w:t>
      </w:r>
      <w:r w:rsidRPr="00C61E6F">
        <w:rPr>
          <w:lang w:val="bg-BG"/>
        </w:rPr>
        <w:t>мутация по оценк</w:t>
      </w:r>
      <w:r w:rsidR="00930C1B" w:rsidRPr="00C61E6F">
        <w:rPr>
          <w:lang w:val="bg-BG"/>
        </w:rPr>
        <w:t>а на изследователя. Потвърдения</w:t>
      </w:r>
      <w:r w:rsidR="001C6C0B" w:rsidRPr="00C61E6F">
        <w:rPr>
          <w:lang w:val="bg-BG"/>
        </w:rPr>
        <w:t>т</w:t>
      </w:r>
      <w:r w:rsidRPr="00C61E6F">
        <w:rPr>
          <w:lang w:val="bg-BG"/>
        </w:rPr>
        <w:t xml:space="preserve"> </w:t>
      </w:r>
      <w:r w:rsidR="00A243E4" w:rsidRPr="00C61E6F">
        <w:rPr>
          <w:lang w:val="bg-BG"/>
        </w:rPr>
        <w:t xml:space="preserve">OIRR </w:t>
      </w:r>
      <w:r w:rsidRPr="00C61E6F">
        <w:rPr>
          <w:lang w:val="bg-BG"/>
        </w:rPr>
        <w:t>и други резултати за ефикасност по оценка на изс</w:t>
      </w:r>
      <w:r w:rsidR="00A44EED" w:rsidRPr="00C61E6F">
        <w:rPr>
          <w:lang w:val="bg-BG"/>
        </w:rPr>
        <w:t>л</w:t>
      </w:r>
      <w:r w:rsidRPr="00C61E6F">
        <w:rPr>
          <w:lang w:val="bg-BG"/>
        </w:rPr>
        <w:t>едователя са представени в Таблица </w:t>
      </w:r>
      <w:r w:rsidR="00B940E0" w:rsidRPr="00C61E6F">
        <w:rPr>
          <w:lang w:val="bg-BG"/>
        </w:rPr>
        <w:t>1</w:t>
      </w:r>
      <w:r w:rsidR="00EA46C4" w:rsidRPr="00C61E6F">
        <w:rPr>
          <w:lang w:val="bg-BG"/>
        </w:rPr>
        <w:t>3</w:t>
      </w:r>
      <w:r w:rsidRPr="00C61E6F">
        <w:rPr>
          <w:lang w:val="bg-BG"/>
        </w:rPr>
        <w:t>.</w:t>
      </w:r>
    </w:p>
    <w:p w14:paraId="2C577C25" w14:textId="77777777" w:rsidR="00A243E4" w:rsidRPr="00C61E6F" w:rsidRDefault="00A243E4" w:rsidP="0044193F">
      <w:pPr>
        <w:widowControl w:val="0"/>
        <w:tabs>
          <w:tab w:val="clear" w:pos="567"/>
        </w:tabs>
        <w:spacing w:line="240" w:lineRule="auto"/>
        <w:rPr>
          <w:lang w:val="bg-BG"/>
        </w:rPr>
      </w:pPr>
    </w:p>
    <w:p w14:paraId="334270AF" w14:textId="6CAEB46C" w:rsidR="00A243E4" w:rsidRPr="00A84C4E" w:rsidRDefault="00A243E4" w:rsidP="00E9263B">
      <w:pPr>
        <w:keepNext/>
        <w:keepLines/>
        <w:widowControl w:val="0"/>
        <w:tabs>
          <w:tab w:val="clear" w:pos="567"/>
          <w:tab w:val="left" w:pos="1440"/>
        </w:tabs>
        <w:spacing w:line="240" w:lineRule="auto"/>
        <w:ind w:left="1440" w:hanging="1440"/>
        <w:rPr>
          <w:b/>
          <w:bCs/>
          <w:lang w:val="bg-BG"/>
        </w:rPr>
      </w:pPr>
      <w:r w:rsidRPr="00A84C4E">
        <w:rPr>
          <w:b/>
          <w:bCs/>
          <w:lang w:val="bg-BG"/>
        </w:rPr>
        <w:lastRenderedPageBreak/>
        <w:t>T</w:t>
      </w:r>
      <w:r w:rsidR="00D63200" w:rsidRPr="00A84C4E">
        <w:rPr>
          <w:b/>
          <w:bCs/>
          <w:lang w:val="bg-BG"/>
        </w:rPr>
        <w:t>аблица</w:t>
      </w:r>
      <w:r w:rsidRPr="00A84C4E">
        <w:rPr>
          <w:b/>
          <w:bCs/>
          <w:lang w:val="bg-BG"/>
        </w:rPr>
        <w:t> </w:t>
      </w:r>
      <w:r w:rsidR="00B940E0" w:rsidRPr="00A84C4E">
        <w:rPr>
          <w:b/>
          <w:bCs/>
          <w:lang w:val="bg-BG"/>
        </w:rPr>
        <w:t>1</w:t>
      </w:r>
      <w:r w:rsidR="00EA46C4" w:rsidRPr="00A84C4E">
        <w:rPr>
          <w:b/>
          <w:bCs/>
          <w:lang w:val="bg-BG"/>
        </w:rPr>
        <w:t>3</w:t>
      </w:r>
      <w:r w:rsidR="006969F7" w:rsidRPr="00A84C4E">
        <w:rPr>
          <w:b/>
          <w:bCs/>
          <w:lang w:val="bg-BG"/>
        </w:rPr>
        <w:tab/>
      </w:r>
      <w:r w:rsidR="00930C1B" w:rsidRPr="00A84C4E">
        <w:rPr>
          <w:b/>
          <w:bCs/>
          <w:lang w:val="bg-BG"/>
        </w:rPr>
        <w:t>Д</w:t>
      </w:r>
      <w:r w:rsidR="00D63200" w:rsidRPr="00A84C4E">
        <w:rPr>
          <w:b/>
          <w:bCs/>
          <w:lang w:val="bg-BG"/>
        </w:rPr>
        <w:t>анни за ефикасност при пациенти с мозъчни метастази</w:t>
      </w:r>
      <w:r w:rsidRPr="00A84C4E">
        <w:rPr>
          <w:rFonts w:eastAsia="MS Mincho"/>
          <w:b/>
          <w:bCs/>
          <w:szCs w:val="24"/>
          <w:lang w:val="bg-BG"/>
        </w:rPr>
        <w:t xml:space="preserve"> </w:t>
      </w:r>
      <w:r w:rsidRPr="00A84C4E">
        <w:rPr>
          <w:b/>
          <w:bCs/>
          <w:lang w:val="bg-BG"/>
        </w:rPr>
        <w:t>(</w:t>
      </w:r>
      <w:r w:rsidR="00D63200" w:rsidRPr="00A84C4E">
        <w:rPr>
          <w:b/>
          <w:bCs/>
          <w:lang w:val="bg-BG"/>
        </w:rPr>
        <w:t xml:space="preserve">Проучване </w:t>
      </w:r>
      <w:r w:rsidR="00930C1B" w:rsidRPr="00A84C4E">
        <w:rPr>
          <w:b/>
          <w:bCs/>
          <w:lang w:val="bg-BG"/>
        </w:rPr>
        <w:t>BREAK</w:t>
      </w:r>
      <w:r w:rsidR="00930C1B" w:rsidRPr="00A84C4E">
        <w:rPr>
          <w:b/>
          <w:bCs/>
          <w:lang w:val="bg-BG"/>
        </w:rPr>
        <w:noBreakHyphen/>
      </w:r>
      <w:r w:rsidRPr="00A84C4E">
        <w:rPr>
          <w:b/>
          <w:bCs/>
          <w:lang w:val="bg-BG"/>
        </w:rPr>
        <w:t>MB)</w:t>
      </w:r>
    </w:p>
    <w:p w14:paraId="16E9A9DE" w14:textId="77777777" w:rsidR="00A243E4" w:rsidRPr="00C61E6F" w:rsidRDefault="00A243E4" w:rsidP="0044193F">
      <w:pPr>
        <w:keepNext/>
        <w:keepLines/>
        <w:widowControl w:val="0"/>
        <w:tabs>
          <w:tab w:val="clear" w:pos="567"/>
        </w:tabs>
        <w:spacing w:line="240" w:lineRule="auto"/>
        <w:rPr>
          <w:lang w:val="bg-BG"/>
        </w:rPr>
      </w:pPr>
    </w:p>
    <w:tbl>
      <w:tblPr>
        <w:tblW w:w="5183"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851"/>
        <w:gridCol w:w="2177"/>
        <w:gridCol w:w="1862"/>
        <w:gridCol w:w="1559"/>
        <w:gridCol w:w="1944"/>
      </w:tblGrid>
      <w:tr w:rsidR="00A243E4" w:rsidRPr="00D469A4" w14:paraId="0D200788" w14:textId="77777777" w:rsidTr="007579B2">
        <w:trPr>
          <w:cantSplit/>
        </w:trPr>
        <w:tc>
          <w:tcPr>
            <w:tcW w:w="985" w:type="pct"/>
            <w:tcBorders>
              <w:top w:val="single" w:sz="4" w:space="0" w:color="auto"/>
              <w:bottom w:val="single" w:sz="4" w:space="0" w:color="auto"/>
            </w:tcBorders>
            <w:shd w:val="clear" w:color="auto" w:fill="auto"/>
          </w:tcPr>
          <w:p w14:paraId="1D265748" w14:textId="77777777" w:rsidR="00A243E4" w:rsidRPr="00C61E6F" w:rsidRDefault="00A243E4" w:rsidP="0044193F">
            <w:pPr>
              <w:keepNext/>
              <w:keepLines/>
              <w:widowControl w:val="0"/>
              <w:tabs>
                <w:tab w:val="clear" w:pos="567"/>
              </w:tabs>
              <w:spacing w:line="240" w:lineRule="auto"/>
              <w:rPr>
                <w:b/>
                <w:szCs w:val="22"/>
                <w:lang w:val="bg-BG"/>
              </w:rPr>
            </w:pPr>
          </w:p>
        </w:tc>
        <w:tc>
          <w:tcPr>
            <w:tcW w:w="4015" w:type="pct"/>
            <w:gridSpan w:val="4"/>
            <w:tcBorders>
              <w:top w:val="single" w:sz="4" w:space="0" w:color="auto"/>
              <w:bottom w:val="single" w:sz="4" w:space="0" w:color="auto"/>
            </w:tcBorders>
            <w:shd w:val="clear" w:color="auto" w:fill="auto"/>
            <w:vAlign w:val="center"/>
          </w:tcPr>
          <w:p w14:paraId="62EF3062" w14:textId="77777777" w:rsidR="00A243E4" w:rsidRPr="00C61E6F" w:rsidRDefault="00D63200" w:rsidP="0044193F">
            <w:pPr>
              <w:keepNext/>
              <w:keepLines/>
              <w:widowControl w:val="0"/>
              <w:tabs>
                <w:tab w:val="clear" w:pos="567"/>
              </w:tabs>
              <w:spacing w:line="240" w:lineRule="auto"/>
              <w:jc w:val="center"/>
              <w:rPr>
                <w:rFonts w:eastAsia="MS Mincho"/>
                <w:b/>
                <w:szCs w:val="22"/>
                <w:lang w:val="bg-BG"/>
              </w:rPr>
            </w:pPr>
            <w:r w:rsidRPr="00C61E6F">
              <w:rPr>
                <w:rFonts w:eastAsia="MS Mincho"/>
                <w:b/>
                <w:szCs w:val="22"/>
                <w:lang w:val="bg-BG"/>
              </w:rPr>
              <w:t xml:space="preserve">Популация на всички </w:t>
            </w:r>
            <w:r w:rsidR="00930C1B" w:rsidRPr="00C61E6F">
              <w:rPr>
                <w:rFonts w:eastAsia="MS Mincho"/>
                <w:b/>
                <w:szCs w:val="22"/>
                <w:lang w:val="bg-BG"/>
              </w:rPr>
              <w:t>лекувани</w:t>
            </w:r>
            <w:r w:rsidRPr="00C61E6F">
              <w:rPr>
                <w:rFonts w:eastAsia="MS Mincho"/>
                <w:b/>
                <w:szCs w:val="22"/>
                <w:lang w:val="bg-BG"/>
              </w:rPr>
              <w:t xml:space="preserve"> </w:t>
            </w:r>
            <w:r w:rsidR="001214B8" w:rsidRPr="00C61E6F">
              <w:rPr>
                <w:rFonts w:eastAsia="MS Mincho"/>
                <w:b/>
                <w:szCs w:val="22"/>
                <w:lang w:val="bg-BG"/>
              </w:rPr>
              <w:t>участници</w:t>
            </w:r>
          </w:p>
        </w:tc>
      </w:tr>
      <w:tr w:rsidR="00A243E4" w:rsidRPr="00C61E6F" w14:paraId="11899453" w14:textId="77777777" w:rsidTr="007579B2">
        <w:trPr>
          <w:cantSplit/>
        </w:trPr>
        <w:tc>
          <w:tcPr>
            <w:tcW w:w="985" w:type="pct"/>
            <w:tcBorders>
              <w:top w:val="single" w:sz="4" w:space="0" w:color="auto"/>
              <w:bottom w:val="single" w:sz="4" w:space="0" w:color="auto"/>
            </w:tcBorders>
            <w:shd w:val="clear" w:color="auto" w:fill="auto"/>
          </w:tcPr>
          <w:p w14:paraId="20CD9D69" w14:textId="77777777" w:rsidR="00A243E4" w:rsidRPr="00C61E6F" w:rsidRDefault="00A243E4" w:rsidP="0044193F">
            <w:pPr>
              <w:keepNext/>
              <w:keepLines/>
              <w:widowControl w:val="0"/>
              <w:tabs>
                <w:tab w:val="clear" w:pos="567"/>
              </w:tabs>
              <w:spacing w:line="240" w:lineRule="auto"/>
              <w:rPr>
                <w:b/>
                <w:szCs w:val="22"/>
                <w:lang w:val="bg-BG"/>
              </w:rPr>
            </w:pPr>
          </w:p>
        </w:tc>
        <w:tc>
          <w:tcPr>
            <w:tcW w:w="2150" w:type="pct"/>
            <w:gridSpan w:val="2"/>
            <w:tcBorders>
              <w:top w:val="single" w:sz="4" w:space="0" w:color="auto"/>
              <w:bottom w:val="single" w:sz="4" w:space="0" w:color="auto"/>
            </w:tcBorders>
            <w:shd w:val="clear" w:color="auto" w:fill="auto"/>
            <w:vAlign w:val="center"/>
          </w:tcPr>
          <w:p w14:paraId="0B1C970B" w14:textId="77777777" w:rsidR="00A243E4" w:rsidRPr="00C61E6F" w:rsidRDefault="00A243E4" w:rsidP="0044193F">
            <w:pPr>
              <w:keepNext/>
              <w:keepLines/>
              <w:widowControl w:val="0"/>
              <w:tabs>
                <w:tab w:val="clear" w:pos="567"/>
              </w:tabs>
              <w:spacing w:line="240" w:lineRule="auto"/>
              <w:jc w:val="center"/>
              <w:rPr>
                <w:rFonts w:eastAsia="MS Mincho"/>
                <w:b/>
                <w:szCs w:val="22"/>
                <w:lang w:val="bg-BG"/>
              </w:rPr>
            </w:pPr>
            <w:r w:rsidRPr="00C61E6F">
              <w:rPr>
                <w:rFonts w:eastAsia="MS Mincho"/>
                <w:b/>
                <w:szCs w:val="22"/>
                <w:lang w:val="bg-BG"/>
              </w:rPr>
              <w:t>BRAF V600E (</w:t>
            </w:r>
            <w:r w:rsidR="00D63200" w:rsidRPr="00C61E6F">
              <w:rPr>
                <w:rFonts w:eastAsia="MS Mincho"/>
                <w:b/>
                <w:szCs w:val="22"/>
                <w:lang w:val="bg-BG"/>
              </w:rPr>
              <w:t>Първичен</w:t>
            </w:r>
            <w:r w:rsidRPr="00C61E6F">
              <w:rPr>
                <w:rFonts w:eastAsia="MS Mincho"/>
                <w:b/>
                <w:szCs w:val="22"/>
                <w:lang w:val="bg-BG"/>
              </w:rPr>
              <w:t>)</w:t>
            </w:r>
          </w:p>
        </w:tc>
        <w:tc>
          <w:tcPr>
            <w:tcW w:w="1865" w:type="pct"/>
            <w:gridSpan w:val="2"/>
            <w:tcBorders>
              <w:top w:val="single" w:sz="4" w:space="0" w:color="auto"/>
              <w:bottom w:val="single" w:sz="4" w:space="0" w:color="auto"/>
            </w:tcBorders>
            <w:vAlign w:val="center"/>
          </w:tcPr>
          <w:p w14:paraId="62DB48ED" w14:textId="77777777" w:rsidR="00A243E4" w:rsidRPr="00C61E6F" w:rsidRDefault="00A243E4" w:rsidP="0044193F">
            <w:pPr>
              <w:keepNext/>
              <w:keepLines/>
              <w:widowControl w:val="0"/>
              <w:tabs>
                <w:tab w:val="clear" w:pos="567"/>
              </w:tabs>
              <w:spacing w:line="240" w:lineRule="auto"/>
              <w:jc w:val="center"/>
              <w:rPr>
                <w:rFonts w:eastAsia="MS Mincho"/>
                <w:b/>
                <w:szCs w:val="22"/>
                <w:lang w:val="bg-BG"/>
              </w:rPr>
            </w:pPr>
            <w:r w:rsidRPr="00C61E6F">
              <w:rPr>
                <w:rFonts w:eastAsia="MS Mincho"/>
                <w:b/>
                <w:szCs w:val="22"/>
                <w:lang w:val="bg-BG"/>
              </w:rPr>
              <w:t>BRAF V600K</w:t>
            </w:r>
          </w:p>
        </w:tc>
      </w:tr>
      <w:tr w:rsidR="00A243E4" w:rsidRPr="00C61E6F" w14:paraId="22755A10" w14:textId="77777777" w:rsidTr="007579B2">
        <w:trPr>
          <w:cantSplit/>
        </w:trPr>
        <w:tc>
          <w:tcPr>
            <w:tcW w:w="985" w:type="pct"/>
            <w:tcBorders>
              <w:top w:val="single" w:sz="4" w:space="0" w:color="auto"/>
              <w:bottom w:val="single" w:sz="4" w:space="0" w:color="auto"/>
            </w:tcBorders>
            <w:shd w:val="clear" w:color="auto" w:fill="auto"/>
          </w:tcPr>
          <w:p w14:paraId="660C0107" w14:textId="77777777" w:rsidR="00A243E4" w:rsidRPr="00C61E6F" w:rsidRDefault="00A243E4" w:rsidP="0044193F">
            <w:pPr>
              <w:keepNext/>
              <w:keepLines/>
              <w:widowControl w:val="0"/>
              <w:tabs>
                <w:tab w:val="clear" w:pos="567"/>
              </w:tabs>
              <w:spacing w:line="240" w:lineRule="auto"/>
              <w:rPr>
                <w:b/>
                <w:szCs w:val="22"/>
                <w:lang w:val="bg-BG"/>
              </w:rPr>
            </w:pPr>
          </w:p>
        </w:tc>
        <w:tc>
          <w:tcPr>
            <w:tcW w:w="1159" w:type="pct"/>
            <w:tcBorders>
              <w:top w:val="single" w:sz="4" w:space="0" w:color="auto"/>
              <w:bottom w:val="single" w:sz="4" w:space="0" w:color="auto"/>
            </w:tcBorders>
            <w:shd w:val="clear" w:color="auto" w:fill="auto"/>
            <w:vAlign w:val="center"/>
          </w:tcPr>
          <w:p w14:paraId="75905151" w14:textId="77777777" w:rsidR="00A243E4" w:rsidRPr="00C61E6F" w:rsidRDefault="00D63200" w:rsidP="0044193F">
            <w:pPr>
              <w:keepNext/>
              <w:keepLines/>
              <w:widowControl w:val="0"/>
              <w:tabs>
                <w:tab w:val="clear" w:pos="567"/>
              </w:tabs>
              <w:spacing w:line="240" w:lineRule="auto"/>
              <w:jc w:val="center"/>
              <w:rPr>
                <w:rFonts w:eastAsia="MS Mincho"/>
                <w:b/>
                <w:szCs w:val="22"/>
                <w:lang w:val="bg-BG"/>
              </w:rPr>
            </w:pPr>
            <w:r w:rsidRPr="00C61E6F">
              <w:rPr>
                <w:rFonts w:eastAsia="MS Mincho"/>
                <w:b/>
                <w:szCs w:val="22"/>
                <w:lang w:val="bg-BG"/>
              </w:rPr>
              <w:t>Кохорта</w:t>
            </w:r>
            <w:r w:rsidR="00A243E4" w:rsidRPr="00C61E6F">
              <w:rPr>
                <w:rFonts w:eastAsia="MS Mincho"/>
                <w:b/>
                <w:szCs w:val="22"/>
                <w:lang w:val="bg-BG"/>
              </w:rPr>
              <w:t xml:space="preserve"> A</w:t>
            </w:r>
          </w:p>
          <w:p w14:paraId="3C8C8038" w14:textId="77777777" w:rsidR="00A243E4" w:rsidRPr="00C61E6F" w:rsidRDefault="00A243E4" w:rsidP="0044193F">
            <w:pPr>
              <w:keepNext/>
              <w:keepLines/>
              <w:widowControl w:val="0"/>
              <w:tabs>
                <w:tab w:val="clear" w:pos="567"/>
              </w:tabs>
              <w:spacing w:line="240" w:lineRule="auto"/>
              <w:jc w:val="center"/>
              <w:rPr>
                <w:rFonts w:eastAsia="MS Mincho"/>
                <w:b/>
                <w:szCs w:val="22"/>
                <w:lang w:val="bg-BG"/>
              </w:rPr>
            </w:pPr>
            <w:r w:rsidRPr="00C61E6F">
              <w:rPr>
                <w:rFonts w:eastAsia="MS Mincho"/>
                <w:b/>
                <w:szCs w:val="22"/>
                <w:lang w:val="bg-BG"/>
              </w:rPr>
              <w:t>N=74</w:t>
            </w:r>
          </w:p>
        </w:tc>
        <w:tc>
          <w:tcPr>
            <w:tcW w:w="991" w:type="pct"/>
            <w:tcBorders>
              <w:top w:val="single" w:sz="4" w:space="0" w:color="auto"/>
              <w:bottom w:val="single" w:sz="4" w:space="0" w:color="auto"/>
            </w:tcBorders>
            <w:shd w:val="clear" w:color="auto" w:fill="auto"/>
            <w:vAlign w:val="center"/>
          </w:tcPr>
          <w:p w14:paraId="751FBE7B" w14:textId="79D682B3" w:rsidR="00A243E4" w:rsidRPr="00C61E6F" w:rsidRDefault="00D63200" w:rsidP="0044193F">
            <w:pPr>
              <w:keepNext/>
              <w:keepLines/>
              <w:widowControl w:val="0"/>
              <w:tabs>
                <w:tab w:val="clear" w:pos="567"/>
              </w:tabs>
              <w:spacing w:line="240" w:lineRule="auto"/>
              <w:jc w:val="center"/>
              <w:rPr>
                <w:rFonts w:eastAsia="MS Mincho"/>
                <w:b/>
                <w:szCs w:val="22"/>
                <w:lang w:val="bg-BG"/>
              </w:rPr>
            </w:pPr>
            <w:r w:rsidRPr="00C61E6F">
              <w:rPr>
                <w:rFonts w:eastAsia="MS Mincho"/>
                <w:b/>
                <w:szCs w:val="22"/>
                <w:lang w:val="bg-BG"/>
              </w:rPr>
              <w:t>Кохорта</w:t>
            </w:r>
            <w:r w:rsidR="00A243E4" w:rsidRPr="00C61E6F">
              <w:rPr>
                <w:rFonts w:eastAsia="MS Mincho"/>
                <w:b/>
                <w:szCs w:val="22"/>
                <w:lang w:val="bg-BG"/>
              </w:rPr>
              <w:t xml:space="preserve"> </w:t>
            </w:r>
            <w:r w:rsidR="00307468">
              <w:rPr>
                <w:rFonts w:eastAsia="MS Mincho"/>
                <w:b/>
                <w:szCs w:val="22"/>
                <w:lang w:val="bg-BG"/>
              </w:rPr>
              <w:t>Б</w:t>
            </w:r>
          </w:p>
          <w:p w14:paraId="5DDB623A" w14:textId="77777777" w:rsidR="00A243E4" w:rsidRPr="00C61E6F" w:rsidRDefault="00A243E4" w:rsidP="0044193F">
            <w:pPr>
              <w:keepNext/>
              <w:keepLines/>
              <w:widowControl w:val="0"/>
              <w:tabs>
                <w:tab w:val="clear" w:pos="567"/>
              </w:tabs>
              <w:spacing w:line="240" w:lineRule="auto"/>
              <w:jc w:val="center"/>
              <w:rPr>
                <w:rFonts w:eastAsia="MS Mincho"/>
                <w:b/>
                <w:szCs w:val="22"/>
                <w:lang w:val="bg-BG"/>
              </w:rPr>
            </w:pPr>
            <w:r w:rsidRPr="00C61E6F">
              <w:rPr>
                <w:rFonts w:eastAsia="MS Mincho"/>
                <w:b/>
                <w:szCs w:val="22"/>
                <w:lang w:val="bg-BG"/>
              </w:rPr>
              <w:t>N=65</w:t>
            </w:r>
          </w:p>
        </w:tc>
        <w:tc>
          <w:tcPr>
            <w:tcW w:w="830" w:type="pct"/>
            <w:tcBorders>
              <w:top w:val="single" w:sz="4" w:space="0" w:color="auto"/>
              <w:bottom w:val="single" w:sz="4" w:space="0" w:color="auto"/>
            </w:tcBorders>
            <w:vAlign w:val="center"/>
          </w:tcPr>
          <w:p w14:paraId="44543A7D" w14:textId="77777777" w:rsidR="00A243E4" w:rsidRPr="00C61E6F" w:rsidRDefault="00D63200" w:rsidP="0044193F">
            <w:pPr>
              <w:keepNext/>
              <w:keepLines/>
              <w:widowControl w:val="0"/>
              <w:tabs>
                <w:tab w:val="clear" w:pos="567"/>
              </w:tabs>
              <w:spacing w:line="240" w:lineRule="auto"/>
              <w:jc w:val="center"/>
              <w:rPr>
                <w:rFonts w:eastAsia="MS Mincho"/>
                <w:b/>
                <w:szCs w:val="22"/>
                <w:lang w:val="bg-BG"/>
              </w:rPr>
            </w:pPr>
            <w:r w:rsidRPr="00C61E6F">
              <w:rPr>
                <w:rFonts w:eastAsia="MS Mincho"/>
                <w:b/>
                <w:szCs w:val="22"/>
                <w:lang w:val="bg-BG"/>
              </w:rPr>
              <w:t>Кохорта</w:t>
            </w:r>
            <w:r w:rsidR="00A243E4" w:rsidRPr="00C61E6F">
              <w:rPr>
                <w:rFonts w:eastAsia="MS Mincho"/>
                <w:b/>
                <w:szCs w:val="22"/>
                <w:lang w:val="bg-BG"/>
              </w:rPr>
              <w:t xml:space="preserve"> A</w:t>
            </w:r>
          </w:p>
          <w:p w14:paraId="6E54AB11" w14:textId="77777777" w:rsidR="00A243E4" w:rsidRPr="00C61E6F" w:rsidRDefault="00A243E4" w:rsidP="0044193F">
            <w:pPr>
              <w:keepNext/>
              <w:keepLines/>
              <w:widowControl w:val="0"/>
              <w:tabs>
                <w:tab w:val="clear" w:pos="567"/>
              </w:tabs>
              <w:spacing w:line="240" w:lineRule="auto"/>
              <w:jc w:val="center"/>
              <w:rPr>
                <w:rFonts w:eastAsia="MS Mincho"/>
                <w:b/>
                <w:szCs w:val="22"/>
                <w:lang w:val="bg-BG"/>
              </w:rPr>
            </w:pPr>
            <w:r w:rsidRPr="00C61E6F">
              <w:rPr>
                <w:rFonts w:eastAsia="MS Mincho"/>
                <w:b/>
                <w:szCs w:val="22"/>
                <w:lang w:val="bg-BG"/>
              </w:rPr>
              <w:t>N=15</w:t>
            </w:r>
          </w:p>
        </w:tc>
        <w:tc>
          <w:tcPr>
            <w:tcW w:w="1035" w:type="pct"/>
            <w:tcBorders>
              <w:top w:val="single" w:sz="4" w:space="0" w:color="auto"/>
              <w:bottom w:val="single" w:sz="4" w:space="0" w:color="auto"/>
            </w:tcBorders>
            <w:vAlign w:val="center"/>
          </w:tcPr>
          <w:p w14:paraId="4133AD54" w14:textId="35610C42" w:rsidR="00A243E4" w:rsidRPr="00C61E6F" w:rsidRDefault="00D63200" w:rsidP="0044193F">
            <w:pPr>
              <w:keepNext/>
              <w:keepLines/>
              <w:widowControl w:val="0"/>
              <w:tabs>
                <w:tab w:val="clear" w:pos="567"/>
              </w:tabs>
              <w:spacing w:line="240" w:lineRule="auto"/>
              <w:jc w:val="center"/>
              <w:rPr>
                <w:rFonts w:eastAsia="MS Mincho"/>
                <w:b/>
                <w:szCs w:val="22"/>
                <w:lang w:val="bg-BG"/>
              </w:rPr>
            </w:pPr>
            <w:r w:rsidRPr="00C61E6F">
              <w:rPr>
                <w:rFonts w:eastAsia="MS Mincho"/>
                <w:b/>
                <w:szCs w:val="22"/>
                <w:lang w:val="bg-BG"/>
              </w:rPr>
              <w:t>Кохорта</w:t>
            </w:r>
            <w:r w:rsidR="00A243E4" w:rsidRPr="00C61E6F">
              <w:rPr>
                <w:rFonts w:eastAsia="MS Mincho"/>
                <w:b/>
                <w:szCs w:val="22"/>
                <w:lang w:val="bg-BG"/>
              </w:rPr>
              <w:t xml:space="preserve"> </w:t>
            </w:r>
            <w:r w:rsidR="00307468">
              <w:rPr>
                <w:rFonts w:eastAsia="MS Mincho"/>
                <w:b/>
                <w:szCs w:val="22"/>
                <w:lang w:val="bg-BG"/>
              </w:rPr>
              <w:t>Б</w:t>
            </w:r>
          </w:p>
          <w:p w14:paraId="768D369F" w14:textId="77777777" w:rsidR="00A243E4" w:rsidRPr="00C61E6F" w:rsidRDefault="00A243E4" w:rsidP="0044193F">
            <w:pPr>
              <w:keepNext/>
              <w:keepLines/>
              <w:widowControl w:val="0"/>
              <w:tabs>
                <w:tab w:val="clear" w:pos="567"/>
              </w:tabs>
              <w:spacing w:line="240" w:lineRule="auto"/>
              <w:jc w:val="center"/>
              <w:rPr>
                <w:rFonts w:eastAsia="MS Mincho"/>
                <w:b/>
                <w:szCs w:val="22"/>
                <w:lang w:val="bg-BG"/>
              </w:rPr>
            </w:pPr>
            <w:r w:rsidRPr="00C61E6F">
              <w:rPr>
                <w:rFonts w:eastAsia="MS Mincho"/>
                <w:b/>
                <w:szCs w:val="22"/>
                <w:lang w:val="bg-BG"/>
              </w:rPr>
              <w:t>N=18</w:t>
            </w:r>
          </w:p>
        </w:tc>
      </w:tr>
      <w:tr w:rsidR="00A243E4" w:rsidRPr="00C61E6F" w14:paraId="29FE7CBE" w14:textId="77777777" w:rsidTr="007579B2">
        <w:trPr>
          <w:cantSplit/>
        </w:trPr>
        <w:tc>
          <w:tcPr>
            <w:tcW w:w="3965" w:type="pct"/>
            <w:gridSpan w:val="4"/>
            <w:tcBorders>
              <w:top w:val="single" w:sz="4" w:space="0" w:color="auto"/>
              <w:bottom w:val="single" w:sz="4" w:space="0" w:color="auto"/>
            </w:tcBorders>
            <w:shd w:val="clear" w:color="auto" w:fill="auto"/>
          </w:tcPr>
          <w:p w14:paraId="0B0CEBA9" w14:textId="77777777" w:rsidR="00A243E4" w:rsidRPr="00C61E6F" w:rsidRDefault="00D5510F" w:rsidP="0044193F">
            <w:pPr>
              <w:keepNext/>
              <w:keepLines/>
              <w:widowControl w:val="0"/>
              <w:tabs>
                <w:tab w:val="clear" w:pos="567"/>
              </w:tabs>
              <w:spacing w:line="240" w:lineRule="auto"/>
              <w:rPr>
                <w:szCs w:val="22"/>
                <w:lang w:val="bg-BG"/>
              </w:rPr>
            </w:pPr>
            <w:r w:rsidRPr="00C61E6F">
              <w:rPr>
                <w:b/>
                <w:szCs w:val="22"/>
                <w:lang w:val="bg-BG"/>
              </w:rPr>
              <w:t>О</w:t>
            </w:r>
            <w:r w:rsidR="00D63200" w:rsidRPr="00C61E6F">
              <w:rPr>
                <w:b/>
                <w:szCs w:val="22"/>
                <w:lang w:val="bg-BG"/>
              </w:rPr>
              <w:t>бщ</w:t>
            </w:r>
            <w:r w:rsidRPr="00C61E6F">
              <w:rPr>
                <w:b/>
                <w:szCs w:val="22"/>
                <w:lang w:val="bg-BG"/>
              </w:rPr>
              <w:t>а честота на</w:t>
            </w:r>
            <w:r w:rsidR="00D63200" w:rsidRPr="00C61E6F">
              <w:rPr>
                <w:b/>
                <w:szCs w:val="22"/>
                <w:lang w:val="bg-BG"/>
              </w:rPr>
              <w:t xml:space="preserve"> вътречерепен отговор</w:t>
            </w:r>
            <w:r w:rsidR="00A243E4" w:rsidRPr="00C61E6F">
              <w:rPr>
                <w:szCs w:val="22"/>
                <w:lang w:val="bg-BG"/>
              </w:rPr>
              <w:t>, % (95% CI)</w:t>
            </w:r>
            <w:r w:rsidR="00A243E4" w:rsidRPr="00C61E6F">
              <w:rPr>
                <w:szCs w:val="22"/>
                <w:vertAlign w:val="superscript"/>
                <w:lang w:val="bg-BG"/>
              </w:rPr>
              <w:t>a</w:t>
            </w:r>
          </w:p>
        </w:tc>
        <w:tc>
          <w:tcPr>
            <w:tcW w:w="1035" w:type="pct"/>
            <w:tcBorders>
              <w:top w:val="single" w:sz="4" w:space="0" w:color="auto"/>
              <w:bottom w:val="single" w:sz="4" w:space="0" w:color="auto"/>
            </w:tcBorders>
          </w:tcPr>
          <w:p w14:paraId="09B96FB1" w14:textId="77777777" w:rsidR="00A243E4" w:rsidRPr="00C61E6F" w:rsidRDefault="00A243E4" w:rsidP="0044193F">
            <w:pPr>
              <w:keepNext/>
              <w:keepLines/>
              <w:widowControl w:val="0"/>
              <w:tabs>
                <w:tab w:val="clear" w:pos="567"/>
              </w:tabs>
              <w:spacing w:line="240" w:lineRule="auto"/>
              <w:jc w:val="center"/>
              <w:rPr>
                <w:szCs w:val="22"/>
                <w:lang w:val="bg-BG"/>
              </w:rPr>
            </w:pPr>
          </w:p>
        </w:tc>
      </w:tr>
      <w:tr w:rsidR="00A243E4" w:rsidRPr="00C61E6F" w14:paraId="343E9F5D" w14:textId="77777777" w:rsidTr="007579B2">
        <w:trPr>
          <w:cantSplit/>
        </w:trPr>
        <w:tc>
          <w:tcPr>
            <w:tcW w:w="985" w:type="pct"/>
            <w:tcBorders>
              <w:top w:val="single" w:sz="4" w:space="0" w:color="auto"/>
              <w:bottom w:val="single" w:sz="4" w:space="0" w:color="auto"/>
            </w:tcBorders>
            <w:shd w:val="clear" w:color="auto" w:fill="auto"/>
          </w:tcPr>
          <w:p w14:paraId="23045BA5" w14:textId="77777777" w:rsidR="00A243E4" w:rsidRPr="00C61E6F" w:rsidRDefault="00A243E4" w:rsidP="0044193F">
            <w:pPr>
              <w:keepNext/>
              <w:keepLines/>
              <w:widowControl w:val="0"/>
              <w:tabs>
                <w:tab w:val="clear" w:pos="567"/>
              </w:tabs>
              <w:spacing w:line="240" w:lineRule="auto"/>
              <w:rPr>
                <w:rFonts w:eastAsia="MS Mincho"/>
                <w:szCs w:val="22"/>
                <w:lang w:val="bg-BG"/>
              </w:rPr>
            </w:pPr>
          </w:p>
        </w:tc>
        <w:tc>
          <w:tcPr>
            <w:tcW w:w="1159" w:type="pct"/>
            <w:tcBorders>
              <w:top w:val="single" w:sz="4" w:space="0" w:color="auto"/>
              <w:bottom w:val="single" w:sz="4" w:space="0" w:color="auto"/>
            </w:tcBorders>
            <w:shd w:val="clear" w:color="auto" w:fill="auto"/>
          </w:tcPr>
          <w:p w14:paraId="793C7B84"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39% (28,0; 51,</w:t>
            </w:r>
            <w:r w:rsidR="00A243E4" w:rsidRPr="00C61E6F">
              <w:rPr>
                <w:szCs w:val="22"/>
                <w:lang w:val="bg-BG"/>
              </w:rPr>
              <w:t>2)</w:t>
            </w:r>
          </w:p>
          <w:p w14:paraId="205B6819" w14:textId="106A80CD" w:rsidR="00A243E4" w:rsidRPr="00C61E6F" w:rsidRDefault="00A243E4" w:rsidP="0044193F">
            <w:pPr>
              <w:keepNext/>
              <w:keepLines/>
              <w:widowControl w:val="0"/>
              <w:tabs>
                <w:tab w:val="clear" w:pos="567"/>
              </w:tabs>
              <w:spacing w:line="240" w:lineRule="auto"/>
              <w:jc w:val="center"/>
              <w:rPr>
                <w:szCs w:val="22"/>
                <w:lang w:val="bg-BG"/>
              </w:rPr>
            </w:pPr>
            <w:r w:rsidRPr="00C61E6F">
              <w:rPr>
                <w:szCs w:val="22"/>
                <w:lang w:val="bg-BG"/>
              </w:rPr>
              <w:t>P</w:t>
            </w:r>
            <w:r w:rsidR="007A72CA">
              <w:rPr>
                <w:szCs w:val="22"/>
                <w:lang w:val="bg-BG"/>
              </w:rPr>
              <w:t> </w:t>
            </w:r>
            <w:r w:rsidRPr="00C61E6F">
              <w:rPr>
                <w:szCs w:val="22"/>
                <w:lang w:val="bg-BG"/>
              </w:rPr>
              <w:t>&lt;</w:t>
            </w:r>
            <w:r w:rsidR="007B51C4" w:rsidRPr="00C61E6F">
              <w:rPr>
                <w:szCs w:val="22"/>
                <w:lang w:val="bg-BG"/>
              </w:rPr>
              <w:t>0,</w:t>
            </w:r>
            <w:r w:rsidRPr="00C61E6F">
              <w:rPr>
                <w:szCs w:val="22"/>
                <w:lang w:val="bg-BG"/>
              </w:rPr>
              <w:t>001</w:t>
            </w:r>
            <w:r w:rsidRPr="00C61E6F">
              <w:rPr>
                <w:szCs w:val="22"/>
                <w:vertAlign w:val="superscript"/>
                <w:lang w:val="bg-BG"/>
              </w:rPr>
              <w:t>b</w:t>
            </w:r>
          </w:p>
        </w:tc>
        <w:tc>
          <w:tcPr>
            <w:tcW w:w="991" w:type="pct"/>
            <w:tcBorders>
              <w:top w:val="single" w:sz="4" w:space="0" w:color="auto"/>
              <w:bottom w:val="single" w:sz="4" w:space="0" w:color="auto"/>
            </w:tcBorders>
            <w:shd w:val="clear" w:color="auto" w:fill="auto"/>
          </w:tcPr>
          <w:p w14:paraId="6DB54558"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31% (19,9; 43,</w:t>
            </w:r>
            <w:r w:rsidR="00A243E4" w:rsidRPr="00C61E6F">
              <w:rPr>
                <w:szCs w:val="22"/>
                <w:lang w:val="bg-BG"/>
              </w:rPr>
              <w:t>4)</w:t>
            </w:r>
          </w:p>
          <w:p w14:paraId="5E323EFF" w14:textId="7E6BBE74" w:rsidR="00A243E4" w:rsidRPr="00C61E6F" w:rsidRDefault="00A243E4" w:rsidP="0044193F">
            <w:pPr>
              <w:keepNext/>
              <w:keepLines/>
              <w:widowControl w:val="0"/>
              <w:tabs>
                <w:tab w:val="clear" w:pos="567"/>
              </w:tabs>
              <w:spacing w:line="240" w:lineRule="auto"/>
              <w:jc w:val="center"/>
              <w:rPr>
                <w:szCs w:val="22"/>
                <w:lang w:val="bg-BG"/>
              </w:rPr>
            </w:pPr>
            <w:r w:rsidRPr="00C61E6F">
              <w:rPr>
                <w:szCs w:val="22"/>
                <w:lang w:val="bg-BG"/>
              </w:rPr>
              <w:t>P</w:t>
            </w:r>
            <w:r w:rsidR="007A72CA">
              <w:rPr>
                <w:szCs w:val="22"/>
                <w:lang w:val="bg-BG"/>
              </w:rPr>
              <w:t> </w:t>
            </w:r>
            <w:r w:rsidRPr="00C61E6F">
              <w:rPr>
                <w:szCs w:val="22"/>
                <w:lang w:val="bg-BG"/>
              </w:rPr>
              <w:t>&lt;</w:t>
            </w:r>
            <w:r w:rsidR="007B51C4" w:rsidRPr="00C61E6F">
              <w:rPr>
                <w:szCs w:val="22"/>
                <w:lang w:val="bg-BG"/>
              </w:rPr>
              <w:t>0,</w:t>
            </w:r>
            <w:r w:rsidRPr="00C61E6F">
              <w:rPr>
                <w:szCs w:val="22"/>
                <w:lang w:val="bg-BG"/>
              </w:rPr>
              <w:t>001</w:t>
            </w:r>
            <w:r w:rsidRPr="00C61E6F">
              <w:rPr>
                <w:szCs w:val="22"/>
                <w:vertAlign w:val="superscript"/>
                <w:lang w:val="bg-BG"/>
              </w:rPr>
              <w:t>b</w:t>
            </w:r>
          </w:p>
        </w:tc>
        <w:tc>
          <w:tcPr>
            <w:tcW w:w="830" w:type="pct"/>
            <w:tcBorders>
              <w:top w:val="single" w:sz="4" w:space="0" w:color="auto"/>
              <w:bottom w:val="single" w:sz="4" w:space="0" w:color="auto"/>
            </w:tcBorders>
          </w:tcPr>
          <w:p w14:paraId="48A7AA8E" w14:textId="77777777" w:rsidR="00A243E4" w:rsidRPr="00C61E6F" w:rsidRDefault="00A243E4" w:rsidP="0044193F">
            <w:pPr>
              <w:keepNext/>
              <w:keepLines/>
              <w:widowControl w:val="0"/>
              <w:tabs>
                <w:tab w:val="clear" w:pos="567"/>
              </w:tabs>
              <w:spacing w:line="240" w:lineRule="auto"/>
              <w:jc w:val="center"/>
              <w:rPr>
                <w:szCs w:val="22"/>
                <w:lang w:val="bg-BG"/>
              </w:rPr>
            </w:pPr>
            <w:r w:rsidRPr="00C61E6F">
              <w:rPr>
                <w:szCs w:val="22"/>
                <w:lang w:val="bg-BG"/>
              </w:rPr>
              <w:t>7% (0</w:t>
            </w:r>
            <w:r w:rsidR="007B51C4" w:rsidRPr="00C61E6F">
              <w:rPr>
                <w:szCs w:val="22"/>
                <w:lang w:val="bg-BG"/>
              </w:rPr>
              <w:t>,2; 31,</w:t>
            </w:r>
            <w:r w:rsidRPr="00C61E6F">
              <w:rPr>
                <w:szCs w:val="22"/>
                <w:lang w:val="bg-BG"/>
              </w:rPr>
              <w:t>9)</w:t>
            </w:r>
          </w:p>
        </w:tc>
        <w:tc>
          <w:tcPr>
            <w:tcW w:w="1035" w:type="pct"/>
            <w:tcBorders>
              <w:top w:val="single" w:sz="4" w:space="0" w:color="auto"/>
              <w:bottom w:val="single" w:sz="4" w:space="0" w:color="auto"/>
            </w:tcBorders>
          </w:tcPr>
          <w:p w14:paraId="6346F555"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22% (6,4; 47,</w:t>
            </w:r>
            <w:r w:rsidR="00A243E4" w:rsidRPr="00C61E6F">
              <w:rPr>
                <w:szCs w:val="22"/>
                <w:lang w:val="bg-BG"/>
              </w:rPr>
              <w:t>6)</w:t>
            </w:r>
          </w:p>
        </w:tc>
      </w:tr>
      <w:tr w:rsidR="00A243E4" w:rsidRPr="00C61E6F" w14:paraId="4B52B531" w14:textId="77777777" w:rsidTr="007579B2">
        <w:trPr>
          <w:cantSplit/>
        </w:trPr>
        <w:tc>
          <w:tcPr>
            <w:tcW w:w="5000" w:type="pct"/>
            <w:gridSpan w:val="5"/>
            <w:tcBorders>
              <w:top w:val="single" w:sz="4" w:space="0" w:color="auto"/>
              <w:bottom w:val="single" w:sz="4" w:space="0" w:color="auto"/>
            </w:tcBorders>
            <w:shd w:val="clear" w:color="auto" w:fill="auto"/>
          </w:tcPr>
          <w:p w14:paraId="61747253" w14:textId="77777777" w:rsidR="00A243E4" w:rsidRPr="00C61E6F" w:rsidRDefault="00D63200" w:rsidP="0044193F">
            <w:pPr>
              <w:keepNext/>
              <w:keepLines/>
              <w:widowControl w:val="0"/>
              <w:tabs>
                <w:tab w:val="clear" w:pos="567"/>
              </w:tabs>
              <w:spacing w:line="240" w:lineRule="auto"/>
              <w:rPr>
                <w:szCs w:val="22"/>
                <w:lang w:val="bg-BG"/>
              </w:rPr>
            </w:pPr>
            <w:r w:rsidRPr="00C61E6F">
              <w:rPr>
                <w:b/>
                <w:szCs w:val="22"/>
                <w:lang w:val="bg-BG"/>
              </w:rPr>
              <w:t>Продължителност на вътречерепния отговор, медиана, месеци</w:t>
            </w:r>
            <w:r w:rsidR="00A243E4" w:rsidRPr="00C61E6F">
              <w:rPr>
                <w:b/>
                <w:szCs w:val="22"/>
                <w:lang w:val="bg-BG"/>
              </w:rPr>
              <w:t xml:space="preserve"> (95% CI)</w:t>
            </w:r>
          </w:p>
        </w:tc>
      </w:tr>
      <w:tr w:rsidR="00A243E4" w:rsidRPr="00C61E6F" w14:paraId="2671A810" w14:textId="77777777" w:rsidTr="007579B2">
        <w:trPr>
          <w:cantSplit/>
        </w:trPr>
        <w:tc>
          <w:tcPr>
            <w:tcW w:w="985" w:type="pct"/>
            <w:tcBorders>
              <w:top w:val="single" w:sz="4" w:space="0" w:color="auto"/>
              <w:bottom w:val="single" w:sz="4" w:space="0" w:color="auto"/>
            </w:tcBorders>
            <w:shd w:val="clear" w:color="auto" w:fill="auto"/>
          </w:tcPr>
          <w:p w14:paraId="3EFDE6E0" w14:textId="77777777" w:rsidR="00A243E4" w:rsidRPr="00C61E6F" w:rsidRDefault="00A243E4" w:rsidP="0044193F">
            <w:pPr>
              <w:keepNext/>
              <w:keepLines/>
              <w:widowControl w:val="0"/>
              <w:tabs>
                <w:tab w:val="clear" w:pos="567"/>
              </w:tabs>
              <w:spacing w:line="240" w:lineRule="auto"/>
              <w:rPr>
                <w:rFonts w:eastAsia="MS Mincho"/>
                <w:szCs w:val="22"/>
                <w:lang w:val="bg-BG"/>
              </w:rPr>
            </w:pPr>
          </w:p>
        </w:tc>
        <w:tc>
          <w:tcPr>
            <w:tcW w:w="1159" w:type="pct"/>
            <w:tcBorders>
              <w:top w:val="single" w:sz="4" w:space="0" w:color="auto"/>
              <w:bottom w:val="single" w:sz="4" w:space="0" w:color="auto"/>
            </w:tcBorders>
            <w:shd w:val="clear" w:color="auto" w:fill="auto"/>
          </w:tcPr>
          <w:p w14:paraId="2D8F038E" w14:textId="77777777" w:rsidR="00A243E4" w:rsidRPr="00C61E6F" w:rsidRDefault="00A243E4" w:rsidP="0044193F">
            <w:pPr>
              <w:keepNext/>
              <w:keepLines/>
              <w:widowControl w:val="0"/>
              <w:tabs>
                <w:tab w:val="clear" w:pos="567"/>
              </w:tabs>
              <w:spacing w:line="240" w:lineRule="auto"/>
              <w:jc w:val="center"/>
              <w:rPr>
                <w:szCs w:val="22"/>
                <w:lang w:val="bg-BG"/>
              </w:rPr>
            </w:pPr>
            <w:r w:rsidRPr="00C61E6F">
              <w:rPr>
                <w:szCs w:val="22"/>
                <w:lang w:val="bg-BG"/>
              </w:rPr>
              <w:t>N=29</w:t>
            </w:r>
          </w:p>
          <w:p w14:paraId="628832CE"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4,6 (2,8;</w:t>
            </w:r>
            <w:r w:rsidR="00A243E4" w:rsidRPr="00C61E6F">
              <w:rPr>
                <w:szCs w:val="22"/>
                <w:lang w:val="bg-BG"/>
              </w:rPr>
              <w:t xml:space="preserve"> NR)</w:t>
            </w:r>
          </w:p>
        </w:tc>
        <w:tc>
          <w:tcPr>
            <w:tcW w:w="991" w:type="pct"/>
            <w:tcBorders>
              <w:top w:val="single" w:sz="4" w:space="0" w:color="auto"/>
              <w:bottom w:val="single" w:sz="4" w:space="0" w:color="auto"/>
            </w:tcBorders>
            <w:shd w:val="clear" w:color="auto" w:fill="auto"/>
          </w:tcPr>
          <w:p w14:paraId="1E11E8F9" w14:textId="77777777" w:rsidR="00A243E4" w:rsidRPr="00C61E6F" w:rsidRDefault="00A243E4" w:rsidP="0044193F">
            <w:pPr>
              <w:keepNext/>
              <w:keepLines/>
              <w:widowControl w:val="0"/>
              <w:tabs>
                <w:tab w:val="clear" w:pos="567"/>
              </w:tabs>
              <w:spacing w:line="240" w:lineRule="auto"/>
              <w:jc w:val="center"/>
              <w:rPr>
                <w:szCs w:val="22"/>
                <w:lang w:val="bg-BG"/>
              </w:rPr>
            </w:pPr>
            <w:r w:rsidRPr="00C61E6F">
              <w:rPr>
                <w:szCs w:val="22"/>
                <w:lang w:val="bg-BG"/>
              </w:rPr>
              <w:t>N=20</w:t>
            </w:r>
          </w:p>
          <w:p w14:paraId="30234DA8"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6,5 (4,6; 6,</w:t>
            </w:r>
            <w:r w:rsidR="00A243E4" w:rsidRPr="00C61E6F">
              <w:rPr>
                <w:szCs w:val="22"/>
                <w:lang w:val="bg-BG"/>
              </w:rPr>
              <w:t>5)</w:t>
            </w:r>
          </w:p>
        </w:tc>
        <w:tc>
          <w:tcPr>
            <w:tcW w:w="830" w:type="pct"/>
            <w:tcBorders>
              <w:top w:val="single" w:sz="4" w:space="0" w:color="auto"/>
              <w:bottom w:val="single" w:sz="4" w:space="0" w:color="auto"/>
            </w:tcBorders>
          </w:tcPr>
          <w:p w14:paraId="5566FE85" w14:textId="77777777" w:rsidR="00A243E4" w:rsidRPr="00C61E6F" w:rsidRDefault="00A243E4" w:rsidP="0044193F">
            <w:pPr>
              <w:keepNext/>
              <w:keepLines/>
              <w:widowControl w:val="0"/>
              <w:tabs>
                <w:tab w:val="clear" w:pos="567"/>
              </w:tabs>
              <w:spacing w:line="240" w:lineRule="auto"/>
              <w:jc w:val="center"/>
              <w:rPr>
                <w:szCs w:val="22"/>
                <w:lang w:val="bg-BG"/>
              </w:rPr>
            </w:pPr>
            <w:r w:rsidRPr="00C61E6F">
              <w:rPr>
                <w:szCs w:val="22"/>
                <w:lang w:val="bg-BG"/>
              </w:rPr>
              <w:t>N=1</w:t>
            </w:r>
          </w:p>
          <w:p w14:paraId="6B3F2202" w14:textId="672003EF"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2,</w:t>
            </w:r>
            <w:r w:rsidR="00A243E4" w:rsidRPr="00C61E6F">
              <w:rPr>
                <w:szCs w:val="22"/>
                <w:lang w:val="bg-BG"/>
              </w:rPr>
              <w:t>9 (NR</w:t>
            </w:r>
            <w:r w:rsidR="007A72CA">
              <w:rPr>
                <w:szCs w:val="22"/>
                <w:lang w:val="bg-BG"/>
              </w:rPr>
              <w:t>;</w:t>
            </w:r>
            <w:r w:rsidR="00A243E4" w:rsidRPr="00C61E6F">
              <w:rPr>
                <w:szCs w:val="22"/>
                <w:lang w:val="bg-BG"/>
              </w:rPr>
              <w:t xml:space="preserve"> NR)</w:t>
            </w:r>
          </w:p>
        </w:tc>
        <w:tc>
          <w:tcPr>
            <w:tcW w:w="1035" w:type="pct"/>
            <w:tcBorders>
              <w:top w:val="single" w:sz="4" w:space="0" w:color="auto"/>
              <w:bottom w:val="single" w:sz="4" w:space="0" w:color="auto"/>
            </w:tcBorders>
          </w:tcPr>
          <w:p w14:paraId="7008A3EE" w14:textId="77777777" w:rsidR="00A243E4" w:rsidRPr="00C61E6F" w:rsidRDefault="00A243E4" w:rsidP="0044193F">
            <w:pPr>
              <w:keepNext/>
              <w:keepLines/>
              <w:widowControl w:val="0"/>
              <w:tabs>
                <w:tab w:val="clear" w:pos="567"/>
              </w:tabs>
              <w:spacing w:line="240" w:lineRule="auto"/>
              <w:jc w:val="center"/>
              <w:rPr>
                <w:szCs w:val="22"/>
                <w:lang w:val="bg-BG"/>
              </w:rPr>
            </w:pPr>
            <w:r w:rsidRPr="00C61E6F">
              <w:rPr>
                <w:szCs w:val="22"/>
                <w:lang w:val="bg-BG"/>
              </w:rPr>
              <w:t>N=4</w:t>
            </w:r>
          </w:p>
          <w:p w14:paraId="1685CF62" w14:textId="5243DE5C"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3,</w:t>
            </w:r>
            <w:r w:rsidR="00A243E4" w:rsidRPr="00C61E6F">
              <w:rPr>
                <w:szCs w:val="22"/>
                <w:lang w:val="bg-BG"/>
              </w:rPr>
              <w:t>8 (NR</w:t>
            </w:r>
            <w:r w:rsidR="007A72CA">
              <w:rPr>
                <w:szCs w:val="22"/>
                <w:lang w:val="bg-BG"/>
              </w:rPr>
              <w:t>;</w:t>
            </w:r>
            <w:r w:rsidR="00A243E4" w:rsidRPr="00C61E6F">
              <w:rPr>
                <w:szCs w:val="22"/>
                <w:lang w:val="bg-BG"/>
              </w:rPr>
              <w:t xml:space="preserve"> NR)</w:t>
            </w:r>
          </w:p>
        </w:tc>
      </w:tr>
      <w:tr w:rsidR="00A243E4" w:rsidRPr="00C61E6F" w14:paraId="1FBF6C57" w14:textId="77777777" w:rsidTr="007579B2">
        <w:trPr>
          <w:cantSplit/>
        </w:trPr>
        <w:tc>
          <w:tcPr>
            <w:tcW w:w="5000" w:type="pct"/>
            <w:gridSpan w:val="5"/>
            <w:tcBorders>
              <w:top w:val="single" w:sz="4" w:space="0" w:color="auto"/>
              <w:bottom w:val="single" w:sz="4" w:space="0" w:color="auto"/>
            </w:tcBorders>
            <w:shd w:val="clear" w:color="auto" w:fill="auto"/>
          </w:tcPr>
          <w:p w14:paraId="71492FE6" w14:textId="77777777" w:rsidR="00A243E4" w:rsidRPr="00C61E6F" w:rsidRDefault="00D63200" w:rsidP="0044193F">
            <w:pPr>
              <w:keepNext/>
              <w:keepLines/>
              <w:widowControl w:val="0"/>
              <w:tabs>
                <w:tab w:val="clear" w:pos="567"/>
              </w:tabs>
              <w:spacing w:line="240" w:lineRule="auto"/>
              <w:rPr>
                <w:szCs w:val="22"/>
                <w:lang w:val="bg-BG"/>
              </w:rPr>
            </w:pPr>
            <w:r w:rsidRPr="00C61E6F">
              <w:rPr>
                <w:b/>
                <w:szCs w:val="22"/>
                <w:lang w:val="bg-BG"/>
              </w:rPr>
              <w:t>Общ отговор</w:t>
            </w:r>
            <w:r w:rsidR="00A243E4" w:rsidRPr="00C61E6F">
              <w:rPr>
                <w:b/>
                <w:szCs w:val="22"/>
                <w:lang w:val="bg-BG"/>
              </w:rPr>
              <w:t>, % (95% CI)</w:t>
            </w:r>
            <w:r w:rsidR="00A243E4" w:rsidRPr="00C61E6F">
              <w:rPr>
                <w:b/>
                <w:szCs w:val="22"/>
                <w:vertAlign w:val="superscript"/>
                <w:lang w:val="bg-BG"/>
              </w:rPr>
              <w:t>a</w:t>
            </w:r>
          </w:p>
        </w:tc>
      </w:tr>
      <w:tr w:rsidR="00A243E4" w:rsidRPr="00C61E6F" w14:paraId="2A8CB964" w14:textId="77777777" w:rsidTr="007579B2">
        <w:trPr>
          <w:cantSplit/>
        </w:trPr>
        <w:tc>
          <w:tcPr>
            <w:tcW w:w="985" w:type="pct"/>
            <w:tcBorders>
              <w:top w:val="single" w:sz="4" w:space="0" w:color="auto"/>
              <w:bottom w:val="single" w:sz="4" w:space="0" w:color="auto"/>
            </w:tcBorders>
            <w:shd w:val="clear" w:color="auto" w:fill="auto"/>
          </w:tcPr>
          <w:p w14:paraId="0DABFABC" w14:textId="77777777" w:rsidR="00A243E4" w:rsidRPr="00C61E6F" w:rsidRDefault="00A243E4" w:rsidP="0044193F">
            <w:pPr>
              <w:keepNext/>
              <w:keepLines/>
              <w:widowControl w:val="0"/>
              <w:tabs>
                <w:tab w:val="clear" w:pos="567"/>
              </w:tabs>
              <w:spacing w:line="240" w:lineRule="auto"/>
              <w:rPr>
                <w:rFonts w:eastAsia="MS Mincho"/>
                <w:szCs w:val="22"/>
                <w:lang w:val="bg-BG"/>
              </w:rPr>
            </w:pPr>
          </w:p>
        </w:tc>
        <w:tc>
          <w:tcPr>
            <w:tcW w:w="1159" w:type="pct"/>
            <w:tcBorders>
              <w:top w:val="single" w:sz="4" w:space="0" w:color="auto"/>
              <w:bottom w:val="single" w:sz="4" w:space="0" w:color="auto"/>
            </w:tcBorders>
            <w:shd w:val="clear" w:color="auto" w:fill="auto"/>
          </w:tcPr>
          <w:p w14:paraId="19BEA975"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38% (26,8; 49,</w:t>
            </w:r>
            <w:r w:rsidR="00A243E4" w:rsidRPr="00C61E6F">
              <w:rPr>
                <w:szCs w:val="22"/>
                <w:lang w:val="bg-BG"/>
              </w:rPr>
              <w:t>9)</w:t>
            </w:r>
          </w:p>
        </w:tc>
        <w:tc>
          <w:tcPr>
            <w:tcW w:w="991" w:type="pct"/>
            <w:tcBorders>
              <w:top w:val="single" w:sz="4" w:space="0" w:color="auto"/>
              <w:bottom w:val="single" w:sz="4" w:space="0" w:color="auto"/>
            </w:tcBorders>
            <w:shd w:val="clear" w:color="auto" w:fill="auto"/>
          </w:tcPr>
          <w:p w14:paraId="4277B8F5"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31% (19,9; 43,</w:t>
            </w:r>
            <w:r w:rsidR="00A243E4" w:rsidRPr="00C61E6F">
              <w:rPr>
                <w:szCs w:val="22"/>
                <w:lang w:val="bg-BG"/>
              </w:rPr>
              <w:t>4)</w:t>
            </w:r>
          </w:p>
        </w:tc>
        <w:tc>
          <w:tcPr>
            <w:tcW w:w="830" w:type="pct"/>
            <w:tcBorders>
              <w:top w:val="single" w:sz="4" w:space="0" w:color="auto"/>
              <w:bottom w:val="single" w:sz="4" w:space="0" w:color="auto"/>
            </w:tcBorders>
          </w:tcPr>
          <w:p w14:paraId="05FF657A"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0 (0; 21,</w:t>
            </w:r>
            <w:r w:rsidR="00A243E4" w:rsidRPr="00C61E6F">
              <w:rPr>
                <w:szCs w:val="22"/>
                <w:lang w:val="bg-BG"/>
              </w:rPr>
              <w:t>8)</w:t>
            </w:r>
          </w:p>
        </w:tc>
        <w:tc>
          <w:tcPr>
            <w:tcW w:w="1035" w:type="pct"/>
            <w:tcBorders>
              <w:top w:val="single" w:sz="4" w:space="0" w:color="auto"/>
              <w:bottom w:val="single" w:sz="4" w:space="0" w:color="auto"/>
            </w:tcBorders>
          </w:tcPr>
          <w:p w14:paraId="31E49DF6"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28% (9,7; 53,</w:t>
            </w:r>
            <w:r w:rsidR="00A243E4" w:rsidRPr="00C61E6F">
              <w:rPr>
                <w:szCs w:val="22"/>
                <w:lang w:val="bg-BG"/>
              </w:rPr>
              <w:t>5)</w:t>
            </w:r>
          </w:p>
        </w:tc>
      </w:tr>
      <w:tr w:rsidR="00A243E4" w:rsidRPr="00C61E6F" w14:paraId="65C1F36F" w14:textId="77777777" w:rsidTr="007579B2">
        <w:trPr>
          <w:cantSplit/>
        </w:trPr>
        <w:tc>
          <w:tcPr>
            <w:tcW w:w="5000" w:type="pct"/>
            <w:gridSpan w:val="5"/>
            <w:tcBorders>
              <w:top w:val="single" w:sz="4" w:space="0" w:color="auto"/>
              <w:bottom w:val="single" w:sz="4" w:space="0" w:color="auto"/>
            </w:tcBorders>
            <w:shd w:val="clear" w:color="auto" w:fill="auto"/>
          </w:tcPr>
          <w:p w14:paraId="73B0EEB1" w14:textId="77777777" w:rsidR="00A243E4" w:rsidRPr="00C61E6F" w:rsidRDefault="00D63200" w:rsidP="0044193F">
            <w:pPr>
              <w:keepNext/>
              <w:keepLines/>
              <w:widowControl w:val="0"/>
              <w:tabs>
                <w:tab w:val="clear" w:pos="567"/>
              </w:tabs>
              <w:spacing w:line="240" w:lineRule="auto"/>
              <w:rPr>
                <w:szCs w:val="22"/>
                <w:lang w:val="bg-BG"/>
              </w:rPr>
            </w:pPr>
            <w:r w:rsidRPr="00C61E6F">
              <w:rPr>
                <w:b/>
                <w:szCs w:val="22"/>
                <w:lang w:val="bg-BG"/>
              </w:rPr>
              <w:t xml:space="preserve">Продължителност на отговора, медиана, месеци </w:t>
            </w:r>
            <w:r w:rsidR="00A243E4" w:rsidRPr="00C61E6F">
              <w:rPr>
                <w:b/>
                <w:szCs w:val="22"/>
                <w:lang w:val="bg-BG"/>
              </w:rPr>
              <w:t>(95% CI)</w:t>
            </w:r>
          </w:p>
        </w:tc>
      </w:tr>
      <w:tr w:rsidR="00A243E4" w:rsidRPr="00C61E6F" w14:paraId="3CE45DBC" w14:textId="77777777" w:rsidTr="007579B2">
        <w:trPr>
          <w:cantSplit/>
        </w:trPr>
        <w:tc>
          <w:tcPr>
            <w:tcW w:w="985" w:type="pct"/>
            <w:tcBorders>
              <w:top w:val="single" w:sz="4" w:space="0" w:color="auto"/>
              <w:bottom w:val="single" w:sz="4" w:space="0" w:color="auto"/>
            </w:tcBorders>
            <w:shd w:val="clear" w:color="auto" w:fill="auto"/>
          </w:tcPr>
          <w:p w14:paraId="5CA4E255" w14:textId="77777777" w:rsidR="00A243E4" w:rsidRPr="00C61E6F" w:rsidRDefault="00A243E4" w:rsidP="0044193F">
            <w:pPr>
              <w:keepNext/>
              <w:keepLines/>
              <w:widowControl w:val="0"/>
              <w:tabs>
                <w:tab w:val="clear" w:pos="567"/>
              </w:tabs>
              <w:spacing w:line="240" w:lineRule="auto"/>
              <w:ind w:left="180"/>
              <w:rPr>
                <w:rFonts w:eastAsia="MS Mincho"/>
                <w:szCs w:val="22"/>
                <w:lang w:val="bg-BG"/>
              </w:rPr>
            </w:pPr>
          </w:p>
        </w:tc>
        <w:tc>
          <w:tcPr>
            <w:tcW w:w="1159" w:type="pct"/>
            <w:tcBorders>
              <w:top w:val="single" w:sz="4" w:space="0" w:color="auto"/>
              <w:bottom w:val="single" w:sz="4" w:space="0" w:color="auto"/>
            </w:tcBorders>
            <w:shd w:val="clear" w:color="auto" w:fill="auto"/>
          </w:tcPr>
          <w:p w14:paraId="3C8BBE21" w14:textId="77777777" w:rsidR="00A243E4" w:rsidRPr="00C61E6F" w:rsidRDefault="00A243E4" w:rsidP="0044193F">
            <w:pPr>
              <w:keepNext/>
              <w:keepLines/>
              <w:widowControl w:val="0"/>
              <w:tabs>
                <w:tab w:val="clear" w:pos="567"/>
              </w:tabs>
              <w:spacing w:line="240" w:lineRule="auto"/>
              <w:jc w:val="center"/>
              <w:rPr>
                <w:szCs w:val="22"/>
                <w:lang w:val="bg-BG"/>
              </w:rPr>
            </w:pPr>
            <w:r w:rsidRPr="00C61E6F">
              <w:rPr>
                <w:szCs w:val="22"/>
                <w:lang w:val="bg-BG"/>
              </w:rPr>
              <w:t>N=28</w:t>
            </w:r>
          </w:p>
          <w:p w14:paraId="5809DD5D"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5,1 (3,7;</w:t>
            </w:r>
            <w:r w:rsidR="00A243E4" w:rsidRPr="00C61E6F">
              <w:rPr>
                <w:szCs w:val="22"/>
                <w:lang w:val="bg-BG"/>
              </w:rPr>
              <w:t xml:space="preserve"> NR)</w:t>
            </w:r>
          </w:p>
        </w:tc>
        <w:tc>
          <w:tcPr>
            <w:tcW w:w="991" w:type="pct"/>
            <w:tcBorders>
              <w:top w:val="single" w:sz="4" w:space="0" w:color="auto"/>
              <w:bottom w:val="single" w:sz="4" w:space="0" w:color="auto"/>
            </w:tcBorders>
            <w:shd w:val="clear" w:color="auto" w:fill="auto"/>
          </w:tcPr>
          <w:p w14:paraId="0D7E2FC6" w14:textId="77777777" w:rsidR="00A243E4" w:rsidRPr="00C61E6F" w:rsidRDefault="00A243E4" w:rsidP="0044193F">
            <w:pPr>
              <w:keepNext/>
              <w:keepLines/>
              <w:widowControl w:val="0"/>
              <w:tabs>
                <w:tab w:val="clear" w:pos="567"/>
              </w:tabs>
              <w:spacing w:line="240" w:lineRule="auto"/>
              <w:jc w:val="center"/>
              <w:rPr>
                <w:szCs w:val="22"/>
                <w:lang w:val="bg-BG"/>
              </w:rPr>
            </w:pPr>
            <w:r w:rsidRPr="00C61E6F">
              <w:rPr>
                <w:szCs w:val="22"/>
                <w:lang w:val="bg-BG"/>
              </w:rPr>
              <w:t>N=20</w:t>
            </w:r>
          </w:p>
          <w:p w14:paraId="3CFB837D"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4,6 (4,6; 6,</w:t>
            </w:r>
            <w:r w:rsidR="00A243E4" w:rsidRPr="00C61E6F">
              <w:rPr>
                <w:szCs w:val="22"/>
                <w:lang w:val="bg-BG"/>
              </w:rPr>
              <w:t>5)</w:t>
            </w:r>
          </w:p>
        </w:tc>
        <w:tc>
          <w:tcPr>
            <w:tcW w:w="830" w:type="pct"/>
            <w:tcBorders>
              <w:top w:val="single" w:sz="4" w:space="0" w:color="auto"/>
              <w:bottom w:val="single" w:sz="4" w:space="0" w:color="auto"/>
            </w:tcBorders>
          </w:tcPr>
          <w:p w14:paraId="17F033F8" w14:textId="77777777" w:rsidR="00A243E4" w:rsidRPr="00C61E6F" w:rsidRDefault="00A243E4" w:rsidP="0044193F">
            <w:pPr>
              <w:keepNext/>
              <w:keepLines/>
              <w:widowControl w:val="0"/>
              <w:tabs>
                <w:tab w:val="clear" w:pos="567"/>
              </w:tabs>
              <w:spacing w:line="240" w:lineRule="auto"/>
              <w:jc w:val="center"/>
              <w:rPr>
                <w:szCs w:val="22"/>
                <w:lang w:val="bg-BG"/>
              </w:rPr>
            </w:pPr>
            <w:r w:rsidRPr="00C61E6F">
              <w:rPr>
                <w:szCs w:val="22"/>
                <w:lang w:val="bg-BG"/>
              </w:rPr>
              <w:t>NA</w:t>
            </w:r>
          </w:p>
        </w:tc>
        <w:tc>
          <w:tcPr>
            <w:tcW w:w="1035" w:type="pct"/>
            <w:tcBorders>
              <w:top w:val="single" w:sz="4" w:space="0" w:color="auto"/>
              <w:bottom w:val="single" w:sz="4" w:space="0" w:color="auto"/>
            </w:tcBorders>
          </w:tcPr>
          <w:p w14:paraId="75067799" w14:textId="77777777" w:rsidR="00A243E4" w:rsidRPr="00C61E6F" w:rsidRDefault="00A243E4" w:rsidP="0044193F">
            <w:pPr>
              <w:keepNext/>
              <w:keepLines/>
              <w:widowControl w:val="0"/>
              <w:tabs>
                <w:tab w:val="clear" w:pos="567"/>
              </w:tabs>
              <w:spacing w:line="240" w:lineRule="auto"/>
              <w:jc w:val="center"/>
              <w:rPr>
                <w:szCs w:val="22"/>
                <w:lang w:val="bg-BG"/>
              </w:rPr>
            </w:pPr>
            <w:r w:rsidRPr="00C61E6F">
              <w:rPr>
                <w:szCs w:val="22"/>
                <w:lang w:val="bg-BG"/>
              </w:rPr>
              <w:t>N=5</w:t>
            </w:r>
          </w:p>
          <w:p w14:paraId="142725DD"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3,1 (2,8;</w:t>
            </w:r>
            <w:r w:rsidR="00A243E4" w:rsidRPr="00C61E6F">
              <w:rPr>
                <w:szCs w:val="22"/>
                <w:lang w:val="bg-BG"/>
              </w:rPr>
              <w:t xml:space="preserve"> NR)</w:t>
            </w:r>
          </w:p>
        </w:tc>
      </w:tr>
      <w:tr w:rsidR="00A243E4" w:rsidRPr="00C61E6F" w14:paraId="5BD8D79E" w14:textId="77777777" w:rsidTr="007579B2">
        <w:trPr>
          <w:cantSplit/>
        </w:trPr>
        <w:tc>
          <w:tcPr>
            <w:tcW w:w="5000" w:type="pct"/>
            <w:gridSpan w:val="5"/>
            <w:tcBorders>
              <w:top w:val="single" w:sz="4" w:space="0" w:color="auto"/>
              <w:bottom w:val="single" w:sz="4" w:space="0" w:color="auto"/>
            </w:tcBorders>
            <w:shd w:val="clear" w:color="auto" w:fill="auto"/>
          </w:tcPr>
          <w:p w14:paraId="1FECD5F5" w14:textId="77777777" w:rsidR="00A243E4" w:rsidRPr="00C61E6F" w:rsidRDefault="00D63200" w:rsidP="0044193F">
            <w:pPr>
              <w:keepNext/>
              <w:keepLines/>
              <w:widowControl w:val="0"/>
              <w:tabs>
                <w:tab w:val="clear" w:pos="567"/>
              </w:tabs>
              <w:spacing w:line="240" w:lineRule="auto"/>
              <w:rPr>
                <w:b/>
                <w:szCs w:val="22"/>
                <w:lang w:val="bg-BG"/>
              </w:rPr>
            </w:pPr>
            <w:r w:rsidRPr="00C61E6F">
              <w:rPr>
                <w:rFonts w:eastAsia="MS Mincho"/>
                <w:b/>
                <w:szCs w:val="22"/>
                <w:lang w:val="bg-BG"/>
              </w:rPr>
              <w:t xml:space="preserve">Преживяемост без прогресия, </w:t>
            </w:r>
            <w:r w:rsidRPr="00C61E6F">
              <w:rPr>
                <w:b/>
                <w:szCs w:val="22"/>
                <w:lang w:val="bg-BG"/>
              </w:rPr>
              <w:t xml:space="preserve">медиана, месеци </w:t>
            </w:r>
            <w:r w:rsidR="00A243E4" w:rsidRPr="00C61E6F">
              <w:rPr>
                <w:b/>
                <w:szCs w:val="22"/>
                <w:lang w:val="bg-BG"/>
              </w:rPr>
              <w:t>(95% CI)</w:t>
            </w:r>
          </w:p>
        </w:tc>
      </w:tr>
      <w:tr w:rsidR="00A243E4" w:rsidRPr="00C61E6F" w14:paraId="6914AC63" w14:textId="77777777" w:rsidTr="007579B2">
        <w:trPr>
          <w:cantSplit/>
        </w:trPr>
        <w:tc>
          <w:tcPr>
            <w:tcW w:w="985" w:type="pct"/>
            <w:tcBorders>
              <w:top w:val="single" w:sz="4" w:space="0" w:color="auto"/>
              <w:bottom w:val="single" w:sz="4" w:space="0" w:color="auto"/>
            </w:tcBorders>
            <w:shd w:val="clear" w:color="auto" w:fill="auto"/>
          </w:tcPr>
          <w:p w14:paraId="28D4AA68" w14:textId="77777777" w:rsidR="00A243E4" w:rsidRPr="00C61E6F" w:rsidRDefault="00A243E4" w:rsidP="0044193F">
            <w:pPr>
              <w:keepNext/>
              <w:keepLines/>
              <w:widowControl w:val="0"/>
              <w:tabs>
                <w:tab w:val="clear" w:pos="567"/>
              </w:tabs>
              <w:spacing w:line="240" w:lineRule="auto"/>
              <w:rPr>
                <w:rFonts w:eastAsia="MS Mincho"/>
                <w:szCs w:val="22"/>
                <w:lang w:val="bg-BG"/>
              </w:rPr>
            </w:pPr>
          </w:p>
        </w:tc>
        <w:tc>
          <w:tcPr>
            <w:tcW w:w="1159" w:type="pct"/>
            <w:tcBorders>
              <w:top w:val="single" w:sz="4" w:space="0" w:color="auto"/>
              <w:bottom w:val="single" w:sz="4" w:space="0" w:color="auto"/>
            </w:tcBorders>
            <w:shd w:val="clear" w:color="auto" w:fill="auto"/>
          </w:tcPr>
          <w:p w14:paraId="019A21BD"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3,7 (3,6; 5,</w:t>
            </w:r>
            <w:r w:rsidR="00A243E4" w:rsidRPr="00C61E6F">
              <w:rPr>
                <w:szCs w:val="22"/>
                <w:lang w:val="bg-BG"/>
              </w:rPr>
              <w:t>0)</w:t>
            </w:r>
          </w:p>
        </w:tc>
        <w:tc>
          <w:tcPr>
            <w:tcW w:w="991" w:type="pct"/>
            <w:tcBorders>
              <w:top w:val="single" w:sz="4" w:space="0" w:color="auto"/>
              <w:bottom w:val="single" w:sz="4" w:space="0" w:color="auto"/>
            </w:tcBorders>
            <w:shd w:val="clear" w:color="auto" w:fill="auto"/>
          </w:tcPr>
          <w:p w14:paraId="110D0DDB"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3,8 (3,6; 5,</w:t>
            </w:r>
            <w:r w:rsidR="00A243E4" w:rsidRPr="00C61E6F">
              <w:rPr>
                <w:szCs w:val="22"/>
                <w:lang w:val="bg-BG"/>
              </w:rPr>
              <w:t>5)</w:t>
            </w:r>
          </w:p>
        </w:tc>
        <w:tc>
          <w:tcPr>
            <w:tcW w:w="830" w:type="pct"/>
            <w:tcBorders>
              <w:top w:val="single" w:sz="4" w:space="0" w:color="auto"/>
              <w:bottom w:val="single" w:sz="4" w:space="0" w:color="auto"/>
            </w:tcBorders>
          </w:tcPr>
          <w:p w14:paraId="3CD934E5"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1,9 (0,</w:t>
            </w:r>
            <w:r w:rsidR="00A243E4" w:rsidRPr="00C61E6F">
              <w:rPr>
                <w:szCs w:val="22"/>
                <w:lang w:val="bg-BG"/>
              </w:rPr>
              <w:t>7</w:t>
            </w:r>
            <w:r w:rsidRPr="00C61E6F">
              <w:rPr>
                <w:szCs w:val="22"/>
                <w:lang w:val="bg-BG"/>
              </w:rPr>
              <w:t>; 3,</w:t>
            </w:r>
            <w:r w:rsidR="00A243E4" w:rsidRPr="00C61E6F">
              <w:rPr>
                <w:szCs w:val="22"/>
                <w:lang w:val="bg-BG"/>
              </w:rPr>
              <w:t>7)</w:t>
            </w:r>
          </w:p>
        </w:tc>
        <w:tc>
          <w:tcPr>
            <w:tcW w:w="1035" w:type="pct"/>
            <w:tcBorders>
              <w:top w:val="single" w:sz="4" w:space="0" w:color="auto"/>
              <w:bottom w:val="single" w:sz="4" w:space="0" w:color="auto"/>
            </w:tcBorders>
          </w:tcPr>
          <w:p w14:paraId="73CF0C38"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3,6 (1,8; 5,</w:t>
            </w:r>
            <w:r w:rsidR="00A243E4" w:rsidRPr="00C61E6F">
              <w:rPr>
                <w:szCs w:val="22"/>
                <w:lang w:val="bg-BG"/>
              </w:rPr>
              <w:t>2)</w:t>
            </w:r>
          </w:p>
        </w:tc>
      </w:tr>
      <w:tr w:rsidR="00A243E4" w:rsidRPr="00C61E6F" w14:paraId="2DC391F3" w14:textId="77777777" w:rsidTr="007579B2">
        <w:trPr>
          <w:cantSplit/>
        </w:trPr>
        <w:tc>
          <w:tcPr>
            <w:tcW w:w="5000" w:type="pct"/>
            <w:gridSpan w:val="5"/>
            <w:tcBorders>
              <w:top w:val="single" w:sz="4" w:space="0" w:color="auto"/>
              <w:bottom w:val="single" w:sz="4" w:space="0" w:color="auto"/>
            </w:tcBorders>
            <w:shd w:val="clear" w:color="auto" w:fill="auto"/>
          </w:tcPr>
          <w:p w14:paraId="59264F78" w14:textId="77777777" w:rsidR="00A243E4" w:rsidRPr="00C61E6F" w:rsidRDefault="00D63200" w:rsidP="0044193F">
            <w:pPr>
              <w:keepNext/>
              <w:keepLines/>
              <w:widowControl w:val="0"/>
              <w:tabs>
                <w:tab w:val="clear" w:pos="567"/>
              </w:tabs>
              <w:spacing w:line="240" w:lineRule="auto"/>
              <w:rPr>
                <w:szCs w:val="22"/>
                <w:lang w:val="bg-BG"/>
              </w:rPr>
            </w:pPr>
            <w:r w:rsidRPr="00C61E6F">
              <w:rPr>
                <w:b/>
                <w:szCs w:val="22"/>
                <w:lang w:val="bg-BG"/>
              </w:rPr>
              <w:t>Обща</w:t>
            </w:r>
            <w:r w:rsidR="00A44EED" w:rsidRPr="00C61E6F">
              <w:rPr>
                <w:b/>
                <w:szCs w:val="22"/>
                <w:lang w:val="bg-BG"/>
              </w:rPr>
              <w:t xml:space="preserve"> преживя</w:t>
            </w:r>
            <w:r w:rsidRPr="00C61E6F">
              <w:rPr>
                <w:b/>
                <w:szCs w:val="22"/>
                <w:lang w:val="bg-BG"/>
              </w:rPr>
              <w:t>е</w:t>
            </w:r>
            <w:r w:rsidR="00A44EED" w:rsidRPr="00C61E6F">
              <w:rPr>
                <w:b/>
                <w:szCs w:val="22"/>
                <w:lang w:val="bg-BG"/>
              </w:rPr>
              <w:t>м</w:t>
            </w:r>
            <w:r w:rsidRPr="00C61E6F">
              <w:rPr>
                <w:b/>
                <w:szCs w:val="22"/>
                <w:lang w:val="bg-BG"/>
              </w:rPr>
              <w:t xml:space="preserve">ост, медиана, месеци </w:t>
            </w:r>
            <w:r w:rsidR="00A243E4" w:rsidRPr="00C61E6F">
              <w:rPr>
                <w:b/>
                <w:szCs w:val="22"/>
                <w:lang w:val="bg-BG"/>
              </w:rPr>
              <w:t>(95% CI)</w:t>
            </w:r>
          </w:p>
        </w:tc>
      </w:tr>
      <w:tr w:rsidR="00A243E4" w:rsidRPr="00C61E6F" w14:paraId="67BBDEB3" w14:textId="77777777" w:rsidTr="007579B2">
        <w:trPr>
          <w:cantSplit/>
        </w:trPr>
        <w:tc>
          <w:tcPr>
            <w:tcW w:w="985" w:type="pct"/>
            <w:tcBorders>
              <w:top w:val="single" w:sz="4" w:space="0" w:color="auto"/>
              <w:bottom w:val="single" w:sz="4" w:space="0" w:color="auto"/>
            </w:tcBorders>
            <w:shd w:val="clear" w:color="auto" w:fill="auto"/>
          </w:tcPr>
          <w:p w14:paraId="42C2EB92" w14:textId="77777777" w:rsidR="00A243E4" w:rsidRPr="00C61E6F" w:rsidRDefault="00D63200" w:rsidP="0044193F">
            <w:pPr>
              <w:keepNext/>
              <w:keepLines/>
              <w:widowControl w:val="0"/>
              <w:tabs>
                <w:tab w:val="clear" w:pos="567"/>
              </w:tabs>
              <w:spacing w:line="240" w:lineRule="auto"/>
              <w:ind w:left="180"/>
              <w:rPr>
                <w:rFonts w:eastAsia="MS Mincho"/>
                <w:szCs w:val="22"/>
                <w:lang w:val="bg-BG"/>
              </w:rPr>
            </w:pPr>
            <w:r w:rsidRPr="00C61E6F">
              <w:rPr>
                <w:rFonts w:eastAsia="MS Mincho"/>
                <w:szCs w:val="22"/>
                <w:lang w:val="bg-BG"/>
              </w:rPr>
              <w:t>Медиана, месеци</w:t>
            </w:r>
            <w:r w:rsidR="00A243E4" w:rsidRPr="00C61E6F">
              <w:rPr>
                <w:rFonts w:eastAsia="MS Mincho"/>
                <w:szCs w:val="22"/>
                <w:lang w:val="bg-BG"/>
              </w:rPr>
              <w:t xml:space="preserve"> </w:t>
            </w:r>
          </w:p>
        </w:tc>
        <w:tc>
          <w:tcPr>
            <w:tcW w:w="1159" w:type="pct"/>
            <w:tcBorders>
              <w:top w:val="single" w:sz="4" w:space="0" w:color="auto"/>
              <w:bottom w:val="single" w:sz="4" w:space="0" w:color="auto"/>
            </w:tcBorders>
            <w:shd w:val="clear" w:color="auto" w:fill="auto"/>
          </w:tcPr>
          <w:p w14:paraId="4AD42724"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7,6 (5,9;</w:t>
            </w:r>
            <w:r w:rsidR="00A243E4" w:rsidRPr="00C61E6F">
              <w:rPr>
                <w:szCs w:val="22"/>
                <w:lang w:val="bg-BG"/>
              </w:rPr>
              <w:t xml:space="preserve"> NR)</w:t>
            </w:r>
          </w:p>
        </w:tc>
        <w:tc>
          <w:tcPr>
            <w:tcW w:w="991" w:type="pct"/>
            <w:tcBorders>
              <w:top w:val="single" w:sz="4" w:space="0" w:color="auto"/>
              <w:bottom w:val="single" w:sz="4" w:space="0" w:color="auto"/>
            </w:tcBorders>
            <w:shd w:val="clear" w:color="auto" w:fill="auto"/>
          </w:tcPr>
          <w:p w14:paraId="47EE6785"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7,2 (5,9;</w:t>
            </w:r>
            <w:r w:rsidR="00A243E4" w:rsidRPr="00C61E6F">
              <w:rPr>
                <w:szCs w:val="22"/>
                <w:lang w:val="bg-BG"/>
              </w:rPr>
              <w:t xml:space="preserve"> NR)</w:t>
            </w:r>
          </w:p>
        </w:tc>
        <w:tc>
          <w:tcPr>
            <w:tcW w:w="830" w:type="pct"/>
            <w:tcBorders>
              <w:top w:val="single" w:sz="4" w:space="0" w:color="auto"/>
              <w:bottom w:val="single" w:sz="4" w:space="0" w:color="auto"/>
            </w:tcBorders>
          </w:tcPr>
          <w:p w14:paraId="2006322F"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3,7 (1,6; 5,</w:t>
            </w:r>
            <w:r w:rsidR="00A243E4" w:rsidRPr="00C61E6F">
              <w:rPr>
                <w:szCs w:val="22"/>
                <w:lang w:val="bg-BG"/>
              </w:rPr>
              <w:t>2)</w:t>
            </w:r>
          </w:p>
        </w:tc>
        <w:tc>
          <w:tcPr>
            <w:tcW w:w="1035" w:type="pct"/>
            <w:tcBorders>
              <w:top w:val="single" w:sz="4" w:space="0" w:color="auto"/>
              <w:bottom w:val="single" w:sz="4" w:space="0" w:color="auto"/>
            </w:tcBorders>
          </w:tcPr>
          <w:p w14:paraId="28BFF8E3" w14:textId="77777777" w:rsidR="00A243E4" w:rsidRPr="00C61E6F" w:rsidRDefault="007B51C4" w:rsidP="0044193F">
            <w:pPr>
              <w:keepNext/>
              <w:keepLines/>
              <w:widowControl w:val="0"/>
              <w:tabs>
                <w:tab w:val="clear" w:pos="567"/>
              </w:tabs>
              <w:spacing w:line="240" w:lineRule="auto"/>
              <w:jc w:val="center"/>
              <w:rPr>
                <w:szCs w:val="22"/>
                <w:lang w:val="bg-BG"/>
              </w:rPr>
            </w:pPr>
            <w:r w:rsidRPr="00C61E6F">
              <w:rPr>
                <w:szCs w:val="22"/>
                <w:lang w:val="bg-BG"/>
              </w:rPr>
              <w:t>5,0 (3,5;</w:t>
            </w:r>
            <w:r w:rsidR="00A243E4" w:rsidRPr="00C61E6F">
              <w:rPr>
                <w:szCs w:val="22"/>
                <w:lang w:val="bg-BG"/>
              </w:rPr>
              <w:t xml:space="preserve"> NR)</w:t>
            </w:r>
          </w:p>
        </w:tc>
      </w:tr>
      <w:tr w:rsidR="00A243E4" w:rsidRPr="00C61E6F" w14:paraId="26CE3A8F" w14:textId="77777777" w:rsidTr="007579B2">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4D1D944C" w14:textId="77777777" w:rsidR="007A72CA" w:rsidRPr="00E9263B" w:rsidRDefault="007A72CA" w:rsidP="007A72CA">
            <w:pPr>
              <w:keepNext/>
              <w:widowControl w:val="0"/>
              <w:tabs>
                <w:tab w:val="clear" w:pos="567"/>
              </w:tabs>
              <w:spacing w:line="240" w:lineRule="auto"/>
              <w:rPr>
                <w:sz w:val="20"/>
                <w:lang w:val="bg-BG"/>
              </w:rPr>
            </w:pPr>
            <w:r w:rsidRPr="00E9263B">
              <w:rPr>
                <w:sz w:val="20"/>
                <w:lang w:val="bg-BG"/>
              </w:rPr>
              <w:t>Съкращения: CI: доверителен интервал; NR: недостигнати; NA: неприложимо</w:t>
            </w:r>
          </w:p>
          <w:p w14:paraId="02CF0161" w14:textId="3D04A07E" w:rsidR="007A72CA" w:rsidRPr="00E9263B" w:rsidRDefault="007A72CA" w:rsidP="007A72CA">
            <w:pPr>
              <w:keepNext/>
              <w:widowControl w:val="0"/>
              <w:tabs>
                <w:tab w:val="clear" w:pos="567"/>
              </w:tabs>
              <w:spacing w:line="240" w:lineRule="auto"/>
              <w:rPr>
                <w:sz w:val="20"/>
                <w:lang w:val="bg-BG"/>
              </w:rPr>
            </w:pPr>
            <w:r w:rsidRPr="00E9263B">
              <w:rPr>
                <w:sz w:val="20"/>
                <w:vertAlign w:val="superscript"/>
                <w:lang w:val="bg-BG"/>
              </w:rPr>
              <w:t>a</w:t>
            </w:r>
            <w:r>
              <w:rPr>
                <w:sz w:val="20"/>
                <w:lang w:val="bg-BG"/>
              </w:rPr>
              <w:t xml:space="preserve"> </w:t>
            </w:r>
            <w:r w:rsidRPr="00E9263B">
              <w:rPr>
                <w:sz w:val="20"/>
                <w:lang w:val="bg-BG"/>
              </w:rPr>
              <w:t>Потвърден отговор.</w:t>
            </w:r>
          </w:p>
          <w:p w14:paraId="2D5B68BF" w14:textId="0222AF26" w:rsidR="00A243E4" w:rsidRPr="00C61E6F" w:rsidRDefault="007A72CA" w:rsidP="00E9263B">
            <w:pPr>
              <w:widowControl w:val="0"/>
              <w:tabs>
                <w:tab w:val="clear" w:pos="567"/>
              </w:tabs>
              <w:spacing w:line="240" w:lineRule="auto"/>
              <w:ind w:left="160" w:hanging="160"/>
              <w:rPr>
                <w:rFonts w:eastAsia="MS Mincho"/>
                <w:sz w:val="20"/>
                <w:lang w:val="bg-BG"/>
              </w:rPr>
            </w:pPr>
            <w:r w:rsidRPr="00E9263B">
              <w:rPr>
                <w:sz w:val="20"/>
                <w:vertAlign w:val="superscript"/>
                <w:lang w:val="bg-BG"/>
              </w:rPr>
              <w:t>b</w:t>
            </w:r>
            <w:r>
              <w:rPr>
                <w:rFonts w:eastAsia="MS Mincho"/>
                <w:sz w:val="20"/>
                <w:lang w:val="bg-BG"/>
              </w:rPr>
              <w:t xml:space="preserve"> </w:t>
            </w:r>
            <w:r w:rsidRPr="00E9263B">
              <w:rPr>
                <w:sz w:val="20"/>
                <w:lang w:val="bg-BG"/>
              </w:rPr>
              <w:t>Това проучване е предназначено да подкрепи или отхвърли нулевата хипотеза за OIRR ≤10% (въз основа на минали резултати) в полза на алтернативната хипотеза за OIRR ≥30% при участници, които са положителни за BRAF V600E мутация.</w:t>
            </w:r>
          </w:p>
        </w:tc>
      </w:tr>
    </w:tbl>
    <w:p w14:paraId="314B0536" w14:textId="77777777" w:rsidR="00A23B31" w:rsidRPr="00C61E6F" w:rsidRDefault="00A23B31" w:rsidP="0044193F">
      <w:pPr>
        <w:widowControl w:val="0"/>
        <w:tabs>
          <w:tab w:val="clear" w:pos="567"/>
        </w:tabs>
        <w:spacing w:line="240" w:lineRule="auto"/>
        <w:rPr>
          <w:lang w:val="bg-BG"/>
        </w:rPr>
      </w:pPr>
    </w:p>
    <w:p w14:paraId="2613AD07" w14:textId="77777777" w:rsidR="00A243E4" w:rsidRPr="00C61E6F" w:rsidRDefault="001A0527" w:rsidP="0044193F">
      <w:pPr>
        <w:keepNext/>
        <w:widowControl w:val="0"/>
        <w:tabs>
          <w:tab w:val="clear" w:pos="567"/>
        </w:tabs>
        <w:spacing w:line="240" w:lineRule="auto"/>
        <w:rPr>
          <w:i/>
          <w:lang w:val="bg-BG"/>
        </w:rPr>
      </w:pPr>
      <w:r w:rsidRPr="00C61E6F">
        <w:rPr>
          <w:i/>
          <w:lang w:val="bg-BG"/>
        </w:rPr>
        <w:t xml:space="preserve">Пациенти без предшестващо лечение </w:t>
      </w:r>
      <w:r w:rsidR="00AB514D" w:rsidRPr="00C61E6F">
        <w:rPr>
          <w:i/>
          <w:lang w:val="bg-BG"/>
        </w:rPr>
        <w:t xml:space="preserve">или </w:t>
      </w:r>
      <w:r w:rsidRPr="00C61E6F">
        <w:rPr>
          <w:i/>
          <w:lang w:val="bg-BG"/>
        </w:rPr>
        <w:t>с неуспех при лечение с поне една предшестваща системна терапия</w:t>
      </w:r>
      <w:r w:rsidR="00A243E4" w:rsidRPr="00C61E6F">
        <w:rPr>
          <w:i/>
          <w:lang w:val="bg-BG"/>
        </w:rPr>
        <w:t xml:space="preserve"> (</w:t>
      </w:r>
      <w:r w:rsidR="00A23B31" w:rsidRPr="00C61E6F">
        <w:rPr>
          <w:i/>
          <w:lang w:val="bg-BG"/>
        </w:rPr>
        <w:t>р</w:t>
      </w:r>
      <w:r w:rsidRPr="00C61E6F">
        <w:rPr>
          <w:i/>
          <w:lang w:val="bg-BG"/>
        </w:rPr>
        <w:t xml:space="preserve">езултати от </w:t>
      </w:r>
      <w:r w:rsidR="00AB514D" w:rsidRPr="00C61E6F">
        <w:rPr>
          <w:i/>
          <w:lang w:val="bg-BG"/>
        </w:rPr>
        <w:t xml:space="preserve">проучване </w:t>
      </w:r>
      <w:r w:rsidRPr="00C61E6F">
        <w:rPr>
          <w:i/>
          <w:lang w:val="bg-BG"/>
        </w:rPr>
        <w:t>фаза</w:t>
      </w:r>
      <w:r w:rsidR="00A243E4" w:rsidRPr="00C61E6F">
        <w:rPr>
          <w:i/>
          <w:lang w:val="bg-BG"/>
        </w:rPr>
        <w:t> II [BREAK</w:t>
      </w:r>
      <w:r w:rsidR="00A23B31" w:rsidRPr="00C61E6F">
        <w:rPr>
          <w:i/>
          <w:lang w:val="bg-BG"/>
        </w:rPr>
        <w:noBreakHyphen/>
      </w:r>
      <w:r w:rsidR="00A243E4" w:rsidRPr="00C61E6F">
        <w:rPr>
          <w:i/>
          <w:lang w:val="bg-BG"/>
        </w:rPr>
        <w:t>2])</w:t>
      </w:r>
    </w:p>
    <w:p w14:paraId="5BE1B929" w14:textId="6AF5D9EF" w:rsidR="00A243E4" w:rsidRPr="00C61E6F" w:rsidRDefault="00A243E4" w:rsidP="0044193F">
      <w:pPr>
        <w:widowControl w:val="0"/>
        <w:tabs>
          <w:tab w:val="clear" w:pos="567"/>
        </w:tabs>
        <w:spacing w:line="240" w:lineRule="auto"/>
        <w:rPr>
          <w:lang w:val="bg-BG"/>
        </w:rPr>
      </w:pPr>
      <w:r w:rsidRPr="00C61E6F">
        <w:rPr>
          <w:lang w:val="bg-BG"/>
        </w:rPr>
        <w:t>BRF113710 (BREAK</w:t>
      </w:r>
      <w:r w:rsidR="00A23B31" w:rsidRPr="00C61E6F">
        <w:rPr>
          <w:lang w:val="bg-BG"/>
        </w:rPr>
        <w:noBreakHyphen/>
      </w:r>
      <w:r w:rsidRPr="00C61E6F">
        <w:rPr>
          <w:lang w:val="bg-BG"/>
        </w:rPr>
        <w:t xml:space="preserve">2) </w:t>
      </w:r>
      <w:r w:rsidR="001A0527" w:rsidRPr="00C61E6F">
        <w:rPr>
          <w:lang w:val="bg-BG"/>
        </w:rPr>
        <w:t xml:space="preserve">е </w:t>
      </w:r>
      <w:r w:rsidR="00AB514D" w:rsidRPr="00C61E6F">
        <w:rPr>
          <w:lang w:val="bg-BG"/>
        </w:rPr>
        <w:t>многоцентрово</w:t>
      </w:r>
      <w:r w:rsidR="001A0527" w:rsidRPr="00C61E6F">
        <w:rPr>
          <w:lang w:val="bg-BG"/>
        </w:rPr>
        <w:t xml:space="preserve"> изпитване</w:t>
      </w:r>
      <w:r w:rsidR="00AB514D" w:rsidRPr="00C61E6F">
        <w:rPr>
          <w:lang w:val="bg-BG"/>
        </w:rPr>
        <w:t xml:space="preserve"> с едно рамо</w:t>
      </w:r>
      <w:r w:rsidR="001A0527" w:rsidRPr="00C61E6F">
        <w:rPr>
          <w:lang w:val="bg-BG"/>
        </w:rPr>
        <w:t>,</w:t>
      </w:r>
      <w:r w:rsidR="00A44EED" w:rsidRPr="00C61E6F">
        <w:rPr>
          <w:lang w:val="bg-BG"/>
        </w:rPr>
        <w:t xml:space="preserve"> в което са включени 92 пациенти</w:t>
      </w:r>
      <w:r w:rsidR="001A0527" w:rsidRPr="00C61E6F">
        <w:rPr>
          <w:lang w:val="bg-BG"/>
        </w:rPr>
        <w:t xml:space="preserve"> с метаста</w:t>
      </w:r>
      <w:r w:rsidR="00274A3B" w:rsidRPr="00C61E6F">
        <w:rPr>
          <w:lang w:val="bg-BG"/>
        </w:rPr>
        <w:t>зирал</w:t>
      </w:r>
      <w:r w:rsidR="001A0527" w:rsidRPr="00C61E6F">
        <w:rPr>
          <w:lang w:val="bg-BG"/>
        </w:rPr>
        <w:t xml:space="preserve"> меланом</w:t>
      </w:r>
      <w:r w:rsidRPr="00C61E6F">
        <w:rPr>
          <w:lang w:val="bg-BG"/>
        </w:rPr>
        <w:t xml:space="preserve"> (</w:t>
      </w:r>
      <w:r w:rsidR="001A0527" w:rsidRPr="00C61E6F">
        <w:rPr>
          <w:lang w:val="bg-BG"/>
        </w:rPr>
        <w:t>стадий</w:t>
      </w:r>
      <w:r w:rsidR="00AB514D" w:rsidRPr="00C61E6F">
        <w:rPr>
          <w:lang w:val="bg-BG"/>
        </w:rPr>
        <w:t> </w:t>
      </w:r>
      <w:r w:rsidRPr="00C61E6F">
        <w:rPr>
          <w:lang w:val="bg-BG"/>
        </w:rPr>
        <w:t xml:space="preserve">IV) </w:t>
      </w:r>
      <w:r w:rsidR="001A0527" w:rsidRPr="00C61E6F">
        <w:rPr>
          <w:lang w:val="bg-BG"/>
        </w:rPr>
        <w:t xml:space="preserve">с потвърден положителен статус за </w:t>
      </w:r>
      <w:r w:rsidRPr="00C61E6F">
        <w:rPr>
          <w:lang w:val="bg-BG"/>
        </w:rPr>
        <w:t xml:space="preserve">BRAF V600E </w:t>
      </w:r>
      <w:r w:rsidR="001A0527" w:rsidRPr="00C61E6F">
        <w:rPr>
          <w:lang w:val="bg-BG"/>
        </w:rPr>
        <w:t>или</w:t>
      </w:r>
      <w:r w:rsidRPr="00C61E6F">
        <w:rPr>
          <w:lang w:val="bg-BG"/>
        </w:rPr>
        <w:t xml:space="preserve"> V600K</w:t>
      </w:r>
      <w:r w:rsidR="001A0527" w:rsidRPr="00C61E6F">
        <w:rPr>
          <w:lang w:val="bg-BG"/>
        </w:rPr>
        <w:t xml:space="preserve"> мутации</w:t>
      </w:r>
      <w:r w:rsidRPr="00C61E6F">
        <w:rPr>
          <w:lang w:val="bg-BG"/>
        </w:rPr>
        <w:t>.</w:t>
      </w:r>
    </w:p>
    <w:p w14:paraId="7D894F01" w14:textId="77777777" w:rsidR="00A243E4" w:rsidRPr="00C61E6F" w:rsidRDefault="00A243E4" w:rsidP="0044193F">
      <w:pPr>
        <w:widowControl w:val="0"/>
        <w:tabs>
          <w:tab w:val="clear" w:pos="567"/>
        </w:tabs>
        <w:spacing w:line="240" w:lineRule="auto"/>
        <w:rPr>
          <w:lang w:val="bg-BG"/>
        </w:rPr>
      </w:pPr>
    </w:p>
    <w:p w14:paraId="17A8D5E6" w14:textId="5DE8BB53" w:rsidR="00A243E4" w:rsidRPr="00C61E6F" w:rsidRDefault="00D80495" w:rsidP="0044193F">
      <w:pPr>
        <w:widowControl w:val="0"/>
        <w:tabs>
          <w:tab w:val="clear" w:pos="567"/>
        </w:tabs>
        <w:spacing w:line="240" w:lineRule="auto"/>
        <w:rPr>
          <w:lang w:val="bg-BG"/>
        </w:rPr>
      </w:pPr>
      <w:r w:rsidRPr="00C61E6F">
        <w:rPr>
          <w:lang w:val="bg-BG"/>
        </w:rPr>
        <w:t xml:space="preserve">Степента </w:t>
      </w:r>
      <w:r w:rsidR="001A0527" w:rsidRPr="00C61E6F">
        <w:rPr>
          <w:lang w:val="bg-BG"/>
        </w:rPr>
        <w:t xml:space="preserve">на потвърден отговор, оценен от изследователя, при пациенти с </w:t>
      </w:r>
      <w:r w:rsidR="00A243E4" w:rsidRPr="00C61E6F">
        <w:rPr>
          <w:lang w:val="bg-BG"/>
        </w:rPr>
        <w:t xml:space="preserve">BRAF V600E </w:t>
      </w:r>
      <w:r w:rsidR="001A0527" w:rsidRPr="00C61E6F">
        <w:rPr>
          <w:lang w:val="bg-BG"/>
        </w:rPr>
        <w:t>метаста</w:t>
      </w:r>
      <w:r w:rsidR="00274A3B" w:rsidRPr="00C61E6F">
        <w:rPr>
          <w:lang w:val="bg-BG"/>
        </w:rPr>
        <w:t>зирал</w:t>
      </w:r>
      <w:r w:rsidR="001A0527" w:rsidRPr="00C61E6F">
        <w:rPr>
          <w:lang w:val="bg-BG"/>
        </w:rPr>
        <w:t xml:space="preserve"> меланом </w:t>
      </w:r>
      <w:r w:rsidR="00A243E4" w:rsidRPr="00C61E6F">
        <w:rPr>
          <w:lang w:val="bg-BG"/>
        </w:rPr>
        <w:t xml:space="preserve">(n=76) </w:t>
      </w:r>
      <w:r w:rsidR="001A0527" w:rsidRPr="00C61E6F">
        <w:rPr>
          <w:lang w:val="bg-BG"/>
        </w:rPr>
        <w:t>е бил</w:t>
      </w:r>
      <w:r w:rsidR="001C6C0B" w:rsidRPr="00C61E6F">
        <w:rPr>
          <w:lang w:val="bg-BG"/>
        </w:rPr>
        <w:t>а</w:t>
      </w:r>
      <w:r w:rsidR="00A243E4" w:rsidRPr="00C61E6F">
        <w:rPr>
          <w:lang w:val="bg-BG"/>
        </w:rPr>
        <w:t xml:space="preserve"> 59% (95% CI: 48</w:t>
      </w:r>
      <w:r w:rsidR="0072654F" w:rsidRPr="00C61E6F">
        <w:rPr>
          <w:lang w:val="bg-BG"/>
        </w:rPr>
        <w:t>,2; 70,</w:t>
      </w:r>
      <w:r w:rsidR="00A243E4" w:rsidRPr="00C61E6F">
        <w:rPr>
          <w:lang w:val="bg-BG"/>
        </w:rPr>
        <w:t>3)</w:t>
      </w:r>
      <w:r w:rsidR="001A0527" w:rsidRPr="00C61E6F">
        <w:rPr>
          <w:lang w:val="bg-BG"/>
        </w:rPr>
        <w:t xml:space="preserve">, а медианата на </w:t>
      </w:r>
      <w:r w:rsidR="00C3624E">
        <w:rPr>
          <w:lang w:val="en-US"/>
        </w:rPr>
        <w:t>DoR</w:t>
      </w:r>
      <w:r w:rsidR="00C3624E" w:rsidRPr="00C61E6F">
        <w:rPr>
          <w:lang w:val="bg-BG"/>
        </w:rPr>
        <w:t xml:space="preserve"> </w:t>
      </w:r>
      <w:r w:rsidR="001A0527" w:rsidRPr="00C61E6F">
        <w:rPr>
          <w:lang w:val="bg-BG"/>
        </w:rPr>
        <w:t xml:space="preserve">е била </w:t>
      </w:r>
      <w:r w:rsidR="0072654F" w:rsidRPr="00C61E6F">
        <w:rPr>
          <w:lang w:val="bg-BG"/>
        </w:rPr>
        <w:t>5,</w:t>
      </w:r>
      <w:r w:rsidR="00A243E4" w:rsidRPr="00C61E6F">
        <w:rPr>
          <w:lang w:val="bg-BG"/>
        </w:rPr>
        <w:t>2 </w:t>
      </w:r>
      <w:r w:rsidR="001A0527" w:rsidRPr="00C61E6F">
        <w:rPr>
          <w:lang w:val="bg-BG"/>
        </w:rPr>
        <w:t>месеца</w:t>
      </w:r>
      <w:r w:rsidR="0072654F" w:rsidRPr="00C61E6F">
        <w:rPr>
          <w:lang w:val="bg-BG"/>
        </w:rPr>
        <w:t xml:space="preserve"> (95% CI: 3,</w:t>
      </w:r>
      <w:r w:rsidR="00A243E4" w:rsidRPr="00C61E6F">
        <w:rPr>
          <w:lang w:val="bg-BG"/>
        </w:rPr>
        <w:t>9</w:t>
      </w:r>
      <w:r w:rsidR="00293EC7">
        <w:rPr>
          <w:lang w:val="bg-BG"/>
        </w:rPr>
        <w:t>;</w:t>
      </w:r>
      <w:r w:rsidR="00A243E4" w:rsidRPr="00C61E6F">
        <w:rPr>
          <w:lang w:val="bg-BG"/>
        </w:rPr>
        <w:t xml:space="preserve"> </w:t>
      </w:r>
      <w:r w:rsidR="001A0527" w:rsidRPr="00C61E6F">
        <w:rPr>
          <w:lang w:val="bg-BG"/>
        </w:rPr>
        <w:t>не може да се изчисли</w:t>
      </w:r>
      <w:r w:rsidR="00A243E4" w:rsidRPr="00C61E6F">
        <w:rPr>
          <w:lang w:val="bg-BG"/>
        </w:rPr>
        <w:t xml:space="preserve">) </w:t>
      </w:r>
      <w:r w:rsidR="00A44EED" w:rsidRPr="00C61E6F">
        <w:rPr>
          <w:lang w:val="bg-BG"/>
        </w:rPr>
        <w:t xml:space="preserve">въз основа на </w:t>
      </w:r>
      <w:r w:rsidRPr="00C61E6F">
        <w:rPr>
          <w:lang w:val="bg-BG"/>
        </w:rPr>
        <w:t xml:space="preserve">медиана на </w:t>
      </w:r>
      <w:r w:rsidR="0072654F" w:rsidRPr="00C61E6F">
        <w:rPr>
          <w:lang w:val="bg-BG"/>
        </w:rPr>
        <w:t>време</w:t>
      </w:r>
      <w:r w:rsidRPr="00C61E6F">
        <w:rPr>
          <w:lang w:val="bg-BG"/>
        </w:rPr>
        <w:t>то</w:t>
      </w:r>
      <w:r w:rsidR="0072654F" w:rsidRPr="00C61E6F">
        <w:rPr>
          <w:lang w:val="bg-BG"/>
        </w:rPr>
        <w:t xml:space="preserve"> на проследяване 6,5 </w:t>
      </w:r>
      <w:r w:rsidR="001A0527" w:rsidRPr="00C61E6F">
        <w:rPr>
          <w:lang w:val="bg-BG"/>
        </w:rPr>
        <w:t>месеца</w:t>
      </w:r>
      <w:r w:rsidR="00A243E4" w:rsidRPr="00C61E6F">
        <w:rPr>
          <w:lang w:val="bg-BG"/>
        </w:rPr>
        <w:t xml:space="preserve">. </w:t>
      </w:r>
      <w:r w:rsidR="001A0527" w:rsidRPr="00C61E6F">
        <w:rPr>
          <w:lang w:val="bg-BG"/>
        </w:rPr>
        <w:t>При пациенти с</w:t>
      </w:r>
      <w:r w:rsidR="00A243E4" w:rsidRPr="00C61E6F">
        <w:rPr>
          <w:lang w:val="bg-BG"/>
        </w:rPr>
        <w:t xml:space="preserve"> </w:t>
      </w:r>
      <w:r w:rsidR="001A0527" w:rsidRPr="00C61E6F">
        <w:rPr>
          <w:lang w:val="bg-BG"/>
        </w:rPr>
        <w:t>положителен за</w:t>
      </w:r>
      <w:r w:rsidR="00A44EED" w:rsidRPr="00C61E6F">
        <w:rPr>
          <w:lang w:val="bg-BG"/>
        </w:rPr>
        <w:t xml:space="preserve"> </w:t>
      </w:r>
      <w:r w:rsidR="00A243E4" w:rsidRPr="00C61E6F">
        <w:rPr>
          <w:lang w:val="bg-BG"/>
        </w:rPr>
        <w:t xml:space="preserve">BRAF V600K </w:t>
      </w:r>
      <w:r w:rsidR="001A0527" w:rsidRPr="00C61E6F">
        <w:rPr>
          <w:lang w:val="bg-BG"/>
        </w:rPr>
        <w:t>мутация метаста</w:t>
      </w:r>
      <w:r w:rsidR="00274A3B" w:rsidRPr="00C61E6F">
        <w:rPr>
          <w:lang w:val="bg-BG"/>
        </w:rPr>
        <w:t>зирал</w:t>
      </w:r>
      <w:r w:rsidR="001A0527" w:rsidRPr="00C61E6F">
        <w:rPr>
          <w:lang w:val="bg-BG"/>
        </w:rPr>
        <w:t xml:space="preserve"> меланом</w:t>
      </w:r>
      <w:r w:rsidR="00A243E4" w:rsidRPr="00C61E6F">
        <w:rPr>
          <w:lang w:val="bg-BG"/>
        </w:rPr>
        <w:t xml:space="preserve"> (n=16) </w:t>
      </w:r>
      <w:r w:rsidRPr="00C61E6F">
        <w:rPr>
          <w:lang w:val="bg-BG"/>
        </w:rPr>
        <w:t xml:space="preserve">степента </w:t>
      </w:r>
      <w:r w:rsidR="001A0527" w:rsidRPr="00C61E6F">
        <w:rPr>
          <w:lang w:val="bg-BG"/>
        </w:rPr>
        <w:t>на отговор е бил</w:t>
      </w:r>
      <w:r w:rsidRPr="00C61E6F">
        <w:rPr>
          <w:lang w:val="bg-BG"/>
        </w:rPr>
        <w:t>а</w:t>
      </w:r>
      <w:r w:rsidR="001A0527" w:rsidRPr="00C61E6F">
        <w:rPr>
          <w:lang w:val="bg-BG"/>
        </w:rPr>
        <w:t xml:space="preserve"> </w:t>
      </w:r>
      <w:r w:rsidR="00A243E4" w:rsidRPr="00C61E6F">
        <w:rPr>
          <w:lang w:val="bg-BG"/>
        </w:rPr>
        <w:t xml:space="preserve">13% </w:t>
      </w:r>
      <w:r w:rsidR="0072654F" w:rsidRPr="00C61E6F">
        <w:rPr>
          <w:lang w:val="bg-BG"/>
        </w:rPr>
        <w:t>(95% CI: 0,0; 28,</w:t>
      </w:r>
      <w:r w:rsidR="00A243E4" w:rsidRPr="00C61E6F">
        <w:rPr>
          <w:lang w:val="bg-BG"/>
        </w:rPr>
        <w:t xml:space="preserve">7) </w:t>
      </w:r>
      <w:r w:rsidR="001A0527" w:rsidRPr="00C61E6F">
        <w:rPr>
          <w:lang w:val="bg-BG"/>
        </w:rPr>
        <w:t xml:space="preserve">с </w:t>
      </w:r>
      <w:r w:rsidR="00AB514D" w:rsidRPr="00C61E6F">
        <w:rPr>
          <w:lang w:val="bg-BG"/>
        </w:rPr>
        <w:t>медиана на</w:t>
      </w:r>
      <w:r w:rsidR="001A0527" w:rsidRPr="00C61E6F">
        <w:rPr>
          <w:lang w:val="bg-BG"/>
        </w:rPr>
        <w:t xml:space="preserve"> </w:t>
      </w:r>
      <w:r w:rsidR="00C3624E">
        <w:rPr>
          <w:lang w:val="en-US"/>
        </w:rPr>
        <w:t>DoR</w:t>
      </w:r>
      <w:r w:rsidR="00C3624E" w:rsidRPr="00C61E6F">
        <w:rPr>
          <w:lang w:val="bg-BG"/>
        </w:rPr>
        <w:t xml:space="preserve"> </w:t>
      </w:r>
      <w:r w:rsidR="0072654F" w:rsidRPr="00C61E6F">
        <w:rPr>
          <w:lang w:val="bg-BG"/>
        </w:rPr>
        <w:t>5,</w:t>
      </w:r>
      <w:r w:rsidR="00A243E4" w:rsidRPr="00C61E6F">
        <w:rPr>
          <w:lang w:val="bg-BG"/>
        </w:rPr>
        <w:t>3 </w:t>
      </w:r>
      <w:r w:rsidR="001A0527" w:rsidRPr="00C61E6F">
        <w:rPr>
          <w:lang w:val="bg-BG"/>
        </w:rPr>
        <w:t>месеца</w:t>
      </w:r>
      <w:r w:rsidR="00A243E4" w:rsidRPr="00C61E6F">
        <w:rPr>
          <w:lang w:val="bg-BG"/>
        </w:rPr>
        <w:t xml:space="preserve"> (9</w:t>
      </w:r>
      <w:r w:rsidR="0072654F" w:rsidRPr="00C61E6F">
        <w:rPr>
          <w:lang w:val="bg-BG"/>
        </w:rPr>
        <w:t>5% CI: 3,7; 6,</w:t>
      </w:r>
      <w:r w:rsidR="00A243E4" w:rsidRPr="00C61E6F">
        <w:rPr>
          <w:lang w:val="bg-BG"/>
        </w:rPr>
        <w:t xml:space="preserve">8). </w:t>
      </w:r>
      <w:r w:rsidR="001A0527" w:rsidRPr="00C61E6F">
        <w:rPr>
          <w:lang w:val="bg-BG"/>
        </w:rPr>
        <w:t>Въпреки че проучването е</w:t>
      </w:r>
      <w:r w:rsidR="00A44EED" w:rsidRPr="00C61E6F">
        <w:rPr>
          <w:lang w:val="bg-BG"/>
        </w:rPr>
        <w:t xml:space="preserve"> ограничено от </w:t>
      </w:r>
      <w:r w:rsidR="008A4A2A" w:rsidRPr="00C61E6F">
        <w:rPr>
          <w:lang w:val="bg-BG"/>
        </w:rPr>
        <w:t>малкия</w:t>
      </w:r>
      <w:r w:rsidR="00A44EED" w:rsidRPr="00C61E6F">
        <w:rPr>
          <w:lang w:val="bg-BG"/>
        </w:rPr>
        <w:t xml:space="preserve"> брой паци</w:t>
      </w:r>
      <w:r w:rsidR="001A0527" w:rsidRPr="00C61E6F">
        <w:rPr>
          <w:lang w:val="bg-BG"/>
        </w:rPr>
        <w:t>е</w:t>
      </w:r>
      <w:r w:rsidR="00A44EED" w:rsidRPr="00C61E6F">
        <w:rPr>
          <w:lang w:val="bg-BG"/>
        </w:rPr>
        <w:t>н</w:t>
      </w:r>
      <w:r w:rsidR="001A0527" w:rsidRPr="00C61E6F">
        <w:rPr>
          <w:lang w:val="bg-BG"/>
        </w:rPr>
        <w:t xml:space="preserve">ти, </w:t>
      </w:r>
      <w:r w:rsidR="00AB514D" w:rsidRPr="00C61E6F">
        <w:rPr>
          <w:lang w:val="bg-BG"/>
        </w:rPr>
        <w:t>медианата на</w:t>
      </w:r>
      <w:r w:rsidR="001A0527" w:rsidRPr="00C61E6F">
        <w:rPr>
          <w:lang w:val="bg-BG"/>
        </w:rPr>
        <w:t xml:space="preserve"> </w:t>
      </w:r>
      <w:r w:rsidR="00C3624E">
        <w:rPr>
          <w:lang w:val="en-US"/>
        </w:rPr>
        <w:t>OS</w:t>
      </w:r>
      <w:r w:rsidR="008A4A2A" w:rsidRPr="00C61E6F">
        <w:rPr>
          <w:lang w:val="bg-BG"/>
        </w:rPr>
        <w:t xml:space="preserve"> показва съответствие с данните при пациенти </w:t>
      </w:r>
      <w:r w:rsidR="001A0527" w:rsidRPr="00C61E6F">
        <w:rPr>
          <w:lang w:val="bg-BG"/>
        </w:rPr>
        <w:t xml:space="preserve">с </w:t>
      </w:r>
      <w:r w:rsidR="00293EC7">
        <w:rPr>
          <w:lang w:val="bg-BG"/>
        </w:rPr>
        <w:t xml:space="preserve">тумори, положителни за </w:t>
      </w:r>
      <w:r w:rsidR="00A243E4" w:rsidRPr="00C61E6F">
        <w:rPr>
          <w:lang w:val="bg-BG"/>
        </w:rPr>
        <w:t xml:space="preserve">BRAF V600E </w:t>
      </w:r>
      <w:r w:rsidR="00293EC7">
        <w:rPr>
          <w:lang w:val="bg-BG"/>
        </w:rPr>
        <w:t>мутация</w:t>
      </w:r>
      <w:r w:rsidR="00A243E4" w:rsidRPr="00C61E6F">
        <w:rPr>
          <w:lang w:val="bg-BG"/>
        </w:rPr>
        <w:t>.</w:t>
      </w:r>
    </w:p>
    <w:p w14:paraId="432287D6" w14:textId="77777777" w:rsidR="00A007F1" w:rsidRPr="00C61E6F" w:rsidRDefault="00A007F1" w:rsidP="0044193F">
      <w:pPr>
        <w:widowControl w:val="0"/>
        <w:tabs>
          <w:tab w:val="clear" w:pos="567"/>
          <w:tab w:val="left" w:pos="720"/>
        </w:tabs>
        <w:autoSpaceDE w:val="0"/>
        <w:autoSpaceDN w:val="0"/>
        <w:adjustRightInd w:val="0"/>
        <w:spacing w:line="240" w:lineRule="auto"/>
        <w:rPr>
          <w:lang w:val="bg-BG"/>
        </w:rPr>
      </w:pPr>
    </w:p>
    <w:p w14:paraId="1EC1E7D3" w14:textId="77777777" w:rsidR="00A007F1" w:rsidRPr="00C61E6F" w:rsidRDefault="00A007F1" w:rsidP="0044193F">
      <w:pPr>
        <w:keepNext/>
        <w:widowControl w:val="0"/>
        <w:tabs>
          <w:tab w:val="clear" w:pos="567"/>
          <w:tab w:val="left" w:pos="720"/>
        </w:tabs>
        <w:autoSpaceDE w:val="0"/>
        <w:autoSpaceDN w:val="0"/>
        <w:adjustRightInd w:val="0"/>
        <w:spacing w:line="240" w:lineRule="auto"/>
        <w:rPr>
          <w:i/>
          <w:u w:val="single"/>
          <w:lang w:val="bg-BG"/>
        </w:rPr>
      </w:pPr>
      <w:r w:rsidRPr="00C61E6F">
        <w:rPr>
          <w:i/>
          <w:u w:val="single"/>
          <w:lang w:val="bg-BG"/>
        </w:rPr>
        <w:t>Адювантна терапия на меланом Стадий III</w:t>
      </w:r>
    </w:p>
    <w:p w14:paraId="0FE73D48" w14:textId="77777777" w:rsidR="00A007F1" w:rsidRPr="00C61E6F" w:rsidRDefault="00A007F1" w:rsidP="0044193F">
      <w:pPr>
        <w:keepNext/>
        <w:widowControl w:val="0"/>
        <w:tabs>
          <w:tab w:val="clear" w:pos="567"/>
          <w:tab w:val="left" w:pos="720"/>
        </w:tabs>
        <w:spacing w:line="240" w:lineRule="auto"/>
        <w:rPr>
          <w:color w:val="000000"/>
          <w:szCs w:val="22"/>
          <w:lang w:val="bg-BG"/>
        </w:rPr>
      </w:pPr>
    </w:p>
    <w:p w14:paraId="3526AC67" w14:textId="77777777" w:rsidR="00A007F1" w:rsidRPr="00C61E6F" w:rsidRDefault="00A007F1" w:rsidP="0044193F">
      <w:pPr>
        <w:keepNext/>
        <w:widowControl w:val="0"/>
        <w:tabs>
          <w:tab w:val="clear" w:pos="567"/>
          <w:tab w:val="left" w:pos="720"/>
        </w:tabs>
        <w:spacing w:line="240" w:lineRule="auto"/>
        <w:rPr>
          <w:i/>
          <w:szCs w:val="24"/>
          <w:lang w:val="bg-BG"/>
        </w:rPr>
      </w:pPr>
      <w:r w:rsidRPr="00C61E6F">
        <w:rPr>
          <w:i/>
          <w:szCs w:val="24"/>
          <w:lang w:val="bg-BG"/>
        </w:rPr>
        <w:t>BRF115532 (COMBI-AD)</w:t>
      </w:r>
    </w:p>
    <w:p w14:paraId="27B0BC91" w14:textId="77777777" w:rsidR="00A007F1" w:rsidRPr="00C61E6F" w:rsidRDefault="00A007F1" w:rsidP="0044193F">
      <w:pPr>
        <w:widowControl w:val="0"/>
        <w:tabs>
          <w:tab w:val="clear" w:pos="567"/>
          <w:tab w:val="left" w:pos="720"/>
        </w:tabs>
        <w:autoSpaceDE w:val="0"/>
        <w:autoSpaceDN w:val="0"/>
        <w:adjustRightInd w:val="0"/>
        <w:spacing w:line="240" w:lineRule="auto"/>
        <w:rPr>
          <w:color w:val="000000"/>
          <w:szCs w:val="22"/>
          <w:lang w:val="bg-BG"/>
        </w:rPr>
      </w:pPr>
      <w:r w:rsidRPr="00C61E6F">
        <w:rPr>
          <w:color w:val="000000"/>
          <w:szCs w:val="22"/>
          <w:lang w:val="bg-BG"/>
        </w:rPr>
        <w:t>Ефикасността и безопасността на дабрафениб в комбинация с траметиниб са изследвани в многоцентрово, рандомизирано, двойносляпо, плацебо контролирано проучване фаза III при пациенти с кожен меланом Стадий III (Стадий IIIA [метастаза в лимфен възел &gt;1 mm], IIIB или IIIC) с BRAF V600 E/K мутация, след пълна резекция.</w:t>
      </w:r>
    </w:p>
    <w:p w14:paraId="423ED5A7" w14:textId="77777777" w:rsidR="00A007F1" w:rsidRPr="00C61E6F" w:rsidRDefault="00A007F1" w:rsidP="0044193F">
      <w:pPr>
        <w:widowControl w:val="0"/>
        <w:tabs>
          <w:tab w:val="clear" w:pos="567"/>
          <w:tab w:val="left" w:pos="720"/>
        </w:tabs>
        <w:autoSpaceDE w:val="0"/>
        <w:autoSpaceDN w:val="0"/>
        <w:adjustRightInd w:val="0"/>
        <w:spacing w:line="240" w:lineRule="auto"/>
        <w:rPr>
          <w:color w:val="000000"/>
          <w:szCs w:val="22"/>
          <w:lang w:val="bg-BG"/>
        </w:rPr>
      </w:pPr>
    </w:p>
    <w:p w14:paraId="7F972C60" w14:textId="6AC353EA" w:rsidR="00A007F1" w:rsidRPr="00C61E6F" w:rsidRDefault="00A007F1" w:rsidP="0044193F">
      <w:pPr>
        <w:widowControl w:val="0"/>
        <w:tabs>
          <w:tab w:val="clear" w:pos="567"/>
          <w:tab w:val="left" w:pos="720"/>
        </w:tabs>
        <w:autoSpaceDE w:val="0"/>
        <w:autoSpaceDN w:val="0"/>
        <w:adjustRightInd w:val="0"/>
        <w:spacing w:line="240" w:lineRule="auto"/>
        <w:rPr>
          <w:color w:val="000000"/>
          <w:szCs w:val="22"/>
          <w:lang w:val="bg-BG"/>
        </w:rPr>
      </w:pPr>
      <w:r w:rsidRPr="00C61E6F">
        <w:rPr>
          <w:color w:val="000000"/>
          <w:szCs w:val="22"/>
          <w:lang w:val="bg-BG"/>
        </w:rPr>
        <w:t xml:space="preserve">Пациентите са рандомизирани 1:1 да получават или комбинирана терапия (дабрафениб 150 mg два пъти дневно и траметиниб 2 mg веднъж дневно), или два вида плацебо в продължение на 12 месеца. Включването в проучването изисква пълна резекция на меланома с пълна лимфаденектомия в рамките на 12 седмици преди рандомизацията. Не е позволена никаква предшестваща системна противоракова терапия, включително лъчетерапия. Пациентите с </w:t>
      </w:r>
      <w:r w:rsidRPr="00C61E6F">
        <w:rPr>
          <w:color w:val="000000"/>
          <w:szCs w:val="22"/>
          <w:lang w:val="bg-BG"/>
        </w:rPr>
        <w:lastRenderedPageBreak/>
        <w:t>анамнеза за предшестващо злокачествено заболяване са подходящи за включване, ако заболяването отсъства в продължение на поне 5 години. Пациентите със злокачествени заболявания с потвърдени активиращи RAS мутации не са подходящи за включване. Пациентите са стратифицирани според BRAF мутационния статус (V600E спрямо V600K) и стадия на заболяването преди операцията като е използвано 7</w:t>
      </w:r>
      <w:r w:rsidRPr="00C61E6F">
        <w:rPr>
          <w:color w:val="000000"/>
          <w:szCs w:val="22"/>
          <w:vertAlign w:val="superscript"/>
          <w:lang w:val="bg-BG"/>
        </w:rPr>
        <w:noBreakHyphen/>
        <w:t>мото</w:t>
      </w:r>
      <w:r w:rsidRPr="00C61E6F">
        <w:rPr>
          <w:color w:val="000000"/>
          <w:szCs w:val="22"/>
          <w:lang w:val="bg-BG"/>
        </w:rPr>
        <w:t xml:space="preserve"> издание на Системата за стадиране на меланом на Американския обединен комитет по изучаване на рака (American Joint Committee on Cancer - AJCC) </w:t>
      </w:r>
      <w:r w:rsidRPr="00C61E6F">
        <w:rPr>
          <w:szCs w:val="22"/>
          <w:lang w:val="bg-BG" w:eastAsia="en-GB"/>
        </w:rPr>
        <w:t>(субстадиране на Стадий III, показващо различна степен на ангажиране на лимфни възли, първична големина на тумора и наличие на разязвяване)</w:t>
      </w:r>
      <w:r w:rsidRPr="00C61E6F">
        <w:rPr>
          <w:color w:val="000000"/>
          <w:szCs w:val="22"/>
          <w:lang w:val="bg-BG"/>
        </w:rPr>
        <w:t xml:space="preserve">. Първичната крайна точка е оценената от изследователя преживяемост без </w:t>
      </w:r>
      <w:r w:rsidRPr="004C75CD">
        <w:rPr>
          <w:color w:val="000000"/>
          <w:szCs w:val="22"/>
          <w:lang w:val="bg-BG"/>
        </w:rPr>
        <w:t>рецидив</w:t>
      </w:r>
      <w:r w:rsidRPr="00C61E6F">
        <w:rPr>
          <w:color w:val="000000"/>
          <w:szCs w:val="22"/>
          <w:lang w:val="bg-BG"/>
        </w:rPr>
        <w:t xml:space="preserve"> (</w:t>
      </w:r>
      <w:r w:rsidR="004B3860" w:rsidRPr="004B3860">
        <w:rPr>
          <w:color w:val="000000"/>
          <w:szCs w:val="22"/>
          <w:lang w:val="bg-BG"/>
        </w:rPr>
        <w:t>relapse-free survival</w:t>
      </w:r>
      <w:r w:rsidR="004B3860">
        <w:rPr>
          <w:color w:val="000000"/>
          <w:szCs w:val="22"/>
          <w:lang w:val="en-US"/>
        </w:rPr>
        <w:t>,</w:t>
      </w:r>
      <w:r w:rsidR="004B3860" w:rsidRPr="004B3860">
        <w:rPr>
          <w:color w:val="000000"/>
          <w:szCs w:val="22"/>
          <w:lang w:val="bg-BG"/>
        </w:rPr>
        <w:t xml:space="preserve"> </w:t>
      </w:r>
      <w:r w:rsidR="002A58FF">
        <w:rPr>
          <w:color w:val="000000"/>
          <w:szCs w:val="22"/>
          <w:lang w:val="en-US"/>
        </w:rPr>
        <w:t>R</w:t>
      </w:r>
      <w:r w:rsidR="00C3624E">
        <w:rPr>
          <w:color w:val="000000"/>
          <w:szCs w:val="22"/>
          <w:lang w:val="en-US"/>
        </w:rPr>
        <w:t>FS</w:t>
      </w:r>
      <w:r w:rsidRPr="00C61E6F">
        <w:rPr>
          <w:color w:val="000000"/>
          <w:szCs w:val="22"/>
          <w:lang w:val="bg-BG"/>
        </w:rPr>
        <w:t xml:space="preserve">), дефинирана като времето от рандомизацията до възникването на рецидив на заболяването или смърт поради някаква причина. </w:t>
      </w:r>
      <w:r w:rsidR="00923383" w:rsidRPr="00923383">
        <w:rPr>
          <w:color w:val="000000"/>
          <w:szCs w:val="22"/>
          <w:lang w:val="bg-BG"/>
        </w:rPr>
        <w:t>Рентгенологична</w:t>
      </w:r>
      <w:r w:rsidR="00923383" w:rsidRPr="00923383" w:rsidDel="00923383">
        <w:rPr>
          <w:color w:val="000000"/>
          <w:szCs w:val="22"/>
          <w:lang w:val="bg-BG"/>
        </w:rPr>
        <w:t xml:space="preserve"> </w:t>
      </w:r>
      <w:r w:rsidRPr="00C61E6F">
        <w:rPr>
          <w:color w:val="000000"/>
          <w:szCs w:val="22"/>
          <w:lang w:val="bg-BG"/>
        </w:rPr>
        <w:t>оценка на тумора е провеждана на всеки 3 месеца през първите две години и на всеки 6 месеца след това, докато не се установи за първи път рецидив. Вторичните крайни точки включват обща преживяемост (</w:t>
      </w:r>
      <w:r w:rsidR="00C3624E">
        <w:rPr>
          <w:color w:val="000000"/>
          <w:szCs w:val="22"/>
          <w:lang w:val="en-US"/>
        </w:rPr>
        <w:t>OS</w:t>
      </w:r>
      <w:r w:rsidRPr="00C61E6F">
        <w:rPr>
          <w:color w:val="000000"/>
          <w:szCs w:val="22"/>
          <w:lang w:val="bg-BG"/>
        </w:rPr>
        <w:t>; основна вторична крайна точка), липса на рецидив (</w:t>
      </w:r>
      <w:r w:rsidR="005277E2" w:rsidRPr="00F14776">
        <w:rPr>
          <w:color w:val="000000"/>
          <w:szCs w:val="22"/>
          <w:lang w:val="en-US"/>
        </w:rPr>
        <w:t>freedom from relapse</w:t>
      </w:r>
      <w:r w:rsidR="005277E2">
        <w:rPr>
          <w:color w:val="000000"/>
          <w:szCs w:val="22"/>
          <w:lang w:val="en-US"/>
        </w:rPr>
        <w:t>,</w:t>
      </w:r>
      <w:r w:rsidR="005277E2" w:rsidRPr="00F14776">
        <w:rPr>
          <w:color w:val="000000"/>
          <w:szCs w:val="22"/>
          <w:lang w:val="en-US"/>
        </w:rPr>
        <w:t xml:space="preserve"> FFR</w:t>
      </w:r>
      <w:r w:rsidRPr="00C61E6F">
        <w:rPr>
          <w:color w:val="000000"/>
          <w:szCs w:val="22"/>
          <w:lang w:val="bg-BG"/>
        </w:rPr>
        <w:t>) и преживяемост без далечни метастази (</w:t>
      </w:r>
      <w:r w:rsidR="005277E2" w:rsidRPr="00F14776">
        <w:rPr>
          <w:color w:val="000000"/>
          <w:szCs w:val="22"/>
          <w:lang w:val="en-US"/>
        </w:rPr>
        <w:t>distant metastasis</w:t>
      </w:r>
      <w:r w:rsidR="005277E2" w:rsidRPr="00F14776">
        <w:rPr>
          <w:color w:val="000000"/>
          <w:szCs w:val="22"/>
          <w:lang w:val="en-US"/>
        </w:rPr>
        <w:noBreakHyphen/>
        <w:t>free survival</w:t>
      </w:r>
      <w:r w:rsidR="005277E2">
        <w:rPr>
          <w:color w:val="000000"/>
          <w:szCs w:val="22"/>
          <w:lang w:val="en-US"/>
        </w:rPr>
        <w:t>,</w:t>
      </w:r>
      <w:r w:rsidR="005277E2" w:rsidRPr="00F14776">
        <w:rPr>
          <w:color w:val="000000"/>
          <w:szCs w:val="22"/>
          <w:lang w:val="en-US"/>
        </w:rPr>
        <w:t xml:space="preserve"> DMFS</w:t>
      </w:r>
      <w:r w:rsidRPr="00C61E6F">
        <w:rPr>
          <w:color w:val="000000"/>
          <w:szCs w:val="22"/>
          <w:lang w:val="bg-BG"/>
        </w:rPr>
        <w:t>).</w:t>
      </w:r>
    </w:p>
    <w:p w14:paraId="658E4E5E" w14:textId="77777777" w:rsidR="00A007F1" w:rsidRPr="00C61E6F" w:rsidRDefault="00A007F1" w:rsidP="0044193F">
      <w:pPr>
        <w:widowControl w:val="0"/>
        <w:tabs>
          <w:tab w:val="clear" w:pos="567"/>
          <w:tab w:val="left" w:pos="720"/>
        </w:tabs>
        <w:autoSpaceDE w:val="0"/>
        <w:autoSpaceDN w:val="0"/>
        <w:adjustRightInd w:val="0"/>
        <w:spacing w:line="240" w:lineRule="auto"/>
        <w:rPr>
          <w:color w:val="000000"/>
          <w:szCs w:val="22"/>
          <w:lang w:val="bg-BG"/>
        </w:rPr>
      </w:pPr>
    </w:p>
    <w:p w14:paraId="290539F8" w14:textId="77777777" w:rsidR="00F047B6" w:rsidRDefault="00A007F1" w:rsidP="0044193F">
      <w:pPr>
        <w:widowControl w:val="0"/>
        <w:tabs>
          <w:tab w:val="clear" w:pos="567"/>
          <w:tab w:val="left" w:pos="720"/>
        </w:tabs>
        <w:autoSpaceDE w:val="0"/>
        <w:autoSpaceDN w:val="0"/>
        <w:adjustRightInd w:val="0"/>
        <w:spacing w:line="240" w:lineRule="auto"/>
        <w:rPr>
          <w:szCs w:val="22"/>
          <w:lang w:val="en-US" w:eastAsia="en-GB"/>
        </w:rPr>
      </w:pPr>
      <w:r w:rsidRPr="00C61E6F">
        <w:rPr>
          <w:color w:val="000000"/>
          <w:szCs w:val="22"/>
          <w:lang w:val="bg-BG"/>
        </w:rPr>
        <w:t xml:space="preserve">Общо 870 пациенти са рандомизирани в рамената на комбинирана терапия (n=438) и плацебо (n=432). Повечето пациенти са </w:t>
      </w:r>
      <w:r w:rsidR="00EC7B01">
        <w:rPr>
          <w:color w:val="000000"/>
          <w:szCs w:val="22"/>
          <w:lang w:val="bg-BG"/>
        </w:rPr>
        <w:t xml:space="preserve">от </w:t>
      </w:r>
      <w:r w:rsidRPr="00C61E6F">
        <w:rPr>
          <w:color w:val="000000"/>
          <w:szCs w:val="22"/>
          <w:lang w:val="bg-BG"/>
        </w:rPr>
        <w:t>европе</w:t>
      </w:r>
      <w:r w:rsidR="00EC7B01">
        <w:rPr>
          <w:color w:val="000000"/>
          <w:szCs w:val="22"/>
          <w:lang w:val="bg-BG"/>
        </w:rPr>
        <w:t>идната раса</w:t>
      </w:r>
      <w:r w:rsidRPr="00C61E6F">
        <w:rPr>
          <w:color w:val="000000"/>
          <w:szCs w:val="22"/>
          <w:lang w:val="bg-BG"/>
        </w:rPr>
        <w:t xml:space="preserve"> (99%) и от мъжки пол (55%), с медиана на възрастта 51 години (18% са ≥65 години). Проучването включва пациенти с всички подстадии на Стадий</w:t>
      </w:r>
      <w:r w:rsidRPr="00C61E6F">
        <w:rPr>
          <w:szCs w:val="22"/>
          <w:lang w:val="bg-BG" w:eastAsia="en-GB"/>
        </w:rPr>
        <w:t> III заболяването преди резекцията; 18% от пациентите имат ангажиране на лимфен възел, което може да се установи само микроскопски и нямат разязвяване на първичния тумор. Мнозинството от пациентите имат BRAF V600E мутация (91%).</w:t>
      </w:r>
    </w:p>
    <w:p w14:paraId="551F7C9A" w14:textId="77777777" w:rsidR="00F047B6" w:rsidRDefault="00F047B6" w:rsidP="0044193F">
      <w:pPr>
        <w:widowControl w:val="0"/>
        <w:tabs>
          <w:tab w:val="clear" w:pos="567"/>
          <w:tab w:val="left" w:pos="720"/>
        </w:tabs>
        <w:autoSpaceDE w:val="0"/>
        <w:autoSpaceDN w:val="0"/>
        <w:adjustRightInd w:val="0"/>
        <w:spacing w:line="240" w:lineRule="auto"/>
        <w:rPr>
          <w:szCs w:val="22"/>
          <w:lang w:val="en-US" w:eastAsia="en-GB"/>
        </w:rPr>
      </w:pPr>
    </w:p>
    <w:p w14:paraId="1F6150C8" w14:textId="160CFF30" w:rsidR="00A007F1" w:rsidRPr="00C61E6F" w:rsidRDefault="00F047B6" w:rsidP="0044193F">
      <w:pPr>
        <w:widowControl w:val="0"/>
        <w:tabs>
          <w:tab w:val="clear" w:pos="567"/>
          <w:tab w:val="left" w:pos="720"/>
        </w:tabs>
        <w:autoSpaceDE w:val="0"/>
        <w:autoSpaceDN w:val="0"/>
        <w:adjustRightInd w:val="0"/>
        <w:spacing w:line="240" w:lineRule="auto"/>
        <w:rPr>
          <w:color w:val="000000"/>
          <w:szCs w:val="22"/>
          <w:lang w:val="bg-BG"/>
        </w:rPr>
      </w:pPr>
      <w:r>
        <w:rPr>
          <w:szCs w:val="22"/>
          <w:lang w:val="bg-BG" w:eastAsia="en-GB"/>
        </w:rPr>
        <w:t>М</w:t>
      </w:r>
      <w:r w:rsidR="00A007F1" w:rsidRPr="00C61E6F">
        <w:rPr>
          <w:szCs w:val="22"/>
          <w:lang w:val="bg-BG" w:eastAsia="en-GB"/>
        </w:rPr>
        <w:t xml:space="preserve">едианата на продължителността на проследяването </w:t>
      </w:r>
      <w:r>
        <w:rPr>
          <w:szCs w:val="22"/>
          <w:lang w:val="bg-BG" w:eastAsia="en-GB"/>
        </w:rPr>
        <w:t>към момента на първичния анализ</w:t>
      </w:r>
      <w:r w:rsidR="00A007F1" w:rsidRPr="00C61E6F">
        <w:rPr>
          <w:color w:val="000000"/>
          <w:szCs w:val="22"/>
          <w:lang w:val="bg-BG"/>
        </w:rPr>
        <w:t xml:space="preserve"> е 2,83 години в рамото на комбинацията дабрафениб и траметиниб и 2,75 години в рамото на плацебо.</w:t>
      </w:r>
    </w:p>
    <w:p w14:paraId="7364B9F5" w14:textId="77777777" w:rsidR="00A007F1" w:rsidRPr="00C61E6F" w:rsidRDefault="00A007F1" w:rsidP="0044193F">
      <w:pPr>
        <w:widowControl w:val="0"/>
        <w:tabs>
          <w:tab w:val="clear" w:pos="567"/>
          <w:tab w:val="left" w:pos="720"/>
        </w:tabs>
        <w:autoSpaceDE w:val="0"/>
        <w:autoSpaceDN w:val="0"/>
        <w:adjustRightInd w:val="0"/>
        <w:spacing w:line="240" w:lineRule="auto"/>
        <w:rPr>
          <w:color w:val="000000"/>
          <w:szCs w:val="22"/>
          <w:lang w:val="bg-BG"/>
        </w:rPr>
      </w:pPr>
    </w:p>
    <w:p w14:paraId="7A3ED9C5" w14:textId="2B7C5063" w:rsidR="00A007F1" w:rsidRPr="00C61E6F" w:rsidRDefault="00A007F1" w:rsidP="0044193F">
      <w:pPr>
        <w:autoSpaceDE w:val="0"/>
        <w:autoSpaceDN w:val="0"/>
        <w:rPr>
          <w:color w:val="000000"/>
          <w:szCs w:val="22"/>
          <w:lang w:val="bg-BG"/>
        </w:rPr>
      </w:pPr>
      <w:r w:rsidRPr="00C61E6F">
        <w:rPr>
          <w:color w:val="000000"/>
          <w:szCs w:val="22"/>
          <w:lang w:val="bg-BG"/>
        </w:rPr>
        <w:t xml:space="preserve">Резултатите от първичния анализ на </w:t>
      </w:r>
      <w:r w:rsidR="002A58FF">
        <w:rPr>
          <w:color w:val="000000"/>
          <w:szCs w:val="22"/>
          <w:lang w:val="en-US"/>
        </w:rPr>
        <w:t>R</w:t>
      </w:r>
      <w:r w:rsidR="00C3624E">
        <w:rPr>
          <w:color w:val="000000"/>
          <w:szCs w:val="22"/>
          <w:lang w:val="en-US"/>
        </w:rPr>
        <w:t>FS</w:t>
      </w:r>
      <w:r w:rsidR="00C3624E" w:rsidRPr="00C50F17">
        <w:rPr>
          <w:color w:val="000000"/>
          <w:szCs w:val="22"/>
          <w:lang w:val="bg-BG"/>
        </w:rPr>
        <w:t xml:space="preserve"> </w:t>
      </w:r>
      <w:r w:rsidRPr="00C61E6F">
        <w:rPr>
          <w:color w:val="000000"/>
          <w:szCs w:val="22"/>
          <w:lang w:val="bg-BG"/>
        </w:rPr>
        <w:t>са представени в Таблица </w:t>
      </w:r>
      <w:r w:rsidR="00B940E0" w:rsidRPr="00C61E6F">
        <w:rPr>
          <w:color w:val="000000"/>
          <w:szCs w:val="22"/>
          <w:lang w:val="bg-BG"/>
        </w:rPr>
        <w:t>1</w:t>
      </w:r>
      <w:r w:rsidR="00995AB9" w:rsidRPr="00C61E6F">
        <w:rPr>
          <w:color w:val="000000"/>
          <w:szCs w:val="22"/>
          <w:lang w:val="bg-BG"/>
        </w:rPr>
        <w:t>4</w:t>
      </w:r>
      <w:r w:rsidRPr="00C61E6F">
        <w:rPr>
          <w:color w:val="000000"/>
          <w:szCs w:val="22"/>
          <w:lang w:val="bg-BG"/>
        </w:rPr>
        <w:t xml:space="preserve">. Проучването показва статистически значима разлика по отношение на първичната крайна точка на </w:t>
      </w:r>
      <w:r w:rsidR="002A58FF">
        <w:rPr>
          <w:color w:val="000000"/>
          <w:szCs w:val="22"/>
          <w:lang w:val="en-US"/>
        </w:rPr>
        <w:t>R</w:t>
      </w:r>
      <w:r w:rsidR="00C3624E">
        <w:rPr>
          <w:color w:val="000000"/>
          <w:szCs w:val="22"/>
          <w:lang w:val="en-US"/>
        </w:rPr>
        <w:t>FS</w:t>
      </w:r>
      <w:r w:rsidR="00F047B6">
        <w:rPr>
          <w:color w:val="000000"/>
          <w:szCs w:val="22"/>
          <w:lang w:val="bg-BG"/>
        </w:rPr>
        <w:t>, оценена от изследователя,</w:t>
      </w:r>
      <w:r w:rsidR="00C3624E" w:rsidRPr="00C50F17">
        <w:rPr>
          <w:color w:val="000000"/>
          <w:szCs w:val="22"/>
          <w:lang w:val="bg-BG"/>
        </w:rPr>
        <w:t xml:space="preserve"> </w:t>
      </w:r>
      <w:r w:rsidRPr="00C61E6F">
        <w:rPr>
          <w:color w:val="000000"/>
          <w:szCs w:val="22"/>
          <w:lang w:val="bg-BG"/>
        </w:rPr>
        <w:t xml:space="preserve">между терапевтичните рамена, с медиана на </w:t>
      </w:r>
      <w:r w:rsidR="002A58FF">
        <w:rPr>
          <w:color w:val="000000"/>
          <w:szCs w:val="22"/>
          <w:lang w:val="en-US"/>
        </w:rPr>
        <w:t>R</w:t>
      </w:r>
      <w:r w:rsidR="00C3624E">
        <w:rPr>
          <w:color w:val="000000"/>
          <w:szCs w:val="22"/>
          <w:lang w:val="en-US"/>
        </w:rPr>
        <w:t>FS</w:t>
      </w:r>
      <w:r w:rsidR="00C3624E" w:rsidRPr="00C50F17">
        <w:rPr>
          <w:color w:val="000000"/>
          <w:szCs w:val="22"/>
          <w:lang w:val="bg-BG"/>
        </w:rPr>
        <w:t xml:space="preserve"> </w:t>
      </w:r>
      <w:r w:rsidRPr="00C61E6F">
        <w:rPr>
          <w:color w:val="000000"/>
          <w:szCs w:val="22"/>
          <w:lang w:val="bg-BG"/>
        </w:rPr>
        <w:t>16,6 месеца в рамото на плацебо и все още недостигната в рамото на комбинираната терапия (HR: 0,47; 95% доверителен интервал: (0,39; 0,58); p=1,53×10</w:t>
      </w:r>
      <w:r w:rsidRPr="00C61E6F">
        <w:rPr>
          <w:color w:val="000000"/>
          <w:szCs w:val="22"/>
          <w:vertAlign w:val="superscript"/>
          <w:lang w:val="bg-BG"/>
        </w:rPr>
        <w:t>-14</w:t>
      </w:r>
      <w:r w:rsidRPr="00C61E6F">
        <w:rPr>
          <w:color w:val="000000"/>
          <w:szCs w:val="22"/>
          <w:lang w:val="bg-BG"/>
        </w:rPr>
        <w:t xml:space="preserve">). Наблюдаваната полза по отношение на </w:t>
      </w:r>
      <w:r w:rsidR="002A58FF">
        <w:rPr>
          <w:color w:val="000000"/>
          <w:szCs w:val="22"/>
          <w:lang w:val="en-US"/>
        </w:rPr>
        <w:t>R</w:t>
      </w:r>
      <w:r w:rsidR="00C3624E">
        <w:rPr>
          <w:color w:val="000000"/>
          <w:szCs w:val="22"/>
          <w:lang w:val="en-US"/>
        </w:rPr>
        <w:t>FS</w:t>
      </w:r>
      <w:r w:rsidR="00C3624E" w:rsidRPr="00C61E6F">
        <w:rPr>
          <w:color w:val="000000"/>
          <w:szCs w:val="22"/>
          <w:lang w:val="bg-BG"/>
        </w:rPr>
        <w:t xml:space="preserve"> </w:t>
      </w:r>
      <w:r w:rsidRPr="00C61E6F">
        <w:rPr>
          <w:color w:val="000000"/>
          <w:szCs w:val="22"/>
          <w:lang w:val="bg-BG"/>
        </w:rPr>
        <w:t>се демо</w:t>
      </w:r>
      <w:r w:rsidR="00DA7C5D">
        <w:rPr>
          <w:color w:val="000000"/>
          <w:szCs w:val="22"/>
          <w:lang w:val="bg-BG"/>
        </w:rPr>
        <w:t>н</w:t>
      </w:r>
      <w:r w:rsidRPr="00C61E6F">
        <w:rPr>
          <w:color w:val="000000"/>
          <w:szCs w:val="22"/>
          <w:lang w:val="bg-BG"/>
        </w:rPr>
        <w:t>стрира консистентно във всички подгрупи пациенти в зависимост от възрастта, пола и расата. Резултатите също така са консистентни при всички стратифициращи фактори за стадия на заболяването и вида на BRAF V600 мутацията.</w:t>
      </w:r>
    </w:p>
    <w:p w14:paraId="58355ED0" w14:textId="77777777" w:rsidR="00A007F1" w:rsidRPr="00C61E6F" w:rsidRDefault="00A007F1" w:rsidP="0044193F">
      <w:pPr>
        <w:widowControl w:val="0"/>
        <w:tabs>
          <w:tab w:val="clear" w:pos="567"/>
          <w:tab w:val="left" w:pos="720"/>
        </w:tabs>
        <w:spacing w:line="240" w:lineRule="auto"/>
        <w:ind w:left="1276" w:hanging="1276"/>
        <w:rPr>
          <w:lang w:val="bg-BG"/>
        </w:rPr>
      </w:pPr>
    </w:p>
    <w:p w14:paraId="12834255" w14:textId="621E3D82" w:rsidR="00A007F1" w:rsidRPr="00A84C4E" w:rsidRDefault="00A007F1" w:rsidP="00E9263B">
      <w:pPr>
        <w:keepNext/>
        <w:keepLines/>
        <w:widowControl w:val="0"/>
        <w:tabs>
          <w:tab w:val="clear" w:pos="567"/>
        </w:tabs>
        <w:spacing w:line="240" w:lineRule="auto"/>
        <w:ind w:left="1440" w:hanging="1440"/>
        <w:rPr>
          <w:b/>
          <w:bCs/>
          <w:lang w:val="bg-BG" w:eastAsia="en-GB"/>
        </w:rPr>
      </w:pPr>
      <w:r w:rsidRPr="00A84C4E">
        <w:rPr>
          <w:b/>
          <w:bCs/>
          <w:lang w:val="bg-BG"/>
        </w:rPr>
        <w:lastRenderedPageBreak/>
        <w:t>Таблица </w:t>
      </w:r>
      <w:r w:rsidR="00B940E0" w:rsidRPr="00A84C4E">
        <w:rPr>
          <w:b/>
          <w:bCs/>
          <w:lang w:val="bg-BG"/>
        </w:rPr>
        <w:t>1</w:t>
      </w:r>
      <w:r w:rsidR="00995AB9" w:rsidRPr="00A84C4E">
        <w:rPr>
          <w:b/>
          <w:bCs/>
          <w:lang w:val="bg-BG"/>
        </w:rPr>
        <w:t>4</w:t>
      </w:r>
      <w:r w:rsidRPr="00A84C4E">
        <w:rPr>
          <w:b/>
          <w:bCs/>
          <w:lang w:val="bg-BG"/>
        </w:rPr>
        <w:tab/>
        <w:t>Резултати за оценената от изследователя</w:t>
      </w:r>
      <w:r w:rsidRPr="00A84C4E">
        <w:rPr>
          <w:b/>
          <w:bCs/>
          <w:lang w:val="bg-BG" w:eastAsia="en-GB"/>
        </w:rPr>
        <w:t xml:space="preserve"> </w:t>
      </w:r>
      <w:r w:rsidR="002A58FF">
        <w:rPr>
          <w:b/>
          <w:bCs/>
          <w:lang w:val="en-US" w:eastAsia="en-GB"/>
        </w:rPr>
        <w:t>R</w:t>
      </w:r>
      <w:r w:rsidR="00C3624E">
        <w:rPr>
          <w:b/>
          <w:bCs/>
          <w:lang w:val="en-US" w:eastAsia="en-GB"/>
        </w:rPr>
        <w:t>FS</w:t>
      </w:r>
      <w:r w:rsidR="00C3624E" w:rsidRPr="00A84C4E">
        <w:rPr>
          <w:b/>
          <w:bCs/>
          <w:lang w:val="bg-BG" w:eastAsia="en-GB"/>
        </w:rPr>
        <w:t xml:space="preserve"> </w:t>
      </w:r>
      <w:r w:rsidRPr="00A84C4E">
        <w:rPr>
          <w:b/>
          <w:bCs/>
          <w:lang w:val="bg-BG" w:eastAsia="en-GB"/>
        </w:rPr>
        <w:t>в проучване BRF115532 (</w:t>
      </w:r>
      <w:r w:rsidR="008A05EF" w:rsidRPr="00A84C4E">
        <w:rPr>
          <w:b/>
          <w:bCs/>
          <w:lang w:val="bg-BG" w:eastAsia="en-GB"/>
        </w:rPr>
        <w:t xml:space="preserve">първичен анализ </w:t>
      </w:r>
      <w:r w:rsidRPr="00A84C4E">
        <w:rPr>
          <w:b/>
          <w:bCs/>
          <w:lang w:val="bg-BG" w:eastAsia="en-GB"/>
        </w:rPr>
        <w:t>COMBI</w:t>
      </w:r>
      <w:r w:rsidRPr="00A84C4E">
        <w:rPr>
          <w:b/>
          <w:bCs/>
          <w:lang w:val="bg-BG" w:eastAsia="en-GB"/>
        </w:rPr>
        <w:noBreakHyphen/>
        <w:t>AD)</w:t>
      </w:r>
    </w:p>
    <w:p w14:paraId="50947884" w14:textId="77777777" w:rsidR="00A007F1" w:rsidRPr="00C61E6F" w:rsidRDefault="00A007F1" w:rsidP="0044193F">
      <w:pPr>
        <w:keepNext/>
        <w:keepLines/>
        <w:widowControl w:val="0"/>
        <w:tabs>
          <w:tab w:val="clear" w:pos="567"/>
          <w:tab w:val="left" w:pos="720"/>
        </w:tabs>
        <w:spacing w:line="240" w:lineRule="auto"/>
        <w:rPr>
          <w:lang w:val="bg-BG"/>
        </w:rPr>
      </w:pPr>
    </w:p>
    <w:tbl>
      <w:tblPr>
        <w:tblW w:w="9300" w:type="dxa"/>
        <w:tblBorders>
          <w:top w:val="single" w:sz="4" w:space="0" w:color="auto"/>
          <w:bottom w:val="single" w:sz="4" w:space="0" w:color="auto"/>
        </w:tblBorders>
        <w:tblLayout w:type="fixed"/>
        <w:tblLook w:val="04A0" w:firstRow="1" w:lastRow="0" w:firstColumn="1" w:lastColumn="0" w:noHBand="0" w:noVBand="1"/>
      </w:tblPr>
      <w:tblGrid>
        <w:gridCol w:w="4279"/>
        <w:gridCol w:w="2773"/>
        <w:gridCol w:w="2248"/>
      </w:tblGrid>
      <w:tr w:rsidR="00A007F1" w:rsidRPr="00C61E6F" w14:paraId="05EE807A" w14:textId="77777777" w:rsidTr="00E9263B">
        <w:trPr>
          <w:tblHeader/>
        </w:trPr>
        <w:tc>
          <w:tcPr>
            <w:tcW w:w="4279" w:type="dxa"/>
            <w:tcBorders>
              <w:top w:val="single" w:sz="4" w:space="0" w:color="auto"/>
              <w:left w:val="single" w:sz="4" w:space="0" w:color="auto"/>
              <w:bottom w:val="nil"/>
              <w:right w:val="nil"/>
            </w:tcBorders>
          </w:tcPr>
          <w:p w14:paraId="6AE03E49" w14:textId="77777777" w:rsidR="00A007F1" w:rsidRPr="00C61E6F" w:rsidRDefault="00A007F1" w:rsidP="0044193F">
            <w:pPr>
              <w:keepNext/>
              <w:keepLines/>
              <w:tabs>
                <w:tab w:val="clear" w:pos="567"/>
                <w:tab w:val="left" w:pos="284"/>
              </w:tabs>
              <w:spacing w:line="240" w:lineRule="auto"/>
              <w:rPr>
                <w:rFonts w:eastAsia="MS Mincho"/>
                <w:b/>
                <w:szCs w:val="22"/>
                <w:lang w:val="bg-BG" w:eastAsia="zh-CN"/>
              </w:rPr>
            </w:pPr>
          </w:p>
        </w:tc>
        <w:tc>
          <w:tcPr>
            <w:tcW w:w="2773" w:type="dxa"/>
            <w:tcBorders>
              <w:top w:val="single" w:sz="4" w:space="0" w:color="auto"/>
              <w:left w:val="nil"/>
              <w:bottom w:val="nil"/>
              <w:right w:val="nil"/>
            </w:tcBorders>
            <w:hideMark/>
          </w:tcPr>
          <w:p w14:paraId="37C26AA9" w14:textId="77777777" w:rsidR="00A007F1" w:rsidRPr="00C61E6F" w:rsidRDefault="00A007F1" w:rsidP="0044193F">
            <w:pPr>
              <w:keepNext/>
              <w:keepLines/>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Дабрафениб + Траметиниб</w:t>
            </w:r>
          </w:p>
        </w:tc>
        <w:tc>
          <w:tcPr>
            <w:tcW w:w="2248" w:type="dxa"/>
            <w:tcBorders>
              <w:top w:val="single" w:sz="4" w:space="0" w:color="auto"/>
              <w:left w:val="nil"/>
              <w:bottom w:val="nil"/>
              <w:right w:val="single" w:sz="4" w:space="0" w:color="auto"/>
            </w:tcBorders>
            <w:hideMark/>
          </w:tcPr>
          <w:p w14:paraId="38829DDA" w14:textId="77777777" w:rsidR="00A007F1" w:rsidRPr="00C61E6F" w:rsidRDefault="00A007F1" w:rsidP="0044193F">
            <w:pPr>
              <w:keepNext/>
              <w:keepLines/>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Плацебо</w:t>
            </w:r>
          </w:p>
        </w:tc>
      </w:tr>
      <w:tr w:rsidR="00A007F1" w:rsidRPr="00C61E6F" w14:paraId="61239D41" w14:textId="77777777" w:rsidTr="00E9263B">
        <w:trPr>
          <w:tblHeader/>
        </w:trPr>
        <w:tc>
          <w:tcPr>
            <w:tcW w:w="4279" w:type="dxa"/>
            <w:tcBorders>
              <w:top w:val="nil"/>
              <w:left w:val="single" w:sz="4" w:space="0" w:color="auto"/>
              <w:bottom w:val="single" w:sz="4" w:space="0" w:color="auto"/>
              <w:right w:val="nil"/>
            </w:tcBorders>
            <w:hideMark/>
          </w:tcPr>
          <w:p w14:paraId="29C3785A" w14:textId="3D2A93A5" w:rsidR="00A007F1" w:rsidRPr="00A84C4E" w:rsidRDefault="00A007F1" w:rsidP="0044193F">
            <w:pPr>
              <w:keepNext/>
              <w:keepLines/>
              <w:tabs>
                <w:tab w:val="clear" w:pos="567"/>
                <w:tab w:val="left" w:pos="284"/>
              </w:tabs>
              <w:spacing w:line="240" w:lineRule="auto"/>
              <w:rPr>
                <w:rFonts w:eastAsia="MS Mincho"/>
                <w:b/>
                <w:szCs w:val="22"/>
                <w:lang w:val="en-US" w:eastAsia="zh-CN"/>
              </w:rPr>
            </w:pPr>
            <w:r w:rsidRPr="00C61E6F">
              <w:rPr>
                <w:rFonts w:eastAsia="MS Mincho"/>
                <w:b/>
                <w:szCs w:val="22"/>
                <w:lang w:val="bg-BG" w:eastAsia="zh-CN"/>
              </w:rPr>
              <w:t xml:space="preserve">Показател на </w:t>
            </w:r>
            <w:r w:rsidR="002A58FF">
              <w:rPr>
                <w:rFonts w:eastAsia="MS Mincho"/>
                <w:b/>
                <w:szCs w:val="22"/>
                <w:lang w:val="en-US" w:eastAsia="zh-CN"/>
              </w:rPr>
              <w:t>R</w:t>
            </w:r>
            <w:r w:rsidR="00C3624E">
              <w:rPr>
                <w:rFonts w:eastAsia="MS Mincho"/>
                <w:b/>
                <w:szCs w:val="22"/>
                <w:lang w:val="en-US" w:eastAsia="zh-CN"/>
              </w:rPr>
              <w:t>FS</w:t>
            </w:r>
          </w:p>
        </w:tc>
        <w:tc>
          <w:tcPr>
            <w:tcW w:w="2773" w:type="dxa"/>
            <w:tcBorders>
              <w:top w:val="nil"/>
              <w:left w:val="nil"/>
              <w:bottom w:val="single" w:sz="4" w:space="0" w:color="auto"/>
              <w:right w:val="nil"/>
            </w:tcBorders>
            <w:hideMark/>
          </w:tcPr>
          <w:p w14:paraId="4AECD8BB" w14:textId="77777777" w:rsidR="00A007F1" w:rsidRPr="00C61E6F" w:rsidRDefault="00A007F1" w:rsidP="0044193F">
            <w:pPr>
              <w:keepNext/>
              <w:keepLines/>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N=438</w:t>
            </w:r>
          </w:p>
        </w:tc>
        <w:tc>
          <w:tcPr>
            <w:tcW w:w="2248" w:type="dxa"/>
            <w:tcBorders>
              <w:top w:val="nil"/>
              <w:left w:val="nil"/>
              <w:bottom w:val="single" w:sz="4" w:space="0" w:color="auto"/>
              <w:right w:val="single" w:sz="4" w:space="0" w:color="auto"/>
            </w:tcBorders>
            <w:hideMark/>
          </w:tcPr>
          <w:p w14:paraId="7B435512" w14:textId="77777777" w:rsidR="00A007F1" w:rsidRPr="00C61E6F" w:rsidRDefault="00A007F1" w:rsidP="0044193F">
            <w:pPr>
              <w:keepNext/>
              <w:keepLines/>
              <w:tabs>
                <w:tab w:val="clear" w:pos="567"/>
                <w:tab w:val="left" w:pos="284"/>
              </w:tabs>
              <w:spacing w:line="240" w:lineRule="auto"/>
              <w:jc w:val="center"/>
              <w:rPr>
                <w:rFonts w:eastAsia="MS Mincho"/>
                <w:b/>
                <w:szCs w:val="22"/>
                <w:lang w:val="bg-BG" w:eastAsia="zh-CN"/>
              </w:rPr>
            </w:pPr>
            <w:r w:rsidRPr="00C61E6F">
              <w:rPr>
                <w:rFonts w:eastAsia="MS Mincho"/>
                <w:b/>
                <w:szCs w:val="22"/>
                <w:lang w:val="bg-BG" w:eastAsia="zh-CN"/>
              </w:rPr>
              <w:t>N=432</w:t>
            </w:r>
          </w:p>
        </w:tc>
      </w:tr>
      <w:tr w:rsidR="00A007F1" w:rsidRPr="00C61E6F" w14:paraId="4D93F8D3" w14:textId="77777777" w:rsidTr="00E9263B">
        <w:tc>
          <w:tcPr>
            <w:tcW w:w="4279" w:type="dxa"/>
            <w:tcBorders>
              <w:top w:val="nil"/>
              <w:left w:val="single" w:sz="4" w:space="0" w:color="auto"/>
              <w:bottom w:val="nil"/>
              <w:right w:val="nil"/>
            </w:tcBorders>
            <w:hideMark/>
          </w:tcPr>
          <w:p w14:paraId="2E54C16C" w14:textId="77777777" w:rsidR="00A007F1" w:rsidRPr="00C61E6F" w:rsidRDefault="00A007F1" w:rsidP="0044193F">
            <w:pPr>
              <w:keepNext/>
              <w:keepLines/>
              <w:tabs>
                <w:tab w:val="clear" w:pos="567"/>
                <w:tab w:val="left" w:pos="720"/>
              </w:tabs>
              <w:spacing w:line="240" w:lineRule="auto"/>
              <w:rPr>
                <w:rFonts w:eastAsia="MS Mincho"/>
                <w:szCs w:val="22"/>
                <w:lang w:val="bg-BG" w:eastAsia="zh-CN"/>
              </w:rPr>
            </w:pPr>
            <w:r w:rsidRPr="00C61E6F">
              <w:rPr>
                <w:rFonts w:eastAsia="MS Mincho"/>
                <w:szCs w:val="22"/>
                <w:lang w:val="bg-BG" w:eastAsia="zh-CN"/>
              </w:rPr>
              <w:t>Брой събития, n (%)</w:t>
            </w:r>
          </w:p>
          <w:p w14:paraId="048D1AEA" w14:textId="77777777" w:rsidR="00A007F1" w:rsidRPr="00C61E6F" w:rsidRDefault="00A007F1" w:rsidP="0044193F">
            <w:pPr>
              <w:keepNext/>
              <w:keepLines/>
              <w:tabs>
                <w:tab w:val="clear" w:pos="567"/>
                <w:tab w:val="left" w:pos="720"/>
              </w:tabs>
              <w:spacing w:line="240" w:lineRule="auto"/>
              <w:ind w:left="567"/>
              <w:rPr>
                <w:rFonts w:eastAsia="MS Mincho"/>
                <w:szCs w:val="22"/>
                <w:lang w:val="bg-BG" w:eastAsia="zh-CN"/>
              </w:rPr>
            </w:pPr>
            <w:r w:rsidRPr="00C61E6F">
              <w:rPr>
                <w:rFonts w:eastAsia="MS Mincho"/>
                <w:szCs w:val="22"/>
                <w:lang w:val="bg-BG" w:eastAsia="zh-CN"/>
              </w:rPr>
              <w:t>Рецидив</w:t>
            </w:r>
          </w:p>
          <w:p w14:paraId="344E2BD8" w14:textId="77777777" w:rsidR="00A007F1" w:rsidRPr="00C61E6F" w:rsidRDefault="00A007F1" w:rsidP="0044193F">
            <w:pPr>
              <w:keepNext/>
              <w:keepLines/>
              <w:tabs>
                <w:tab w:val="clear" w:pos="567"/>
                <w:tab w:val="left" w:pos="284"/>
              </w:tabs>
              <w:spacing w:line="240" w:lineRule="auto"/>
              <w:ind w:left="1134"/>
              <w:rPr>
                <w:rFonts w:eastAsia="MS Mincho"/>
                <w:szCs w:val="22"/>
                <w:lang w:val="bg-BG" w:eastAsia="zh-CN"/>
              </w:rPr>
            </w:pPr>
            <w:r w:rsidRPr="00C61E6F">
              <w:rPr>
                <w:rFonts w:eastAsia="MS Mincho"/>
                <w:szCs w:val="22"/>
                <w:lang w:val="bg-BG" w:eastAsia="zh-CN"/>
              </w:rPr>
              <w:t>Рецидив с далечна метастаза</w:t>
            </w:r>
          </w:p>
          <w:p w14:paraId="35F4D715" w14:textId="77777777" w:rsidR="00A007F1" w:rsidRPr="00C61E6F" w:rsidRDefault="00A007F1" w:rsidP="0044193F">
            <w:pPr>
              <w:keepNext/>
              <w:keepLines/>
              <w:tabs>
                <w:tab w:val="clear" w:pos="567"/>
                <w:tab w:val="left" w:pos="284"/>
              </w:tabs>
              <w:spacing w:line="240" w:lineRule="auto"/>
              <w:ind w:left="567"/>
              <w:rPr>
                <w:rFonts w:eastAsia="MS Mincho"/>
                <w:szCs w:val="22"/>
                <w:lang w:val="bg-BG" w:eastAsia="zh-CN"/>
              </w:rPr>
            </w:pPr>
            <w:r w:rsidRPr="00C61E6F">
              <w:rPr>
                <w:rFonts w:eastAsia="MS Mincho"/>
                <w:szCs w:val="22"/>
                <w:lang w:val="bg-BG" w:eastAsia="zh-CN"/>
              </w:rPr>
              <w:t>Смърт</w:t>
            </w:r>
          </w:p>
        </w:tc>
        <w:tc>
          <w:tcPr>
            <w:tcW w:w="2773" w:type="dxa"/>
            <w:tcBorders>
              <w:top w:val="nil"/>
              <w:left w:val="nil"/>
              <w:bottom w:val="nil"/>
              <w:right w:val="nil"/>
            </w:tcBorders>
            <w:hideMark/>
          </w:tcPr>
          <w:p w14:paraId="0CEC23C3"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166 (38%)</w:t>
            </w:r>
          </w:p>
          <w:p w14:paraId="5A24AF3A"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163 (37%)</w:t>
            </w:r>
          </w:p>
          <w:p w14:paraId="4C633789"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103 (24%)</w:t>
            </w:r>
          </w:p>
          <w:p w14:paraId="15565917"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3 (&lt;1%)</w:t>
            </w:r>
          </w:p>
        </w:tc>
        <w:tc>
          <w:tcPr>
            <w:tcW w:w="2248" w:type="dxa"/>
            <w:tcBorders>
              <w:top w:val="nil"/>
              <w:left w:val="nil"/>
              <w:bottom w:val="nil"/>
              <w:right w:val="single" w:sz="4" w:space="0" w:color="auto"/>
            </w:tcBorders>
            <w:hideMark/>
          </w:tcPr>
          <w:p w14:paraId="2CA4846C"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248 (57%)</w:t>
            </w:r>
          </w:p>
          <w:p w14:paraId="3E78FE7F"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247 (57%)</w:t>
            </w:r>
          </w:p>
          <w:p w14:paraId="42C8311E"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133 (31%)</w:t>
            </w:r>
          </w:p>
          <w:p w14:paraId="151123B8"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 (&lt;1%)</w:t>
            </w:r>
          </w:p>
        </w:tc>
      </w:tr>
      <w:tr w:rsidR="00A007F1" w:rsidRPr="00C61E6F" w14:paraId="15997B7E" w14:textId="77777777" w:rsidTr="00E9263B">
        <w:tc>
          <w:tcPr>
            <w:tcW w:w="4279" w:type="dxa"/>
            <w:tcBorders>
              <w:top w:val="nil"/>
              <w:left w:val="single" w:sz="4" w:space="0" w:color="auto"/>
              <w:bottom w:val="nil"/>
              <w:right w:val="nil"/>
            </w:tcBorders>
            <w:hideMark/>
          </w:tcPr>
          <w:p w14:paraId="40BD8C39" w14:textId="77777777" w:rsidR="00A007F1" w:rsidRPr="00C61E6F" w:rsidRDefault="00A007F1" w:rsidP="0044193F">
            <w:pPr>
              <w:keepNext/>
              <w:keepLines/>
              <w:tabs>
                <w:tab w:val="clear" w:pos="567"/>
                <w:tab w:val="left" w:pos="720"/>
              </w:tabs>
              <w:spacing w:line="240" w:lineRule="auto"/>
              <w:rPr>
                <w:rFonts w:eastAsia="MS Mincho"/>
                <w:szCs w:val="22"/>
                <w:lang w:val="bg-BG" w:eastAsia="zh-CN"/>
              </w:rPr>
            </w:pPr>
            <w:r w:rsidRPr="00C61E6F">
              <w:rPr>
                <w:rFonts w:eastAsia="MS Mincho"/>
                <w:szCs w:val="22"/>
                <w:lang w:val="bg-BG" w:eastAsia="zh-CN"/>
              </w:rPr>
              <w:t>Медиана (месеци)</w:t>
            </w:r>
          </w:p>
          <w:p w14:paraId="42B92AD1" w14:textId="77777777" w:rsidR="00A007F1" w:rsidRPr="00C61E6F" w:rsidRDefault="00A007F1" w:rsidP="0044193F">
            <w:pPr>
              <w:keepNext/>
              <w:keepLines/>
              <w:tabs>
                <w:tab w:val="clear" w:pos="567"/>
                <w:tab w:val="left" w:pos="284"/>
              </w:tabs>
              <w:spacing w:line="240" w:lineRule="auto"/>
              <w:ind w:left="567"/>
              <w:rPr>
                <w:rFonts w:eastAsia="MS Mincho"/>
                <w:szCs w:val="22"/>
                <w:lang w:val="bg-BG" w:eastAsia="zh-CN"/>
              </w:rPr>
            </w:pPr>
            <w:r w:rsidRPr="00C61E6F">
              <w:rPr>
                <w:rFonts w:eastAsia="MS Mincho"/>
                <w:szCs w:val="22"/>
                <w:lang w:val="bg-BG" w:eastAsia="zh-CN"/>
              </w:rPr>
              <w:t>(95% CI)</w:t>
            </w:r>
          </w:p>
        </w:tc>
        <w:tc>
          <w:tcPr>
            <w:tcW w:w="2773" w:type="dxa"/>
            <w:tcBorders>
              <w:top w:val="nil"/>
              <w:left w:val="nil"/>
              <w:bottom w:val="nil"/>
              <w:right w:val="nil"/>
            </w:tcBorders>
            <w:hideMark/>
          </w:tcPr>
          <w:p w14:paraId="54AC7209"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NE</w:t>
            </w:r>
          </w:p>
          <w:p w14:paraId="769FA280"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(44,5; NE)</w:t>
            </w:r>
          </w:p>
        </w:tc>
        <w:tc>
          <w:tcPr>
            <w:tcW w:w="2248" w:type="dxa"/>
            <w:tcBorders>
              <w:top w:val="nil"/>
              <w:left w:val="nil"/>
              <w:bottom w:val="nil"/>
              <w:right w:val="single" w:sz="4" w:space="0" w:color="auto"/>
            </w:tcBorders>
            <w:hideMark/>
          </w:tcPr>
          <w:p w14:paraId="652A0388"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16,6</w:t>
            </w:r>
          </w:p>
          <w:p w14:paraId="17D65C23"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(12,7; 22,1)</w:t>
            </w:r>
          </w:p>
        </w:tc>
      </w:tr>
      <w:tr w:rsidR="00A007F1" w:rsidRPr="00C61E6F" w14:paraId="0A07235D" w14:textId="77777777" w:rsidTr="00E9263B">
        <w:tc>
          <w:tcPr>
            <w:tcW w:w="4279" w:type="dxa"/>
            <w:tcBorders>
              <w:top w:val="nil"/>
              <w:left w:val="single" w:sz="4" w:space="0" w:color="auto"/>
              <w:bottom w:val="nil"/>
              <w:right w:val="nil"/>
            </w:tcBorders>
            <w:hideMark/>
          </w:tcPr>
          <w:p w14:paraId="3C233CE8" w14:textId="256EFE9B" w:rsidR="00A007F1" w:rsidRPr="00C61E6F" w:rsidRDefault="00A007F1" w:rsidP="0044193F">
            <w:pPr>
              <w:keepNext/>
              <w:keepLines/>
              <w:tabs>
                <w:tab w:val="clear" w:pos="567"/>
                <w:tab w:val="left" w:pos="-6946"/>
                <w:tab w:val="left" w:pos="284"/>
              </w:tabs>
              <w:spacing w:line="240" w:lineRule="auto"/>
              <w:rPr>
                <w:rFonts w:eastAsia="MS Mincho"/>
                <w:szCs w:val="22"/>
                <w:lang w:val="bg-BG" w:eastAsia="zh-CN"/>
              </w:rPr>
            </w:pPr>
            <w:r w:rsidRPr="00C61E6F">
              <w:rPr>
                <w:rFonts w:eastAsia="MS Mincho"/>
                <w:szCs w:val="22"/>
                <w:lang w:val="bg-BG" w:eastAsia="zh-CN"/>
              </w:rPr>
              <w:t>Коефициент на риск</w:t>
            </w:r>
            <w:r w:rsidRPr="00C61E6F">
              <w:rPr>
                <w:rFonts w:eastAsia="MS Mincho"/>
                <w:szCs w:val="22"/>
                <w:vertAlign w:val="superscript"/>
                <w:lang w:val="bg-BG" w:eastAsia="zh-CN"/>
              </w:rPr>
              <w:t>[1]</w:t>
            </w:r>
          </w:p>
          <w:p w14:paraId="2EE46999" w14:textId="77777777" w:rsidR="00A007F1" w:rsidRPr="00C61E6F" w:rsidRDefault="00A007F1" w:rsidP="0044193F">
            <w:pPr>
              <w:keepNext/>
              <w:keepLines/>
              <w:tabs>
                <w:tab w:val="clear" w:pos="567"/>
                <w:tab w:val="left" w:pos="720"/>
              </w:tabs>
              <w:spacing w:line="240" w:lineRule="auto"/>
              <w:ind w:left="567"/>
              <w:rPr>
                <w:rFonts w:eastAsia="MS Mincho"/>
                <w:szCs w:val="22"/>
                <w:lang w:val="bg-BG" w:eastAsia="zh-CN"/>
              </w:rPr>
            </w:pPr>
            <w:r w:rsidRPr="00C61E6F">
              <w:rPr>
                <w:rFonts w:eastAsia="MS Mincho"/>
                <w:szCs w:val="22"/>
                <w:lang w:val="bg-BG" w:eastAsia="zh-CN"/>
              </w:rPr>
              <w:t>(95% CI)</w:t>
            </w:r>
          </w:p>
          <w:p w14:paraId="0BB3D9D8" w14:textId="77777777" w:rsidR="00A007F1" w:rsidRPr="00C61E6F" w:rsidRDefault="00A007F1" w:rsidP="0044193F">
            <w:pPr>
              <w:keepNext/>
              <w:keepLines/>
              <w:tabs>
                <w:tab w:val="clear" w:pos="567"/>
                <w:tab w:val="left" w:pos="720"/>
              </w:tabs>
              <w:spacing w:line="240" w:lineRule="auto"/>
              <w:ind w:left="567"/>
              <w:rPr>
                <w:rFonts w:eastAsia="MS Mincho"/>
                <w:szCs w:val="22"/>
                <w:lang w:val="bg-BG" w:eastAsia="zh-CN"/>
              </w:rPr>
            </w:pPr>
            <w:r w:rsidRPr="00C61E6F">
              <w:rPr>
                <w:rFonts w:eastAsia="MS Mincho"/>
                <w:szCs w:val="22"/>
                <w:lang w:val="bg-BG" w:eastAsia="zh-CN"/>
              </w:rPr>
              <w:t>p-стойност</w:t>
            </w:r>
            <w:r w:rsidRPr="00C61E6F">
              <w:rPr>
                <w:rFonts w:eastAsia="MS Mincho"/>
                <w:szCs w:val="22"/>
                <w:vertAlign w:val="superscript"/>
                <w:lang w:val="bg-BG" w:eastAsia="zh-CN"/>
              </w:rPr>
              <w:t>[2]</w:t>
            </w:r>
          </w:p>
        </w:tc>
        <w:tc>
          <w:tcPr>
            <w:tcW w:w="5021" w:type="dxa"/>
            <w:gridSpan w:val="2"/>
            <w:tcBorders>
              <w:top w:val="nil"/>
              <w:left w:val="nil"/>
              <w:bottom w:val="nil"/>
              <w:right w:val="single" w:sz="4" w:space="0" w:color="auto"/>
            </w:tcBorders>
            <w:hideMark/>
          </w:tcPr>
          <w:p w14:paraId="0DB8DCFC"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0,47</w:t>
            </w:r>
          </w:p>
          <w:p w14:paraId="080254CA"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(0,39; 0,58)</w:t>
            </w:r>
          </w:p>
          <w:p w14:paraId="5C7B876C"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1,53×10</w:t>
            </w:r>
            <w:r w:rsidRPr="00C61E6F">
              <w:rPr>
                <w:rFonts w:eastAsia="MS Mincho"/>
                <w:szCs w:val="22"/>
                <w:vertAlign w:val="superscript"/>
                <w:lang w:val="bg-BG" w:eastAsia="zh-CN"/>
              </w:rPr>
              <w:t>-14</w:t>
            </w:r>
          </w:p>
        </w:tc>
      </w:tr>
      <w:tr w:rsidR="00A007F1" w:rsidRPr="00C61E6F" w14:paraId="453AF67C" w14:textId="77777777" w:rsidTr="00E9263B">
        <w:tc>
          <w:tcPr>
            <w:tcW w:w="4279" w:type="dxa"/>
            <w:tcBorders>
              <w:top w:val="nil"/>
              <w:left w:val="single" w:sz="4" w:space="0" w:color="auto"/>
              <w:bottom w:val="nil"/>
              <w:right w:val="nil"/>
            </w:tcBorders>
            <w:hideMark/>
          </w:tcPr>
          <w:p w14:paraId="4EE45431" w14:textId="77777777" w:rsidR="00A007F1" w:rsidRPr="00C61E6F" w:rsidRDefault="00A007F1" w:rsidP="0044193F">
            <w:pPr>
              <w:keepNext/>
              <w:keepLines/>
              <w:tabs>
                <w:tab w:val="clear" w:pos="567"/>
                <w:tab w:val="left" w:pos="720"/>
              </w:tabs>
              <w:spacing w:line="240" w:lineRule="auto"/>
              <w:rPr>
                <w:rFonts w:eastAsia="MS Mincho"/>
                <w:szCs w:val="22"/>
                <w:lang w:val="bg-BG" w:eastAsia="zh-CN"/>
              </w:rPr>
            </w:pPr>
            <w:r w:rsidRPr="00C61E6F">
              <w:rPr>
                <w:rFonts w:eastAsia="MS Mincho"/>
                <w:szCs w:val="22"/>
                <w:lang w:val="bg-BG" w:eastAsia="zh-CN"/>
              </w:rPr>
              <w:t>1-годишна честота (95% CI)</w:t>
            </w:r>
          </w:p>
        </w:tc>
        <w:tc>
          <w:tcPr>
            <w:tcW w:w="2773" w:type="dxa"/>
            <w:tcBorders>
              <w:top w:val="nil"/>
              <w:left w:val="nil"/>
              <w:bottom w:val="nil"/>
              <w:right w:val="nil"/>
            </w:tcBorders>
            <w:hideMark/>
          </w:tcPr>
          <w:p w14:paraId="287EB87D"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0,88 (0,85; 0,91)</w:t>
            </w:r>
          </w:p>
        </w:tc>
        <w:tc>
          <w:tcPr>
            <w:tcW w:w="2248" w:type="dxa"/>
            <w:tcBorders>
              <w:top w:val="nil"/>
              <w:left w:val="nil"/>
              <w:bottom w:val="nil"/>
              <w:right w:val="single" w:sz="4" w:space="0" w:color="auto"/>
            </w:tcBorders>
            <w:hideMark/>
          </w:tcPr>
          <w:p w14:paraId="20786156"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0,56 (0,51; 0,61)</w:t>
            </w:r>
          </w:p>
        </w:tc>
      </w:tr>
      <w:tr w:rsidR="00A007F1" w:rsidRPr="00C61E6F" w14:paraId="6710A21F" w14:textId="77777777" w:rsidTr="00E9263B">
        <w:tc>
          <w:tcPr>
            <w:tcW w:w="4279" w:type="dxa"/>
            <w:tcBorders>
              <w:top w:val="nil"/>
              <w:left w:val="single" w:sz="4" w:space="0" w:color="auto"/>
              <w:bottom w:val="nil"/>
              <w:right w:val="nil"/>
            </w:tcBorders>
            <w:hideMark/>
          </w:tcPr>
          <w:p w14:paraId="020ECF83" w14:textId="77777777" w:rsidR="00A007F1" w:rsidRPr="00C61E6F" w:rsidRDefault="00A007F1" w:rsidP="0044193F">
            <w:pPr>
              <w:keepNext/>
              <w:keepLines/>
              <w:tabs>
                <w:tab w:val="clear" w:pos="567"/>
                <w:tab w:val="left" w:pos="720"/>
              </w:tabs>
              <w:spacing w:line="240" w:lineRule="auto"/>
              <w:rPr>
                <w:rFonts w:eastAsia="MS Mincho"/>
                <w:szCs w:val="22"/>
                <w:lang w:val="bg-BG" w:eastAsia="zh-CN"/>
              </w:rPr>
            </w:pPr>
            <w:r w:rsidRPr="00C61E6F">
              <w:rPr>
                <w:rFonts w:eastAsia="MS Mincho"/>
                <w:szCs w:val="22"/>
                <w:lang w:val="bg-BG" w:eastAsia="zh-CN"/>
              </w:rPr>
              <w:t>2-годишна честота (95% CI)</w:t>
            </w:r>
          </w:p>
        </w:tc>
        <w:tc>
          <w:tcPr>
            <w:tcW w:w="2773" w:type="dxa"/>
            <w:tcBorders>
              <w:top w:val="nil"/>
              <w:left w:val="nil"/>
              <w:bottom w:val="nil"/>
              <w:right w:val="nil"/>
            </w:tcBorders>
            <w:hideMark/>
          </w:tcPr>
          <w:p w14:paraId="0D3B8D9D"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0,67 (0,63; 0,72)</w:t>
            </w:r>
          </w:p>
        </w:tc>
        <w:tc>
          <w:tcPr>
            <w:tcW w:w="2248" w:type="dxa"/>
            <w:tcBorders>
              <w:top w:val="nil"/>
              <w:left w:val="nil"/>
              <w:bottom w:val="nil"/>
              <w:right w:val="single" w:sz="4" w:space="0" w:color="auto"/>
            </w:tcBorders>
            <w:hideMark/>
          </w:tcPr>
          <w:p w14:paraId="40B47C48"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0,44 (0,40; 0,49)</w:t>
            </w:r>
          </w:p>
        </w:tc>
      </w:tr>
      <w:tr w:rsidR="00A007F1" w:rsidRPr="00C61E6F" w14:paraId="46D73A9F" w14:textId="77777777" w:rsidTr="00E9263B">
        <w:tc>
          <w:tcPr>
            <w:tcW w:w="4279" w:type="dxa"/>
            <w:tcBorders>
              <w:top w:val="nil"/>
              <w:left w:val="single" w:sz="4" w:space="0" w:color="auto"/>
              <w:bottom w:val="single" w:sz="4" w:space="0" w:color="auto"/>
              <w:right w:val="nil"/>
            </w:tcBorders>
            <w:hideMark/>
          </w:tcPr>
          <w:p w14:paraId="0428773A" w14:textId="77777777" w:rsidR="00A007F1" w:rsidRPr="00C61E6F" w:rsidRDefault="00A007F1" w:rsidP="0044193F">
            <w:pPr>
              <w:keepNext/>
              <w:keepLines/>
              <w:tabs>
                <w:tab w:val="clear" w:pos="567"/>
                <w:tab w:val="left" w:pos="720"/>
              </w:tabs>
              <w:spacing w:line="240" w:lineRule="auto"/>
              <w:rPr>
                <w:rFonts w:eastAsia="MS Mincho"/>
                <w:szCs w:val="22"/>
                <w:lang w:val="bg-BG" w:eastAsia="zh-CN"/>
              </w:rPr>
            </w:pPr>
            <w:r w:rsidRPr="00C61E6F">
              <w:rPr>
                <w:rFonts w:eastAsia="MS Mincho"/>
                <w:szCs w:val="22"/>
                <w:lang w:val="bg-BG" w:eastAsia="zh-CN"/>
              </w:rPr>
              <w:t>3-годишна честота (95% CI)</w:t>
            </w:r>
          </w:p>
        </w:tc>
        <w:tc>
          <w:tcPr>
            <w:tcW w:w="2773" w:type="dxa"/>
            <w:tcBorders>
              <w:top w:val="nil"/>
              <w:left w:val="nil"/>
              <w:bottom w:val="single" w:sz="4" w:space="0" w:color="auto"/>
              <w:right w:val="nil"/>
            </w:tcBorders>
            <w:hideMark/>
          </w:tcPr>
          <w:p w14:paraId="1F729821"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0,58 (0,54; 0,64)</w:t>
            </w:r>
          </w:p>
        </w:tc>
        <w:tc>
          <w:tcPr>
            <w:tcW w:w="2248" w:type="dxa"/>
            <w:tcBorders>
              <w:top w:val="nil"/>
              <w:left w:val="nil"/>
              <w:bottom w:val="single" w:sz="4" w:space="0" w:color="auto"/>
              <w:right w:val="single" w:sz="4" w:space="0" w:color="auto"/>
            </w:tcBorders>
            <w:hideMark/>
          </w:tcPr>
          <w:p w14:paraId="0A42FC57" w14:textId="77777777" w:rsidR="00A007F1" w:rsidRPr="00C61E6F" w:rsidRDefault="00A007F1" w:rsidP="0044193F">
            <w:pPr>
              <w:keepNext/>
              <w:keepLines/>
              <w:tabs>
                <w:tab w:val="clear" w:pos="567"/>
                <w:tab w:val="left" w:pos="284"/>
              </w:tabs>
              <w:spacing w:line="240" w:lineRule="auto"/>
              <w:jc w:val="center"/>
              <w:rPr>
                <w:rFonts w:eastAsia="MS Mincho"/>
                <w:szCs w:val="22"/>
                <w:lang w:val="bg-BG" w:eastAsia="zh-CN"/>
              </w:rPr>
            </w:pPr>
            <w:r w:rsidRPr="00C61E6F">
              <w:rPr>
                <w:rFonts w:eastAsia="MS Mincho"/>
                <w:szCs w:val="22"/>
                <w:lang w:val="bg-BG" w:eastAsia="zh-CN"/>
              </w:rPr>
              <w:t>0,39 (0,35; 0,44)</w:t>
            </w:r>
          </w:p>
        </w:tc>
      </w:tr>
      <w:tr w:rsidR="00FF484B" w:rsidRPr="00C61E6F" w14:paraId="6D12D793" w14:textId="77777777" w:rsidTr="00E9263B">
        <w:tc>
          <w:tcPr>
            <w:tcW w:w="9300" w:type="dxa"/>
            <w:gridSpan w:val="3"/>
            <w:tcBorders>
              <w:top w:val="single" w:sz="4" w:space="0" w:color="auto"/>
              <w:left w:val="single" w:sz="4" w:space="0" w:color="auto"/>
              <w:bottom w:val="single" w:sz="4" w:space="0" w:color="auto"/>
              <w:right w:val="single" w:sz="4" w:space="0" w:color="auto"/>
            </w:tcBorders>
          </w:tcPr>
          <w:p w14:paraId="7F9E8643" w14:textId="56B9566C" w:rsidR="00FF484B" w:rsidRPr="00E9263B" w:rsidRDefault="00FF484B" w:rsidP="00FF484B">
            <w:pPr>
              <w:keepNext/>
              <w:keepLines/>
              <w:tabs>
                <w:tab w:val="clear" w:pos="567"/>
                <w:tab w:val="left" w:pos="284"/>
              </w:tabs>
              <w:spacing w:line="240" w:lineRule="auto"/>
              <w:rPr>
                <w:rFonts w:eastAsia="MS Mincho"/>
                <w:sz w:val="20"/>
                <w:lang w:val="bg-BG" w:eastAsia="zh-CN"/>
              </w:rPr>
            </w:pPr>
            <w:r w:rsidRPr="00E9263B">
              <w:rPr>
                <w:rFonts w:eastAsia="MS Mincho"/>
                <w:sz w:val="20"/>
                <w:vertAlign w:val="superscript"/>
                <w:lang w:val="bg-BG" w:eastAsia="zh-CN"/>
              </w:rPr>
              <w:t>[1]</w:t>
            </w:r>
            <w:r w:rsidRPr="00E9263B">
              <w:rPr>
                <w:rFonts w:eastAsia="MS Mincho"/>
                <w:sz w:val="20"/>
                <w:lang w:val="bg-BG" w:eastAsia="zh-CN"/>
              </w:rPr>
              <w:t xml:space="preserve"> Коефициентът на риск е получен от стратифициран модел на Pike.</w:t>
            </w:r>
          </w:p>
          <w:p w14:paraId="7F91A7E8" w14:textId="77777777" w:rsidR="00FF484B" w:rsidRPr="00E9263B" w:rsidRDefault="00FF484B" w:rsidP="00FF484B">
            <w:pPr>
              <w:keepNext/>
              <w:keepLines/>
              <w:tabs>
                <w:tab w:val="clear" w:pos="567"/>
                <w:tab w:val="left" w:pos="284"/>
              </w:tabs>
              <w:spacing w:line="240" w:lineRule="auto"/>
              <w:rPr>
                <w:rFonts w:eastAsia="MS Mincho"/>
                <w:sz w:val="20"/>
                <w:lang w:val="bg-BG" w:eastAsia="zh-CN"/>
              </w:rPr>
            </w:pPr>
            <w:r w:rsidRPr="00E9263B">
              <w:rPr>
                <w:rFonts w:eastAsia="MS Mincho"/>
                <w:sz w:val="20"/>
                <w:vertAlign w:val="superscript"/>
                <w:lang w:val="bg-BG" w:eastAsia="zh-CN"/>
              </w:rPr>
              <w:t>[2]</w:t>
            </w:r>
            <w:r w:rsidRPr="00E9263B">
              <w:rPr>
                <w:rFonts w:eastAsia="MS Mincho"/>
                <w:sz w:val="20"/>
                <w:lang w:val="bg-BG" w:eastAsia="zh-CN"/>
              </w:rPr>
              <w:t xml:space="preserve"> P-стойността е получена от двустранен стратифициран logrank тест (стратифициращите фактори са стадий на заболяването – IIIA спрямо IIIB спрямо IIIC – и вида на BRAF V600 мутацията – V600E спрямо V600K)</w:t>
            </w:r>
          </w:p>
          <w:p w14:paraId="14CF3AE3" w14:textId="7EBB1E05" w:rsidR="00FF484B" w:rsidRPr="00C61E6F" w:rsidRDefault="00FF484B" w:rsidP="00E9263B">
            <w:pPr>
              <w:widowControl w:val="0"/>
              <w:tabs>
                <w:tab w:val="clear" w:pos="567"/>
                <w:tab w:val="left" w:pos="720"/>
              </w:tabs>
              <w:autoSpaceDE w:val="0"/>
              <w:autoSpaceDN w:val="0"/>
              <w:adjustRightInd w:val="0"/>
              <w:spacing w:line="240" w:lineRule="auto"/>
              <w:rPr>
                <w:rFonts w:eastAsia="MS Mincho"/>
                <w:szCs w:val="22"/>
                <w:lang w:val="bg-BG" w:eastAsia="zh-CN"/>
              </w:rPr>
            </w:pPr>
            <w:r w:rsidRPr="00E9263B">
              <w:rPr>
                <w:rFonts w:eastAsia="MS Mincho"/>
                <w:sz w:val="20"/>
                <w:lang w:val="bg-BG" w:eastAsia="zh-CN"/>
              </w:rPr>
              <w:t xml:space="preserve">NE = не </w:t>
            </w:r>
            <w:r w:rsidR="008E7C09">
              <w:rPr>
                <w:rFonts w:eastAsia="MS Mincho"/>
                <w:sz w:val="20"/>
                <w:lang w:val="bg-BG" w:eastAsia="zh-CN"/>
              </w:rPr>
              <w:t>може да се изчисли</w:t>
            </w:r>
          </w:p>
        </w:tc>
      </w:tr>
    </w:tbl>
    <w:p w14:paraId="3A5C0DA0" w14:textId="77777777" w:rsidR="00D965EA" w:rsidRPr="00C61E6F" w:rsidRDefault="00D965EA" w:rsidP="0044193F">
      <w:pPr>
        <w:widowControl w:val="0"/>
        <w:tabs>
          <w:tab w:val="clear" w:pos="567"/>
          <w:tab w:val="left" w:pos="720"/>
        </w:tabs>
        <w:autoSpaceDE w:val="0"/>
        <w:autoSpaceDN w:val="0"/>
        <w:adjustRightInd w:val="0"/>
        <w:spacing w:line="240" w:lineRule="auto"/>
        <w:rPr>
          <w:color w:val="000000"/>
          <w:szCs w:val="22"/>
          <w:lang w:val="bg-BG"/>
        </w:rPr>
      </w:pPr>
    </w:p>
    <w:p w14:paraId="78839880" w14:textId="7C80BB02" w:rsidR="00A007F1" w:rsidRPr="00C61E6F" w:rsidRDefault="00A007F1" w:rsidP="0044193F">
      <w:pPr>
        <w:widowControl w:val="0"/>
        <w:tabs>
          <w:tab w:val="clear" w:pos="567"/>
        </w:tabs>
        <w:autoSpaceDE w:val="0"/>
        <w:autoSpaceDN w:val="0"/>
        <w:adjustRightInd w:val="0"/>
        <w:spacing w:line="240" w:lineRule="auto"/>
        <w:rPr>
          <w:szCs w:val="22"/>
          <w:lang w:val="bg-BG" w:eastAsia="en-GB"/>
        </w:rPr>
      </w:pPr>
      <w:r w:rsidRPr="00C61E6F">
        <w:rPr>
          <w:szCs w:val="22"/>
          <w:lang w:val="bg-BG" w:eastAsia="en-GB"/>
        </w:rPr>
        <w:t xml:space="preserve">Въз основа на актуализиране на данните с допълнителни </w:t>
      </w:r>
      <w:r w:rsidR="008A05EF" w:rsidRPr="00C61E6F">
        <w:rPr>
          <w:szCs w:val="22"/>
          <w:lang w:val="bg-BG" w:eastAsia="en-GB"/>
        </w:rPr>
        <w:t>29 </w:t>
      </w:r>
      <w:r w:rsidRPr="00C61E6F">
        <w:rPr>
          <w:szCs w:val="22"/>
          <w:lang w:val="bg-BG" w:eastAsia="en-GB"/>
        </w:rPr>
        <w:t xml:space="preserve">месеца проследяване в сравнение с първичния анализ (минимално проследяване </w:t>
      </w:r>
      <w:r w:rsidR="008A05EF" w:rsidRPr="00C61E6F">
        <w:rPr>
          <w:szCs w:val="22"/>
          <w:lang w:val="bg-BG" w:eastAsia="en-GB"/>
        </w:rPr>
        <w:t>59 </w:t>
      </w:r>
      <w:r w:rsidRPr="00C61E6F">
        <w:rPr>
          <w:szCs w:val="22"/>
          <w:lang w:val="bg-BG" w:eastAsia="en-GB"/>
        </w:rPr>
        <w:t xml:space="preserve">месеца), ползите по отношение на </w:t>
      </w:r>
      <w:r w:rsidR="002A58FF">
        <w:rPr>
          <w:szCs w:val="22"/>
          <w:lang w:val="en-US" w:eastAsia="en-GB"/>
        </w:rPr>
        <w:t>R</w:t>
      </w:r>
      <w:r w:rsidR="00C3624E">
        <w:rPr>
          <w:szCs w:val="22"/>
          <w:lang w:val="en-US" w:eastAsia="en-GB"/>
        </w:rPr>
        <w:t>FS</w:t>
      </w:r>
      <w:r w:rsidR="00C3624E" w:rsidRPr="00C61E6F">
        <w:rPr>
          <w:szCs w:val="22"/>
          <w:lang w:val="bg-BG" w:eastAsia="en-GB"/>
        </w:rPr>
        <w:t xml:space="preserve"> </w:t>
      </w:r>
      <w:r w:rsidRPr="00C61E6F">
        <w:rPr>
          <w:szCs w:val="22"/>
          <w:lang w:val="bg-BG" w:eastAsia="en-GB"/>
        </w:rPr>
        <w:t>се запазват с изчислен HR 0,</w:t>
      </w:r>
      <w:r w:rsidR="008A05EF" w:rsidRPr="00C61E6F">
        <w:rPr>
          <w:szCs w:val="22"/>
          <w:lang w:val="bg-BG" w:eastAsia="en-GB"/>
        </w:rPr>
        <w:t xml:space="preserve">51 </w:t>
      </w:r>
      <w:r w:rsidR="002A0467" w:rsidRPr="00C61E6F">
        <w:rPr>
          <w:szCs w:val="22"/>
          <w:lang w:val="bg-BG" w:eastAsia="en-GB"/>
        </w:rPr>
        <w:t>(</w:t>
      </w:r>
      <w:r w:rsidRPr="00C61E6F">
        <w:rPr>
          <w:szCs w:val="22"/>
          <w:lang w:val="bg-BG" w:eastAsia="en-GB"/>
        </w:rPr>
        <w:t>95% CI: 0</w:t>
      </w:r>
      <w:r w:rsidR="00B772C8" w:rsidRPr="00C61E6F">
        <w:rPr>
          <w:szCs w:val="22"/>
          <w:lang w:val="bg-BG" w:eastAsia="en-GB"/>
        </w:rPr>
        <w:t>,</w:t>
      </w:r>
      <w:r w:rsidRPr="00C61E6F">
        <w:rPr>
          <w:szCs w:val="22"/>
          <w:lang w:val="bg-BG" w:eastAsia="en-GB"/>
        </w:rPr>
        <w:t>4</w:t>
      </w:r>
      <w:r w:rsidR="008A05EF" w:rsidRPr="00C61E6F">
        <w:rPr>
          <w:szCs w:val="22"/>
          <w:lang w:val="bg-BG" w:eastAsia="en-GB"/>
        </w:rPr>
        <w:t>2</w:t>
      </w:r>
      <w:r w:rsidR="00B772C8" w:rsidRPr="00C61E6F">
        <w:rPr>
          <w:szCs w:val="22"/>
          <w:lang w:val="bg-BG" w:eastAsia="en-GB"/>
        </w:rPr>
        <w:t>;</w:t>
      </w:r>
      <w:r w:rsidRPr="00C61E6F">
        <w:rPr>
          <w:szCs w:val="22"/>
          <w:lang w:val="bg-BG" w:eastAsia="en-GB"/>
        </w:rPr>
        <w:t xml:space="preserve"> 0</w:t>
      </w:r>
      <w:r w:rsidR="00B772C8" w:rsidRPr="00C61E6F">
        <w:rPr>
          <w:szCs w:val="22"/>
          <w:lang w:val="bg-BG" w:eastAsia="en-GB"/>
        </w:rPr>
        <w:t>,</w:t>
      </w:r>
      <w:r w:rsidR="008A05EF" w:rsidRPr="00C61E6F">
        <w:rPr>
          <w:szCs w:val="22"/>
          <w:lang w:val="bg-BG" w:eastAsia="en-GB"/>
        </w:rPr>
        <w:t>61</w:t>
      </w:r>
      <w:r w:rsidRPr="00C61E6F">
        <w:rPr>
          <w:szCs w:val="22"/>
          <w:lang w:val="bg-BG" w:eastAsia="en-GB"/>
        </w:rPr>
        <w:t>) (Фигура 4).</w:t>
      </w:r>
      <w:r w:rsidR="008A05EF" w:rsidRPr="00C61E6F">
        <w:rPr>
          <w:szCs w:val="22"/>
          <w:lang w:val="bg-BG" w:eastAsia="en-GB"/>
        </w:rPr>
        <w:t xml:space="preserve"> 5-годишн</w:t>
      </w:r>
      <w:r w:rsidR="00A23ADE" w:rsidRPr="00C61E6F">
        <w:rPr>
          <w:szCs w:val="22"/>
          <w:lang w:val="bg-BG" w:eastAsia="en-GB"/>
        </w:rPr>
        <w:t>ата</w:t>
      </w:r>
      <w:r w:rsidR="008A05EF" w:rsidRPr="00C61E6F">
        <w:rPr>
          <w:szCs w:val="22"/>
          <w:lang w:val="bg-BG" w:eastAsia="en-GB"/>
        </w:rPr>
        <w:t xml:space="preserve"> </w:t>
      </w:r>
      <w:r w:rsidR="00A23ADE" w:rsidRPr="00C61E6F">
        <w:rPr>
          <w:szCs w:val="22"/>
          <w:lang w:val="bg-BG" w:eastAsia="en-GB"/>
        </w:rPr>
        <w:t>честота</w:t>
      </w:r>
      <w:r w:rsidR="00362078" w:rsidRPr="00C61E6F">
        <w:rPr>
          <w:szCs w:val="22"/>
          <w:lang w:val="bg-BG" w:eastAsia="en-GB"/>
        </w:rPr>
        <w:t xml:space="preserve"> на</w:t>
      </w:r>
      <w:r w:rsidR="00F369AB" w:rsidRPr="00F369AB">
        <w:rPr>
          <w:szCs w:val="22"/>
          <w:lang w:val="bg-BG" w:eastAsia="en-GB"/>
        </w:rPr>
        <w:t xml:space="preserve"> </w:t>
      </w:r>
      <w:r w:rsidR="002A58FF">
        <w:rPr>
          <w:szCs w:val="22"/>
          <w:lang w:val="en-US" w:eastAsia="en-GB"/>
        </w:rPr>
        <w:t>R</w:t>
      </w:r>
      <w:r w:rsidR="00C3624E">
        <w:rPr>
          <w:szCs w:val="22"/>
          <w:lang w:val="en-US" w:eastAsia="en-GB"/>
        </w:rPr>
        <w:t>FS</w:t>
      </w:r>
      <w:r w:rsidR="00C3624E" w:rsidRPr="00C61E6F">
        <w:rPr>
          <w:szCs w:val="22"/>
          <w:lang w:val="bg-BG" w:eastAsia="en-GB"/>
        </w:rPr>
        <w:t xml:space="preserve"> </w:t>
      </w:r>
      <w:r w:rsidR="008A05EF" w:rsidRPr="00C61E6F">
        <w:rPr>
          <w:szCs w:val="22"/>
          <w:lang w:val="bg-BG" w:eastAsia="en-GB"/>
        </w:rPr>
        <w:t>е 52% (95% CI: 48</w:t>
      </w:r>
      <w:r w:rsidR="003E3567">
        <w:rPr>
          <w:szCs w:val="22"/>
          <w:lang w:val="bg-BG" w:eastAsia="en-GB"/>
        </w:rPr>
        <w:t>;</w:t>
      </w:r>
      <w:r w:rsidR="008A05EF" w:rsidRPr="00C61E6F">
        <w:rPr>
          <w:szCs w:val="22"/>
          <w:lang w:val="bg-BG" w:eastAsia="en-GB"/>
        </w:rPr>
        <w:t xml:space="preserve"> 58) в рамото с комбиниран</w:t>
      </w:r>
      <w:r w:rsidR="00362078" w:rsidRPr="00C61E6F">
        <w:rPr>
          <w:szCs w:val="22"/>
          <w:lang w:val="bg-BG" w:eastAsia="en-GB"/>
        </w:rPr>
        <w:t>а терапия</w:t>
      </w:r>
      <w:r w:rsidR="008A05EF" w:rsidRPr="00C61E6F">
        <w:rPr>
          <w:szCs w:val="22"/>
          <w:lang w:val="bg-BG" w:eastAsia="en-GB"/>
        </w:rPr>
        <w:t>, в сравнение с 36% (95% CI: 32</w:t>
      </w:r>
      <w:r w:rsidR="003E3567">
        <w:rPr>
          <w:szCs w:val="22"/>
          <w:lang w:val="bg-BG" w:eastAsia="en-GB"/>
        </w:rPr>
        <w:t>;</w:t>
      </w:r>
      <w:r w:rsidR="008A05EF" w:rsidRPr="00C61E6F">
        <w:rPr>
          <w:szCs w:val="22"/>
          <w:lang w:val="bg-BG" w:eastAsia="en-GB"/>
        </w:rPr>
        <w:t xml:space="preserve"> 41) в рамото </w:t>
      </w:r>
      <w:r w:rsidR="00A23ADE" w:rsidRPr="00C61E6F">
        <w:rPr>
          <w:szCs w:val="22"/>
          <w:lang w:val="bg-BG" w:eastAsia="en-GB"/>
        </w:rPr>
        <w:t>на</w:t>
      </w:r>
      <w:r w:rsidR="008A05EF" w:rsidRPr="00C61E6F">
        <w:rPr>
          <w:szCs w:val="22"/>
          <w:lang w:val="bg-BG" w:eastAsia="en-GB"/>
        </w:rPr>
        <w:t xml:space="preserve"> плацебо.</w:t>
      </w:r>
    </w:p>
    <w:p w14:paraId="6B7E5D7C" w14:textId="77777777" w:rsidR="00D965EA" w:rsidRPr="00C61E6F" w:rsidRDefault="00D965EA" w:rsidP="0044193F">
      <w:pPr>
        <w:widowControl w:val="0"/>
        <w:tabs>
          <w:tab w:val="clear" w:pos="567"/>
        </w:tabs>
        <w:autoSpaceDE w:val="0"/>
        <w:autoSpaceDN w:val="0"/>
        <w:adjustRightInd w:val="0"/>
        <w:spacing w:line="240" w:lineRule="auto"/>
        <w:rPr>
          <w:szCs w:val="22"/>
          <w:lang w:val="bg-BG" w:eastAsia="en-GB"/>
        </w:rPr>
      </w:pPr>
    </w:p>
    <w:p w14:paraId="69D548F8" w14:textId="71933269" w:rsidR="00A007F1" w:rsidRPr="00A84C4E" w:rsidRDefault="00A007F1" w:rsidP="00E9263B">
      <w:pPr>
        <w:keepNext/>
        <w:keepLines/>
        <w:widowControl w:val="0"/>
        <w:tabs>
          <w:tab w:val="clear" w:pos="567"/>
        </w:tabs>
        <w:autoSpaceDE w:val="0"/>
        <w:autoSpaceDN w:val="0"/>
        <w:adjustRightInd w:val="0"/>
        <w:spacing w:line="240" w:lineRule="auto"/>
        <w:ind w:left="1440" w:hanging="1440"/>
        <w:rPr>
          <w:b/>
          <w:bCs/>
          <w:lang w:val="bg-BG"/>
        </w:rPr>
      </w:pPr>
      <w:r w:rsidRPr="00A84C4E">
        <w:rPr>
          <w:b/>
          <w:bCs/>
          <w:szCs w:val="22"/>
          <w:lang w:val="bg-BG" w:eastAsia="en-GB"/>
        </w:rPr>
        <w:t>Фигура 4</w:t>
      </w:r>
      <w:r w:rsidRPr="00A84C4E">
        <w:rPr>
          <w:b/>
          <w:bCs/>
          <w:szCs w:val="22"/>
          <w:lang w:val="bg-BG" w:eastAsia="en-GB"/>
        </w:rPr>
        <w:tab/>
        <w:t xml:space="preserve">Криви на Kaplan-Meier за </w:t>
      </w:r>
      <w:r w:rsidR="0006756F">
        <w:rPr>
          <w:b/>
          <w:bCs/>
          <w:szCs w:val="22"/>
          <w:lang w:val="en-US" w:eastAsia="en-GB"/>
        </w:rPr>
        <w:t>R</w:t>
      </w:r>
      <w:r w:rsidR="00C3624E">
        <w:rPr>
          <w:b/>
          <w:bCs/>
          <w:szCs w:val="22"/>
          <w:lang w:val="en-US" w:eastAsia="en-GB"/>
        </w:rPr>
        <w:t>FS</w:t>
      </w:r>
      <w:r w:rsidR="00C3624E" w:rsidRPr="00A84C4E">
        <w:rPr>
          <w:b/>
          <w:bCs/>
          <w:szCs w:val="22"/>
          <w:lang w:val="bg-BG" w:eastAsia="en-GB"/>
        </w:rPr>
        <w:t xml:space="preserve"> </w:t>
      </w:r>
      <w:r w:rsidRPr="00A84C4E">
        <w:rPr>
          <w:b/>
          <w:bCs/>
          <w:szCs w:val="22"/>
          <w:lang w:val="bg-BG" w:eastAsia="en-GB"/>
        </w:rPr>
        <w:t>за проучване</w:t>
      </w:r>
      <w:r w:rsidRPr="00A84C4E">
        <w:rPr>
          <w:b/>
          <w:bCs/>
          <w:lang w:val="bg-BG"/>
        </w:rPr>
        <w:t xml:space="preserve"> BRF115532 (ITT популация, актуализирани резултати)</w:t>
      </w:r>
    </w:p>
    <w:p w14:paraId="5D177860" w14:textId="05A8456F" w:rsidR="00A007F1" w:rsidRPr="00C61E6F" w:rsidRDefault="00362078" w:rsidP="00E9263B">
      <w:pPr>
        <w:keepNext/>
        <w:keepLines/>
        <w:widowControl w:val="0"/>
        <w:tabs>
          <w:tab w:val="clear" w:pos="567"/>
        </w:tabs>
        <w:autoSpaceDE w:val="0"/>
        <w:autoSpaceDN w:val="0"/>
        <w:adjustRightInd w:val="0"/>
        <w:spacing w:line="240" w:lineRule="auto"/>
        <w:rPr>
          <w:lang w:val="bg-BG"/>
        </w:rPr>
      </w:pPr>
      <w:r w:rsidRPr="00C61E6F">
        <w:rPr>
          <w:noProof/>
          <w:szCs w:val="22"/>
          <w:lang w:val="en-US"/>
        </w:rPr>
        <mc:AlternateContent>
          <mc:Choice Requires="wpc">
            <w:drawing>
              <wp:anchor distT="0" distB="0" distL="114300" distR="114300" simplePos="0" relativeHeight="252614144" behindDoc="0" locked="0" layoutInCell="1" allowOverlap="1" wp14:anchorId="49B6392F" wp14:editId="1606ECC2">
                <wp:simplePos x="0" y="0"/>
                <wp:positionH relativeFrom="margin">
                  <wp:posOffset>-100330</wp:posOffset>
                </wp:positionH>
                <wp:positionV relativeFrom="paragraph">
                  <wp:posOffset>318135</wp:posOffset>
                </wp:positionV>
                <wp:extent cx="5873115" cy="3241040"/>
                <wp:effectExtent l="0" t="0" r="13335" b="16510"/>
                <wp:wrapSquare wrapText="bothSides"/>
                <wp:docPr id="2934" name="Canvas 29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9" name="Group 205"/>
                        <wpg:cNvGrpSpPr>
                          <a:grpSpLocks/>
                        </wpg:cNvGrpSpPr>
                        <wpg:grpSpPr bwMode="auto">
                          <a:xfrm>
                            <a:off x="706119" y="152845"/>
                            <a:ext cx="3892550" cy="1141730"/>
                            <a:chOff x="947" y="91"/>
                            <a:chExt cx="6130" cy="1798"/>
                          </a:xfrm>
                        </wpg:grpSpPr>
                        <wps:wsp>
                          <wps:cNvPr id="20" name="Line 5"/>
                          <wps:cNvCnPr>
                            <a:cxnSpLocks noChangeShapeType="1"/>
                          </wps:cNvCnPr>
                          <wps:spPr bwMode="auto">
                            <a:xfrm flipH="1">
                              <a:off x="947" y="1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6"/>
                          <wps:cNvCnPr>
                            <a:cxnSpLocks noChangeShapeType="1"/>
                          </wps:cNvCnPr>
                          <wps:spPr bwMode="auto">
                            <a:xfrm>
                              <a:off x="966" y="9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7"/>
                          <wps:cNvCnPr>
                            <a:cxnSpLocks noChangeShapeType="1"/>
                          </wps:cNvCnPr>
                          <wps:spPr bwMode="auto">
                            <a:xfrm flipH="1">
                              <a:off x="1037" y="117"/>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8"/>
                          <wps:cNvCnPr>
                            <a:cxnSpLocks noChangeShapeType="1"/>
                          </wps:cNvCnPr>
                          <wps:spPr bwMode="auto">
                            <a:xfrm>
                              <a:off x="1062" y="98"/>
                              <a:ext cx="0" cy="41"/>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9"/>
                          <wps:cNvCnPr>
                            <a:cxnSpLocks noChangeShapeType="1"/>
                          </wps:cNvCnPr>
                          <wps:spPr bwMode="auto">
                            <a:xfrm flipH="1">
                              <a:off x="1046"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10"/>
                          <wps:cNvCnPr>
                            <a:cxnSpLocks noChangeShapeType="1"/>
                          </wps:cNvCnPr>
                          <wps:spPr bwMode="auto">
                            <a:xfrm>
                              <a:off x="1065"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11"/>
                          <wps:cNvCnPr>
                            <a:cxnSpLocks noChangeShapeType="1"/>
                          </wps:cNvCnPr>
                          <wps:spPr bwMode="auto">
                            <a:xfrm flipH="1">
                              <a:off x="1062"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12"/>
                          <wps:cNvCnPr>
                            <a:cxnSpLocks noChangeShapeType="1"/>
                          </wps:cNvCnPr>
                          <wps:spPr bwMode="auto">
                            <a:xfrm>
                              <a:off x="1084"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13"/>
                          <wps:cNvCnPr>
                            <a:cxnSpLocks noChangeShapeType="1"/>
                          </wps:cNvCnPr>
                          <wps:spPr bwMode="auto">
                            <a:xfrm flipH="1">
                              <a:off x="1065"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14"/>
                          <wps:cNvCnPr>
                            <a:cxnSpLocks noChangeShapeType="1"/>
                          </wps:cNvCnPr>
                          <wps:spPr bwMode="auto">
                            <a:xfrm>
                              <a:off x="1088"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15"/>
                          <wps:cNvCnPr>
                            <a:cxnSpLocks noChangeShapeType="1"/>
                          </wps:cNvCnPr>
                          <wps:spPr bwMode="auto">
                            <a:xfrm flipH="1">
                              <a:off x="1072"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Line 16"/>
                          <wps:cNvCnPr>
                            <a:cxnSpLocks noChangeShapeType="1"/>
                          </wps:cNvCnPr>
                          <wps:spPr bwMode="auto">
                            <a:xfrm>
                              <a:off x="1097"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17"/>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18"/>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19"/>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0" name="Line 20"/>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1" name="Line 21"/>
                          <wps:cNvCnPr>
                            <a:cxnSpLocks noChangeShapeType="1"/>
                          </wps:cNvCnPr>
                          <wps:spPr bwMode="auto">
                            <a:xfrm flipH="1">
                              <a:off x="1133"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2" name="Line 22"/>
                          <wps:cNvCnPr>
                            <a:cxnSpLocks noChangeShapeType="1"/>
                          </wps:cNvCnPr>
                          <wps:spPr bwMode="auto">
                            <a:xfrm>
                              <a:off x="1152"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3" name="Line 23"/>
                          <wps:cNvCnPr>
                            <a:cxnSpLocks noChangeShapeType="1"/>
                          </wps:cNvCnPr>
                          <wps:spPr bwMode="auto">
                            <a:xfrm flipH="1">
                              <a:off x="1264" y="1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4" name="Line 24"/>
                          <wps:cNvCnPr>
                            <a:cxnSpLocks noChangeShapeType="1"/>
                          </wps:cNvCnPr>
                          <wps:spPr bwMode="auto">
                            <a:xfrm>
                              <a:off x="1286"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5" name="Line 25"/>
                          <wps:cNvCnPr>
                            <a:cxnSpLocks noChangeShapeType="1"/>
                          </wps:cNvCnPr>
                          <wps:spPr bwMode="auto">
                            <a:xfrm flipH="1">
                              <a:off x="1279" y="14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6" name="Line 26"/>
                          <wps:cNvCnPr>
                            <a:cxnSpLocks noChangeShapeType="1"/>
                          </wps:cNvCnPr>
                          <wps:spPr bwMode="auto">
                            <a:xfrm>
                              <a:off x="1302"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7" name="Line 27"/>
                          <wps:cNvCnPr>
                            <a:cxnSpLocks noChangeShapeType="1"/>
                          </wps:cNvCnPr>
                          <wps:spPr bwMode="auto">
                            <a:xfrm flipH="1">
                              <a:off x="1325" y="16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8" name="Line 28"/>
                          <wps:cNvCnPr>
                            <a:cxnSpLocks noChangeShapeType="1"/>
                          </wps:cNvCnPr>
                          <wps:spPr bwMode="auto">
                            <a:xfrm>
                              <a:off x="1347" y="143"/>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9" name="Line 29"/>
                          <wps:cNvCnPr>
                            <a:cxnSpLocks noChangeShapeType="1"/>
                          </wps:cNvCnPr>
                          <wps:spPr bwMode="auto">
                            <a:xfrm flipH="1">
                              <a:off x="1417" y="193"/>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0" name="Line 30"/>
                          <wps:cNvCnPr>
                            <a:cxnSpLocks noChangeShapeType="1"/>
                          </wps:cNvCnPr>
                          <wps:spPr bwMode="auto">
                            <a:xfrm>
                              <a:off x="1438" y="17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1" name="Line 31"/>
                          <wps:cNvCnPr>
                            <a:cxnSpLocks noChangeShapeType="1"/>
                          </wps:cNvCnPr>
                          <wps:spPr bwMode="auto">
                            <a:xfrm flipH="1">
                              <a:off x="1497" y="23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2" name="Line 32"/>
                          <wps:cNvCnPr>
                            <a:cxnSpLocks noChangeShapeType="1"/>
                          </wps:cNvCnPr>
                          <wps:spPr bwMode="auto">
                            <a:xfrm>
                              <a:off x="1514" y="212"/>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3" name="Line 33"/>
                          <wps:cNvCnPr>
                            <a:cxnSpLocks noChangeShapeType="1"/>
                          </wps:cNvCnPr>
                          <wps:spPr bwMode="auto">
                            <a:xfrm flipH="1">
                              <a:off x="1587"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4" name="Line 34"/>
                          <wps:cNvCnPr>
                            <a:cxnSpLocks noChangeShapeType="1"/>
                          </wps:cNvCnPr>
                          <wps:spPr bwMode="auto">
                            <a:xfrm>
                              <a:off x="1610"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5" name="Line 35"/>
                          <wps:cNvCnPr>
                            <a:cxnSpLocks noChangeShapeType="1"/>
                          </wps:cNvCnPr>
                          <wps:spPr bwMode="auto">
                            <a:xfrm flipH="1">
                              <a:off x="1634"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6" name="Line 36"/>
                          <wps:cNvCnPr>
                            <a:cxnSpLocks noChangeShapeType="1"/>
                          </wps:cNvCnPr>
                          <wps:spPr bwMode="auto">
                            <a:xfrm>
                              <a:off x="1652"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7" name="Line 37"/>
                          <wps:cNvCnPr>
                            <a:cxnSpLocks noChangeShapeType="1"/>
                          </wps:cNvCnPr>
                          <wps:spPr bwMode="auto">
                            <a:xfrm flipH="1">
                              <a:off x="1666" y="273"/>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8" name="Line 38"/>
                          <wps:cNvCnPr>
                            <a:cxnSpLocks noChangeShapeType="1"/>
                          </wps:cNvCnPr>
                          <wps:spPr bwMode="auto">
                            <a:xfrm>
                              <a:off x="1686"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9" name="Line 39"/>
                          <wps:cNvCnPr>
                            <a:cxnSpLocks noChangeShapeType="1"/>
                          </wps:cNvCnPr>
                          <wps:spPr bwMode="auto">
                            <a:xfrm flipH="1">
                              <a:off x="2115" y="5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0" name="Line 40"/>
                          <wps:cNvCnPr>
                            <a:cxnSpLocks noChangeShapeType="1"/>
                          </wps:cNvCnPr>
                          <wps:spPr bwMode="auto">
                            <a:xfrm>
                              <a:off x="2137" y="51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Line 41"/>
                          <wps:cNvCnPr>
                            <a:cxnSpLocks noChangeShapeType="1"/>
                          </wps:cNvCnPr>
                          <wps:spPr bwMode="auto">
                            <a:xfrm flipH="1">
                              <a:off x="2649" y="99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42"/>
                          <wps:cNvCnPr>
                            <a:cxnSpLocks noChangeShapeType="1"/>
                          </wps:cNvCnPr>
                          <wps:spPr bwMode="auto">
                            <a:xfrm>
                              <a:off x="2671" y="97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Line 43"/>
                          <wps:cNvCnPr>
                            <a:cxnSpLocks noChangeShapeType="1"/>
                          </wps:cNvCnPr>
                          <wps:spPr bwMode="auto">
                            <a:xfrm flipH="1">
                              <a:off x="2911" y="116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Line 44"/>
                          <wps:cNvCnPr>
                            <a:cxnSpLocks noChangeShapeType="1"/>
                          </wps:cNvCnPr>
                          <wps:spPr bwMode="auto">
                            <a:xfrm>
                              <a:off x="2934" y="114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45"/>
                          <wps:cNvCnPr>
                            <a:cxnSpLocks noChangeShapeType="1"/>
                          </wps:cNvCnPr>
                          <wps:spPr bwMode="auto">
                            <a:xfrm flipH="1">
                              <a:off x="2988"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Line 46"/>
                          <wps:cNvCnPr>
                            <a:cxnSpLocks noChangeShapeType="1"/>
                          </wps:cNvCnPr>
                          <wps:spPr bwMode="auto">
                            <a:xfrm>
                              <a:off x="3012"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Line 47"/>
                          <wps:cNvCnPr>
                            <a:cxnSpLocks noChangeShapeType="1"/>
                          </wps:cNvCnPr>
                          <wps:spPr bwMode="auto">
                            <a:xfrm flipH="1">
                              <a:off x="3023"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Line 48"/>
                          <wps:cNvCnPr>
                            <a:cxnSpLocks noChangeShapeType="1"/>
                          </wps:cNvCnPr>
                          <wps:spPr bwMode="auto">
                            <a:xfrm>
                              <a:off x="3044"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Line 49"/>
                          <wps:cNvCnPr>
                            <a:cxnSpLocks noChangeShapeType="1"/>
                          </wps:cNvCnPr>
                          <wps:spPr bwMode="auto">
                            <a:xfrm flipH="1">
                              <a:off x="3862" y="15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50"/>
                          <wps:cNvCnPr>
                            <a:cxnSpLocks noChangeShapeType="1"/>
                          </wps:cNvCnPr>
                          <wps:spPr bwMode="auto">
                            <a:xfrm>
                              <a:off x="3886" y="14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51"/>
                          <wps:cNvCnPr>
                            <a:cxnSpLocks noChangeShapeType="1"/>
                          </wps:cNvCnPr>
                          <wps:spPr bwMode="auto">
                            <a:xfrm flipH="1">
                              <a:off x="4098" y="1555"/>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Line 52"/>
                          <wps:cNvCnPr>
                            <a:cxnSpLocks noChangeShapeType="1"/>
                          </wps:cNvCnPr>
                          <wps:spPr bwMode="auto">
                            <a:xfrm>
                              <a:off x="4121" y="153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Line 53"/>
                          <wps:cNvCnPr>
                            <a:cxnSpLocks noChangeShapeType="1"/>
                          </wps:cNvCnPr>
                          <wps:spPr bwMode="auto">
                            <a:xfrm flipH="1">
                              <a:off x="4483" y="16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Line 54"/>
                          <wps:cNvCnPr>
                            <a:cxnSpLocks noChangeShapeType="1"/>
                          </wps:cNvCnPr>
                          <wps:spPr bwMode="auto">
                            <a:xfrm>
                              <a:off x="4507" y="160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Line 55"/>
                          <wps:cNvCnPr>
                            <a:cxnSpLocks noChangeShapeType="1"/>
                          </wps:cNvCnPr>
                          <wps:spPr bwMode="auto">
                            <a:xfrm flipH="1">
                              <a:off x="4843"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Line 56"/>
                          <wps:cNvCnPr>
                            <a:cxnSpLocks noChangeShapeType="1"/>
                          </wps:cNvCnPr>
                          <wps:spPr bwMode="auto">
                            <a:xfrm>
                              <a:off x="4860"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Line 57"/>
                          <wps:cNvCnPr>
                            <a:cxnSpLocks noChangeShapeType="1"/>
                          </wps:cNvCnPr>
                          <wps:spPr bwMode="auto">
                            <a:xfrm flipH="1">
                              <a:off x="4846" y="164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Line 58"/>
                          <wps:cNvCnPr>
                            <a:cxnSpLocks noChangeShapeType="1"/>
                          </wps:cNvCnPr>
                          <wps:spPr bwMode="auto">
                            <a:xfrm>
                              <a:off x="4869"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Line 59"/>
                          <wps:cNvCnPr>
                            <a:cxnSpLocks noChangeShapeType="1"/>
                          </wps:cNvCnPr>
                          <wps:spPr bwMode="auto">
                            <a:xfrm flipH="1">
                              <a:off x="4869"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Line 60"/>
                          <wps:cNvCnPr>
                            <a:cxnSpLocks noChangeShapeType="1"/>
                          </wps:cNvCnPr>
                          <wps:spPr bwMode="auto">
                            <a:xfrm>
                              <a:off x="4892"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Line 61"/>
                          <wps:cNvCnPr>
                            <a:cxnSpLocks noChangeShapeType="1"/>
                          </wps:cNvCnPr>
                          <wps:spPr bwMode="auto">
                            <a:xfrm flipH="1">
                              <a:off x="5147" y="169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Line 62"/>
                          <wps:cNvCnPr>
                            <a:cxnSpLocks noChangeShapeType="1"/>
                          </wps:cNvCnPr>
                          <wps:spPr bwMode="auto">
                            <a:xfrm>
                              <a:off x="5170"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9" name="Line 63"/>
                          <wps:cNvCnPr>
                            <a:cxnSpLocks noChangeShapeType="1"/>
                          </wps:cNvCnPr>
                          <wps:spPr bwMode="auto">
                            <a:xfrm flipH="1">
                              <a:off x="5193" y="169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Line 64"/>
                          <wps:cNvCnPr>
                            <a:cxnSpLocks noChangeShapeType="1"/>
                          </wps:cNvCnPr>
                          <wps:spPr bwMode="auto">
                            <a:xfrm>
                              <a:off x="5215"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Line 65"/>
                          <wps:cNvCnPr>
                            <a:cxnSpLocks noChangeShapeType="1"/>
                          </wps:cNvCnPr>
                          <wps:spPr bwMode="auto">
                            <a:xfrm flipH="1">
                              <a:off x="5544" y="174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 name="Line 66"/>
                          <wps:cNvCnPr>
                            <a:cxnSpLocks noChangeShapeType="1"/>
                          </wps:cNvCnPr>
                          <wps:spPr bwMode="auto">
                            <a:xfrm>
                              <a:off x="5567" y="17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 name="Line 67"/>
                          <wps:cNvCnPr>
                            <a:cxnSpLocks noChangeShapeType="1"/>
                          </wps:cNvCnPr>
                          <wps:spPr bwMode="auto">
                            <a:xfrm flipH="1">
                              <a:off x="5605" y="175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Line 68"/>
                          <wps:cNvCnPr>
                            <a:cxnSpLocks noChangeShapeType="1"/>
                          </wps:cNvCnPr>
                          <wps:spPr bwMode="auto">
                            <a:xfrm>
                              <a:off x="5628" y="174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 name="Line 69"/>
                          <wps:cNvCnPr>
                            <a:cxnSpLocks noChangeShapeType="1"/>
                          </wps:cNvCnPr>
                          <wps:spPr bwMode="auto">
                            <a:xfrm flipH="1">
                              <a:off x="5803" y="178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Line 70"/>
                          <wps:cNvCnPr>
                            <a:cxnSpLocks noChangeShapeType="1"/>
                          </wps:cNvCnPr>
                          <wps:spPr bwMode="auto">
                            <a:xfrm>
                              <a:off x="5823"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Line 71"/>
                          <wps:cNvCnPr>
                            <a:cxnSpLocks noChangeShapeType="1"/>
                          </wps:cNvCnPr>
                          <wps:spPr bwMode="auto">
                            <a:xfrm flipH="1">
                              <a:off x="5917" y="1783"/>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Line 72"/>
                          <wps:cNvCnPr>
                            <a:cxnSpLocks noChangeShapeType="1"/>
                          </wps:cNvCnPr>
                          <wps:spPr bwMode="auto">
                            <a:xfrm>
                              <a:off x="5941"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 name="Line 73"/>
                          <wps:cNvCnPr>
                            <a:cxnSpLocks noChangeShapeType="1"/>
                          </wps:cNvCnPr>
                          <wps:spPr bwMode="auto">
                            <a:xfrm flipH="1">
                              <a:off x="6085" y="1795"/>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Line 74"/>
                          <wps:cNvCnPr>
                            <a:cxnSpLocks noChangeShapeType="1"/>
                          </wps:cNvCnPr>
                          <wps:spPr bwMode="auto">
                            <a:xfrm>
                              <a:off x="611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Line 75"/>
                          <wps:cNvCnPr>
                            <a:cxnSpLocks noChangeShapeType="1"/>
                          </wps:cNvCnPr>
                          <wps:spPr bwMode="auto">
                            <a:xfrm flipH="1">
                              <a:off x="612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Line 76"/>
                          <wps:cNvCnPr>
                            <a:cxnSpLocks noChangeShapeType="1"/>
                          </wps:cNvCnPr>
                          <wps:spPr bwMode="auto">
                            <a:xfrm>
                              <a:off x="6148"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Line 77"/>
                          <wps:cNvCnPr>
                            <a:cxnSpLocks noChangeShapeType="1"/>
                          </wps:cNvCnPr>
                          <wps:spPr bwMode="auto">
                            <a:xfrm flipH="1">
                              <a:off x="620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Line 78"/>
                          <wps:cNvCnPr>
                            <a:cxnSpLocks noChangeShapeType="1"/>
                          </wps:cNvCnPr>
                          <wps:spPr bwMode="auto">
                            <a:xfrm>
                              <a:off x="62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Line 79"/>
                          <wps:cNvCnPr>
                            <a:cxnSpLocks noChangeShapeType="1"/>
                          </wps:cNvCnPr>
                          <wps:spPr bwMode="auto">
                            <a:xfrm flipH="1">
                              <a:off x="6258"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Line 80"/>
                          <wps:cNvCnPr>
                            <a:cxnSpLocks noChangeShapeType="1"/>
                          </wps:cNvCnPr>
                          <wps:spPr bwMode="auto">
                            <a:xfrm>
                              <a:off x="628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Line 81"/>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Line 82"/>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Line 83"/>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Line 84"/>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Line 85"/>
                          <wps:cNvCnPr>
                            <a:cxnSpLocks noChangeShapeType="1"/>
                          </wps:cNvCnPr>
                          <wps:spPr bwMode="auto">
                            <a:xfrm flipH="1">
                              <a:off x="6421"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Line 86"/>
                          <wps:cNvCnPr>
                            <a:cxnSpLocks noChangeShapeType="1"/>
                          </wps:cNvCnPr>
                          <wps:spPr bwMode="auto">
                            <a:xfrm>
                              <a:off x="6444"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Line 87"/>
                          <wps:cNvCnPr>
                            <a:cxnSpLocks noChangeShapeType="1"/>
                          </wps:cNvCnPr>
                          <wps:spPr bwMode="auto">
                            <a:xfrm flipH="1">
                              <a:off x="6432" y="1805"/>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Line 88"/>
                          <wps:cNvCnPr>
                            <a:cxnSpLocks noChangeShapeType="1"/>
                          </wps:cNvCnPr>
                          <wps:spPr bwMode="auto">
                            <a:xfrm>
                              <a:off x="6456"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Line 89"/>
                          <wps:cNvCnPr>
                            <a:cxnSpLocks noChangeShapeType="1"/>
                          </wps:cNvCnPr>
                          <wps:spPr bwMode="auto">
                            <a:xfrm flipH="1">
                              <a:off x="6440"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 name="Line 90"/>
                          <wps:cNvCnPr>
                            <a:cxnSpLocks noChangeShapeType="1"/>
                          </wps:cNvCnPr>
                          <wps:spPr bwMode="auto">
                            <a:xfrm>
                              <a:off x="645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Line 91"/>
                          <wps:cNvCnPr>
                            <a:cxnSpLocks noChangeShapeType="1"/>
                          </wps:cNvCnPr>
                          <wps:spPr bwMode="auto">
                            <a:xfrm flipH="1">
                              <a:off x="6452"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Line 92"/>
                          <wps:cNvCnPr>
                            <a:cxnSpLocks noChangeShapeType="1"/>
                          </wps:cNvCnPr>
                          <wps:spPr bwMode="auto">
                            <a:xfrm>
                              <a:off x="647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4" name="Line 93"/>
                          <wps:cNvCnPr>
                            <a:cxnSpLocks noChangeShapeType="1"/>
                          </wps:cNvCnPr>
                          <wps:spPr bwMode="auto">
                            <a:xfrm flipH="1">
                              <a:off x="6456"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5" name="Line 94"/>
                          <wps:cNvCnPr>
                            <a:cxnSpLocks noChangeShapeType="1"/>
                          </wps:cNvCnPr>
                          <wps:spPr bwMode="auto">
                            <a:xfrm>
                              <a:off x="647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 name="Line 95"/>
                          <wps:cNvCnPr>
                            <a:cxnSpLocks noChangeShapeType="1"/>
                          </wps:cNvCnPr>
                          <wps:spPr bwMode="auto">
                            <a:xfrm flipH="1">
                              <a:off x="6459"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Line 96"/>
                          <wps:cNvCnPr>
                            <a:cxnSpLocks noChangeShapeType="1"/>
                          </wps:cNvCnPr>
                          <wps:spPr bwMode="auto">
                            <a:xfrm>
                              <a:off x="648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Line 97"/>
                          <wps:cNvCnPr>
                            <a:cxnSpLocks noChangeShapeType="1"/>
                          </wps:cNvCnPr>
                          <wps:spPr bwMode="auto">
                            <a:xfrm flipH="1">
                              <a:off x="6466"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Line 98"/>
                          <wps:cNvCnPr>
                            <a:cxnSpLocks noChangeShapeType="1"/>
                          </wps:cNvCnPr>
                          <wps:spPr bwMode="auto">
                            <a:xfrm>
                              <a:off x="6491"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3" name="Line 99"/>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5" name="Line 100"/>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9" name="Line 101"/>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0" name="Line 102"/>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1" name="Line 103"/>
                          <wps:cNvCnPr>
                            <a:cxnSpLocks noChangeShapeType="1"/>
                          </wps:cNvCnPr>
                          <wps:spPr bwMode="auto">
                            <a:xfrm flipH="1">
                              <a:off x="6482" y="181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2" name="Line 104"/>
                          <wps:cNvCnPr>
                            <a:cxnSpLocks noChangeShapeType="1"/>
                          </wps:cNvCnPr>
                          <wps:spPr bwMode="auto">
                            <a:xfrm>
                              <a:off x="6505"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3" name="Line 105"/>
                          <wps:cNvCnPr>
                            <a:cxnSpLocks noChangeShapeType="1"/>
                          </wps:cNvCnPr>
                          <wps:spPr bwMode="auto">
                            <a:xfrm flipH="1">
                              <a:off x="6491" y="181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4" name="Line 106"/>
                          <wps:cNvCnPr>
                            <a:cxnSpLocks noChangeShapeType="1"/>
                          </wps:cNvCnPr>
                          <wps:spPr bwMode="auto">
                            <a:xfrm>
                              <a:off x="651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5" name="Line 107"/>
                          <wps:cNvCnPr>
                            <a:cxnSpLocks noChangeShapeType="1"/>
                          </wps:cNvCnPr>
                          <wps:spPr bwMode="auto">
                            <a:xfrm flipH="1">
                              <a:off x="6494" y="181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6" name="Line 108"/>
                          <wps:cNvCnPr>
                            <a:cxnSpLocks noChangeShapeType="1"/>
                          </wps:cNvCnPr>
                          <wps:spPr bwMode="auto">
                            <a:xfrm>
                              <a:off x="6517"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7" name="Line 109"/>
                          <wps:cNvCnPr>
                            <a:cxnSpLocks noChangeShapeType="1"/>
                          </wps:cNvCnPr>
                          <wps:spPr bwMode="auto">
                            <a:xfrm flipH="1">
                              <a:off x="6498" y="1818"/>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8" name="Line 110"/>
                          <wps:cNvCnPr>
                            <a:cxnSpLocks noChangeShapeType="1"/>
                          </wps:cNvCnPr>
                          <wps:spPr bwMode="auto">
                            <a:xfrm>
                              <a:off x="652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9" name="Line 111"/>
                          <wps:cNvCnPr>
                            <a:cxnSpLocks noChangeShapeType="1"/>
                          </wps:cNvCnPr>
                          <wps:spPr bwMode="auto">
                            <a:xfrm flipH="1">
                              <a:off x="6545"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0" name="Line 112"/>
                          <wps:cNvCnPr>
                            <a:cxnSpLocks noChangeShapeType="1"/>
                          </wps:cNvCnPr>
                          <wps:spPr bwMode="auto">
                            <a:xfrm>
                              <a:off x="656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1" name="Line 113"/>
                          <wps:cNvCnPr>
                            <a:cxnSpLocks noChangeShapeType="1"/>
                          </wps:cNvCnPr>
                          <wps:spPr bwMode="auto">
                            <a:xfrm flipH="1">
                              <a:off x="6548" y="182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2" name="Line 114"/>
                          <wps:cNvCnPr>
                            <a:cxnSpLocks noChangeShapeType="1"/>
                          </wps:cNvCnPr>
                          <wps:spPr bwMode="auto">
                            <a:xfrm>
                              <a:off x="6569"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3" name="Line 115"/>
                          <wps:cNvCnPr>
                            <a:cxnSpLocks noChangeShapeType="1"/>
                          </wps:cNvCnPr>
                          <wps:spPr bwMode="auto">
                            <a:xfrm flipH="1">
                              <a:off x="656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4" name="Line 116"/>
                          <wps:cNvCnPr>
                            <a:cxnSpLocks noChangeShapeType="1"/>
                          </wps:cNvCnPr>
                          <wps:spPr bwMode="auto">
                            <a:xfrm>
                              <a:off x="6590"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5" name="Line 117"/>
                          <wps:cNvCnPr>
                            <a:cxnSpLocks noChangeShapeType="1"/>
                          </wps:cNvCnPr>
                          <wps:spPr bwMode="auto">
                            <a:xfrm flipH="1">
                              <a:off x="657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6" name="Line 118"/>
                          <wps:cNvCnPr>
                            <a:cxnSpLocks noChangeShapeType="1"/>
                          </wps:cNvCnPr>
                          <wps:spPr bwMode="auto">
                            <a:xfrm>
                              <a:off x="659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7" name="Line 119"/>
                          <wps:cNvCnPr>
                            <a:cxnSpLocks noChangeShapeType="1"/>
                          </wps:cNvCnPr>
                          <wps:spPr bwMode="auto">
                            <a:xfrm flipH="1">
                              <a:off x="6590"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8" name="Line 120"/>
                          <wps:cNvCnPr>
                            <a:cxnSpLocks noChangeShapeType="1"/>
                          </wps:cNvCnPr>
                          <wps:spPr bwMode="auto">
                            <a:xfrm>
                              <a:off x="660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9" name="Line 121"/>
                          <wps:cNvCnPr>
                            <a:cxnSpLocks noChangeShapeType="1"/>
                          </wps:cNvCnPr>
                          <wps:spPr bwMode="auto">
                            <a:xfrm flipH="1">
                              <a:off x="6593"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0" name="Line 122"/>
                          <wps:cNvCnPr>
                            <a:cxnSpLocks noChangeShapeType="1"/>
                          </wps:cNvCnPr>
                          <wps:spPr bwMode="auto">
                            <a:xfrm>
                              <a:off x="661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1" name="Line 123"/>
                          <wps:cNvCnPr>
                            <a:cxnSpLocks noChangeShapeType="1"/>
                          </wps:cNvCnPr>
                          <wps:spPr bwMode="auto">
                            <a:xfrm flipH="1">
                              <a:off x="6604"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2" name="Line 124"/>
                          <wps:cNvCnPr>
                            <a:cxnSpLocks noChangeShapeType="1"/>
                          </wps:cNvCnPr>
                          <wps:spPr bwMode="auto">
                            <a:xfrm>
                              <a:off x="6628"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3" name="Line 125"/>
                          <wps:cNvCnPr>
                            <a:cxnSpLocks noChangeShapeType="1"/>
                          </wps:cNvCnPr>
                          <wps:spPr bwMode="auto">
                            <a:xfrm flipH="1">
                              <a:off x="6607"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 name="Line 126"/>
                          <wps:cNvCnPr>
                            <a:cxnSpLocks noChangeShapeType="1"/>
                          </wps:cNvCnPr>
                          <wps:spPr bwMode="auto">
                            <a:xfrm>
                              <a:off x="6632"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 name="Line 127"/>
                          <wps:cNvCnPr>
                            <a:cxnSpLocks noChangeShapeType="1"/>
                          </wps:cNvCnPr>
                          <wps:spPr bwMode="auto">
                            <a:xfrm flipH="1">
                              <a:off x="661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 name="Line 128"/>
                          <wps:cNvCnPr>
                            <a:cxnSpLocks noChangeShapeType="1"/>
                          </wps:cNvCnPr>
                          <wps:spPr bwMode="auto">
                            <a:xfrm>
                              <a:off x="6635"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 name="Line 129"/>
                          <wps:cNvCnPr>
                            <a:cxnSpLocks noChangeShapeType="1"/>
                          </wps:cNvCnPr>
                          <wps:spPr bwMode="auto">
                            <a:xfrm flipH="1">
                              <a:off x="662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 name="Line 130"/>
                          <wps:cNvCnPr>
                            <a:cxnSpLocks noChangeShapeType="1"/>
                          </wps:cNvCnPr>
                          <wps:spPr bwMode="auto">
                            <a:xfrm>
                              <a:off x="664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 name="Line 131"/>
                          <wps:cNvCnPr>
                            <a:cxnSpLocks noChangeShapeType="1"/>
                          </wps:cNvCnPr>
                          <wps:spPr bwMode="auto">
                            <a:xfrm flipH="1">
                              <a:off x="6632"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 name="Line 132"/>
                          <wps:cNvCnPr>
                            <a:cxnSpLocks noChangeShapeType="1"/>
                          </wps:cNvCnPr>
                          <wps:spPr bwMode="auto">
                            <a:xfrm>
                              <a:off x="6654"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Line 133"/>
                          <wps:cNvCnPr>
                            <a:cxnSpLocks noChangeShapeType="1"/>
                          </wps:cNvCnPr>
                          <wps:spPr bwMode="auto">
                            <a:xfrm flipH="1">
                              <a:off x="6658"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 name="Line 134"/>
                          <wps:cNvCnPr>
                            <a:cxnSpLocks noChangeShapeType="1"/>
                          </wps:cNvCnPr>
                          <wps:spPr bwMode="auto">
                            <a:xfrm>
                              <a:off x="6680"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 name="Line 135"/>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 name="Line 136"/>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Line 137"/>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 name="Line 138"/>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 name="Line 139"/>
                          <wps:cNvCnPr>
                            <a:cxnSpLocks noChangeShapeType="1"/>
                          </wps:cNvCnPr>
                          <wps:spPr bwMode="auto">
                            <a:xfrm flipH="1">
                              <a:off x="6684" y="1840"/>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 name="Line 140"/>
                          <wps:cNvCnPr>
                            <a:cxnSpLocks noChangeShapeType="1"/>
                          </wps:cNvCnPr>
                          <wps:spPr bwMode="auto">
                            <a:xfrm>
                              <a:off x="670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 name="Line 141"/>
                          <wps:cNvCnPr>
                            <a:cxnSpLocks noChangeShapeType="1"/>
                          </wps:cNvCnPr>
                          <wps:spPr bwMode="auto">
                            <a:xfrm flipH="1">
                              <a:off x="6708"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 name="Line 142"/>
                          <wps:cNvCnPr>
                            <a:cxnSpLocks noChangeShapeType="1"/>
                          </wps:cNvCnPr>
                          <wps:spPr bwMode="auto">
                            <a:xfrm>
                              <a:off x="673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 name="Line 143"/>
                          <wps:cNvCnPr>
                            <a:cxnSpLocks noChangeShapeType="1"/>
                          </wps:cNvCnPr>
                          <wps:spPr bwMode="auto">
                            <a:xfrm flipH="1">
                              <a:off x="6731"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 name="Line 144"/>
                          <wps:cNvCnPr>
                            <a:cxnSpLocks noChangeShapeType="1"/>
                          </wps:cNvCnPr>
                          <wps:spPr bwMode="auto">
                            <a:xfrm>
                              <a:off x="67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 name="Line 145"/>
                          <wps:cNvCnPr>
                            <a:cxnSpLocks noChangeShapeType="1"/>
                          </wps:cNvCnPr>
                          <wps:spPr bwMode="auto">
                            <a:xfrm flipH="1">
                              <a:off x="6741"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 name="Line 146"/>
                          <wps:cNvCnPr>
                            <a:cxnSpLocks noChangeShapeType="1"/>
                          </wps:cNvCnPr>
                          <wps:spPr bwMode="auto">
                            <a:xfrm>
                              <a:off x="676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 name="Line 147"/>
                          <wps:cNvCnPr>
                            <a:cxnSpLocks noChangeShapeType="1"/>
                          </wps:cNvCnPr>
                          <wps:spPr bwMode="auto">
                            <a:xfrm flipH="1">
                              <a:off x="6753"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 name="Line 148"/>
                          <wps:cNvCnPr>
                            <a:cxnSpLocks noChangeShapeType="1"/>
                          </wps:cNvCnPr>
                          <wps:spPr bwMode="auto">
                            <a:xfrm>
                              <a:off x="677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 name="Line 149"/>
                          <wps:cNvCnPr>
                            <a:cxnSpLocks noChangeShapeType="1"/>
                          </wps:cNvCnPr>
                          <wps:spPr bwMode="auto">
                            <a:xfrm flipH="1">
                              <a:off x="6766"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 name="Line 150"/>
                          <wps:cNvCnPr>
                            <a:cxnSpLocks noChangeShapeType="1"/>
                          </wps:cNvCnPr>
                          <wps:spPr bwMode="auto">
                            <a:xfrm>
                              <a:off x="678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 name="Line 151"/>
                          <wps:cNvCnPr>
                            <a:cxnSpLocks noChangeShapeType="1"/>
                          </wps:cNvCnPr>
                          <wps:spPr bwMode="auto">
                            <a:xfrm flipH="1">
                              <a:off x="678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 name="Line 152"/>
                          <wps:cNvCnPr>
                            <a:cxnSpLocks noChangeShapeType="1"/>
                          </wps:cNvCnPr>
                          <wps:spPr bwMode="auto">
                            <a:xfrm>
                              <a:off x="680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 name="Line 153"/>
                          <wps:cNvCnPr>
                            <a:cxnSpLocks noChangeShapeType="1"/>
                          </wps:cNvCnPr>
                          <wps:spPr bwMode="auto">
                            <a:xfrm flipH="1">
                              <a:off x="679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 name="Line 154"/>
                          <wps:cNvCnPr>
                            <a:cxnSpLocks noChangeShapeType="1"/>
                          </wps:cNvCnPr>
                          <wps:spPr bwMode="auto">
                            <a:xfrm>
                              <a:off x="681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 name="Line 155"/>
                          <wps:cNvCnPr>
                            <a:cxnSpLocks noChangeShapeType="1"/>
                          </wps:cNvCnPr>
                          <wps:spPr bwMode="auto">
                            <a:xfrm flipH="1">
                              <a:off x="6795"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 name="Line 156"/>
                          <wps:cNvCnPr>
                            <a:cxnSpLocks noChangeShapeType="1"/>
                          </wps:cNvCnPr>
                          <wps:spPr bwMode="auto">
                            <a:xfrm>
                              <a:off x="681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 name="Line 157"/>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 name="Line 158"/>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5" name="Line 159"/>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6" name="Line 160"/>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7" name="Line 161"/>
                          <wps:cNvCnPr>
                            <a:cxnSpLocks noChangeShapeType="1"/>
                          </wps:cNvCnPr>
                          <wps:spPr bwMode="auto">
                            <a:xfrm flipH="1">
                              <a:off x="6821" y="1840"/>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8" name="Line 162"/>
                          <wps:cNvCnPr>
                            <a:cxnSpLocks noChangeShapeType="1"/>
                          </wps:cNvCnPr>
                          <wps:spPr bwMode="auto">
                            <a:xfrm>
                              <a:off x="684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9" name="Line 163"/>
                          <wps:cNvCnPr>
                            <a:cxnSpLocks noChangeShapeType="1"/>
                          </wps:cNvCnPr>
                          <wps:spPr bwMode="auto">
                            <a:xfrm flipH="1">
                              <a:off x="6828"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0" name="Line 164"/>
                          <wps:cNvCnPr>
                            <a:cxnSpLocks noChangeShapeType="1"/>
                          </wps:cNvCnPr>
                          <wps:spPr bwMode="auto">
                            <a:xfrm>
                              <a:off x="68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1" name="Line 165"/>
                          <wps:cNvCnPr>
                            <a:cxnSpLocks noChangeShapeType="1"/>
                          </wps:cNvCnPr>
                          <wps:spPr bwMode="auto">
                            <a:xfrm flipH="1">
                              <a:off x="6832" y="1840"/>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2" name="Line 166"/>
                          <wps:cNvCnPr>
                            <a:cxnSpLocks noChangeShapeType="1"/>
                          </wps:cNvCnPr>
                          <wps:spPr bwMode="auto">
                            <a:xfrm>
                              <a:off x="685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3" name="Line 167"/>
                          <wps:cNvCnPr>
                            <a:cxnSpLocks noChangeShapeType="1"/>
                          </wps:cNvCnPr>
                          <wps:spPr bwMode="auto">
                            <a:xfrm flipH="1">
                              <a:off x="6853" y="185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4" name="Line 168"/>
                          <wps:cNvCnPr>
                            <a:cxnSpLocks noChangeShapeType="1"/>
                          </wps:cNvCnPr>
                          <wps:spPr bwMode="auto">
                            <a:xfrm>
                              <a:off x="6872" y="184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5" name="Line 169"/>
                          <wps:cNvCnPr>
                            <a:cxnSpLocks noChangeShapeType="1"/>
                          </wps:cNvCnPr>
                          <wps:spPr bwMode="auto">
                            <a:xfrm flipH="1">
                              <a:off x="686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6" name="Line 170"/>
                          <wps:cNvCnPr>
                            <a:cxnSpLocks noChangeShapeType="1"/>
                          </wps:cNvCnPr>
                          <wps:spPr bwMode="auto">
                            <a:xfrm>
                              <a:off x="688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7" name="Line 171"/>
                          <wps:cNvCnPr>
                            <a:cxnSpLocks noChangeShapeType="1"/>
                          </wps:cNvCnPr>
                          <wps:spPr bwMode="auto">
                            <a:xfrm flipH="1">
                              <a:off x="6867"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8" name="Line 172"/>
                          <wps:cNvCnPr>
                            <a:cxnSpLocks noChangeShapeType="1"/>
                          </wps:cNvCnPr>
                          <wps:spPr bwMode="auto">
                            <a:xfrm>
                              <a:off x="689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9" name="Line 173"/>
                          <wps:cNvCnPr>
                            <a:cxnSpLocks noChangeShapeType="1"/>
                          </wps:cNvCnPr>
                          <wps:spPr bwMode="auto">
                            <a:xfrm flipH="1">
                              <a:off x="6884"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0" name="Line 174"/>
                          <wps:cNvCnPr>
                            <a:cxnSpLocks noChangeShapeType="1"/>
                          </wps:cNvCnPr>
                          <wps:spPr bwMode="auto">
                            <a:xfrm>
                              <a:off x="690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1" name="Line 175"/>
                          <wps:cNvCnPr>
                            <a:cxnSpLocks noChangeShapeType="1"/>
                          </wps:cNvCnPr>
                          <wps:spPr bwMode="auto">
                            <a:xfrm flipH="1">
                              <a:off x="689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2" name="Line 176"/>
                          <wps:cNvCnPr>
                            <a:cxnSpLocks noChangeShapeType="1"/>
                          </wps:cNvCnPr>
                          <wps:spPr bwMode="auto">
                            <a:xfrm>
                              <a:off x="691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3" name="Line 177"/>
                          <wps:cNvCnPr>
                            <a:cxnSpLocks noChangeShapeType="1"/>
                          </wps:cNvCnPr>
                          <wps:spPr bwMode="auto">
                            <a:xfrm flipH="1">
                              <a:off x="6905"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4" name="Line 178"/>
                          <wps:cNvCnPr>
                            <a:cxnSpLocks noChangeShapeType="1"/>
                          </wps:cNvCnPr>
                          <wps:spPr bwMode="auto">
                            <a:xfrm>
                              <a:off x="692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5" name="Line 179"/>
                          <wps:cNvCnPr>
                            <a:cxnSpLocks noChangeShapeType="1"/>
                          </wps:cNvCnPr>
                          <wps:spPr bwMode="auto">
                            <a:xfrm flipH="1">
                              <a:off x="693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6" name="Line 180"/>
                          <wps:cNvCnPr>
                            <a:cxnSpLocks noChangeShapeType="1"/>
                          </wps:cNvCnPr>
                          <wps:spPr bwMode="auto">
                            <a:xfrm>
                              <a:off x="695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7" name="Line 181"/>
                          <wps:cNvCnPr>
                            <a:cxnSpLocks noChangeShapeType="1"/>
                          </wps:cNvCnPr>
                          <wps:spPr bwMode="auto">
                            <a:xfrm flipH="1">
                              <a:off x="695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8" name="Line 182"/>
                          <wps:cNvCnPr>
                            <a:cxnSpLocks noChangeShapeType="1"/>
                          </wps:cNvCnPr>
                          <wps:spPr bwMode="auto">
                            <a:xfrm>
                              <a:off x="697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9" name="Line 183"/>
                          <wps:cNvCnPr>
                            <a:cxnSpLocks noChangeShapeType="1"/>
                          </wps:cNvCnPr>
                          <wps:spPr bwMode="auto">
                            <a:xfrm flipH="1">
                              <a:off x="69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0" name="Line 184"/>
                          <wps:cNvCnPr>
                            <a:cxnSpLocks noChangeShapeType="1"/>
                          </wps:cNvCnPr>
                          <wps:spPr bwMode="auto">
                            <a:xfrm>
                              <a:off x="699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1" name="Line 185"/>
                          <wps:cNvCnPr>
                            <a:cxnSpLocks noChangeShapeType="1"/>
                          </wps:cNvCnPr>
                          <wps:spPr bwMode="auto">
                            <a:xfrm flipH="1">
                              <a:off x="6978"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2" name="Line 186"/>
                          <wps:cNvCnPr>
                            <a:cxnSpLocks noChangeShapeType="1"/>
                          </wps:cNvCnPr>
                          <wps:spPr bwMode="auto">
                            <a:xfrm>
                              <a:off x="700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3" name="Line 187"/>
                          <wps:cNvCnPr>
                            <a:cxnSpLocks noChangeShapeType="1"/>
                          </wps:cNvCnPr>
                          <wps:spPr bwMode="auto">
                            <a:xfrm flipH="1">
                              <a:off x="698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4" name="Line 188"/>
                          <wps:cNvCnPr>
                            <a:cxnSpLocks noChangeShapeType="1"/>
                          </wps:cNvCnPr>
                          <wps:spPr bwMode="auto">
                            <a:xfrm>
                              <a:off x="70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5" name="Line 189"/>
                          <wps:cNvCnPr>
                            <a:cxnSpLocks noChangeShapeType="1"/>
                          </wps:cNvCnPr>
                          <wps:spPr bwMode="auto">
                            <a:xfrm flipH="1">
                              <a:off x="700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6" name="Line 190"/>
                          <wps:cNvCnPr>
                            <a:cxnSpLocks noChangeShapeType="1"/>
                          </wps:cNvCnPr>
                          <wps:spPr bwMode="auto">
                            <a:xfrm>
                              <a:off x="702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7" name="Line 191"/>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8" name="Line 192"/>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9" name="Line 193"/>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0" name="Line 194"/>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1" name="Line 195"/>
                          <wps:cNvCnPr>
                            <a:cxnSpLocks noChangeShapeType="1"/>
                          </wps:cNvCnPr>
                          <wps:spPr bwMode="auto">
                            <a:xfrm flipH="1">
                              <a:off x="700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2" name="Line 196"/>
                          <wps:cNvCnPr>
                            <a:cxnSpLocks noChangeShapeType="1"/>
                          </wps:cNvCnPr>
                          <wps:spPr bwMode="auto">
                            <a:xfrm>
                              <a:off x="703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3" name="Line 197"/>
                          <wps:cNvCnPr>
                            <a:cxnSpLocks noChangeShapeType="1"/>
                          </wps:cNvCnPr>
                          <wps:spPr bwMode="auto">
                            <a:xfrm flipH="1">
                              <a:off x="701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4" name="Line 198"/>
                          <wps:cNvCnPr>
                            <a:cxnSpLocks noChangeShapeType="1"/>
                          </wps:cNvCnPr>
                          <wps:spPr bwMode="auto">
                            <a:xfrm>
                              <a:off x="703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5" name="Line 199"/>
                          <wps:cNvCnPr>
                            <a:cxnSpLocks noChangeShapeType="1"/>
                          </wps:cNvCnPr>
                          <wps:spPr bwMode="auto">
                            <a:xfrm flipH="1">
                              <a:off x="7021"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6" name="Line 200"/>
                          <wps:cNvCnPr>
                            <a:cxnSpLocks noChangeShapeType="1"/>
                          </wps:cNvCnPr>
                          <wps:spPr bwMode="auto">
                            <a:xfrm>
                              <a:off x="704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7" name="Line 201"/>
                          <wps:cNvCnPr>
                            <a:cxnSpLocks noChangeShapeType="1"/>
                          </wps:cNvCnPr>
                          <wps:spPr bwMode="auto">
                            <a:xfrm flipH="1">
                              <a:off x="703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8" name="Line 202"/>
                          <wps:cNvCnPr>
                            <a:cxnSpLocks noChangeShapeType="1"/>
                          </wps:cNvCnPr>
                          <wps:spPr bwMode="auto">
                            <a:xfrm>
                              <a:off x="705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9" name="Line 203"/>
                          <wps:cNvCnPr>
                            <a:cxnSpLocks noChangeShapeType="1"/>
                          </wps:cNvCnPr>
                          <wps:spPr bwMode="auto">
                            <a:xfrm flipH="1">
                              <a:off x="703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0" name="Line 204"/>
                          <wps:cNvCnPr>
                            <a:cxnSpLocks noChangeShapeType="1"/>
                          </wps:cNvCnPr>
                          <wps:spPr bwMode="auto">
                            <a:xfrm>
                              <a:off x="706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g:wgp>
                      <wpg:wgp>
                        <wpg:cNvPr id="1391" name="Group 406"/>
                        <wpg:cNvGrpSpPr>
                          <a:grpSpLocks/>
                        </wpg:cNvGrpSpPr>
                        <wpg:grpSpPr bwMode="auto">
                          <a:xfrm>
                            <a:off x="643254" y="631635"/>
                            <a:ext cx="5194300" cy="1886585"/>
                            <a:chOff x="848" y="845"/>
                            <a:chExt cx="8180" cy="2971"/>
                          </a:xfrm>
                        </wpg:grpSpPr>
                        <wps:wsp>
                          <wps:cNvPr id="1392" name="Line 206"/>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3" name="Line 207"/>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4" name="Line 208"/>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5" name="Line 209"/>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6" name="Line 210"/>
                          <wps:cNvCnPr>
                            <a:cxnSpLocks noChangeShapeType="1"/>
                          </wps:cNvCnPr>
                          <wps:spPr bwMode="auto">
                            <a:xfrm flipH="1">
                              <a:off x="707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7" name="Line 211"/>
                          <wps:cNvCnPr>
                            <a:cxnSpLocks noChangeShapeType="1"/>
                          </wps:cNvCnPr>
                          <wps:spPr bwMode="auto">
                            <a:xfrm>
                              <a:off x="709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8" name="Line 212"/>
                          <wps:cNvCnPr>
                            <a:cxnSpLocks noChangeShapeType="1"/>
                          </wps:cNvCnPr>
                          <wps:spPr bwMode="auto">
                            <a:xfrm flipH="1">
                              <a:off x="7096" y="186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9" name="Line 213"/>
                          <wps:cNvCnPr>
                            <a:cxnSpLocks noChangeShapeType="1"/>
                          </wps:cNvCnPr>
                          <wps:spPr bwMode="auto">
                            <a:xfrm>
                              <a:off x="711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0" name="Line 214"/>
                          <wps:cNvCnPr>
                            <a:cxnSpLocks noChangeShapeType="1"/>
                          </wps:cNvCnPr>
                          <wps:spPr bwMode="auto">
                            <a:xfrm flipH="1">
                              <a:off x="711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1" name="Line 215"/>
                          <wps:cNvCnPr>
                            <a:cxnSpLocks noChangeShapeType="1"/>
                          </wps:cNvCnPr>
                          <wps:spPr bwMode="auto">
                            <a:xfrm>
                              <a:off x="714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2" name="Line 216"/>
                          <wps:cNvCnPr>
                            <a:cxnSpLocks noChangeShapeType="1"/>
                          </wps:cNvCnPr>
                          <wps:spPr bwMode="auto">
                            <a:xfrm flipH="1">
                              <a:off x="712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3" name="Line 217"/>
                          <wps:cNvCnPr>
                            <a:cxnSpLocks noChangeShapeType="1"/>
                          </wps:cNvCnPr>
                          <wps:spPr bwMode="auto">
                            <a:xfrm>
                              <a:off x="714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4" name="Line 218"/>
                          <wps:cNvCnPr>
                            <a:cxnSpLocks noChangeShapeType="1"/>
                          </wps:cNvCnPr>
                          <wps:spPr bwMode="auto">
                            <a:xfrm flipH="1">
                              <a:off x="7143"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5" name="Line 219"/>
                          <wps:cNvCnPr>
                            <a:cxnSpLocks noChangeShapeType="1"/>
                          </wps:cNvCnPr>
                          <wps:spPr bwMode="auto">
                            <a:xfrm>
                              <a:off x="716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6" name="Line 220"/>
                          <wps:cNvCnPr>
                            <a:cxnSpLocks noChangeShapeType="1"/>
                          </wps:cNvCnPr>
                          <wps:spPr bwMode="auto">
                            <a:xfrm flipH="1">
                              <a:off x="7147" y="186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7" name="Line 221"/>
                          <wps:cNvCnPr>
                            <a:cxnSpLocks noChangeShapeType="1"/>
                          </wps:cNvCnPr>
                          <wps:spPr bwMode="auto">
                            <a:xfrm>
                              <a:off x="716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6" name="Line 222"/>
                          <wps:cNvCnPr>
                            <a:cxnSpLocks noChangeShapeType="1"/>
                          </wps:cNvCnPr>
                          <wps:spPr bwMode="auto">
                            <a:xfrm flipH="1">
                              <a:off x="71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7" name="Line 223"/>
                          <wps:cNvCnPr>
                            <a:cxnSpLocks noChangeShapeType="1"/>
                          </wps:cNvCnPr>
                          <wps:spPr bwMode="auto">
                            <a:xfrm>
                              <a:off x="718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8" name="Line 224"/>
                          <wps:cNvCnPr>
                            <a:cxnSpLocks noChangeShapeType="1"/>
                          </wps:cNvCnPr>
                          <wps:spPr bwMode="auto">
                            <a:xfrm flipH="1">
                              <a:off x="7176"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9" name="Line 225"/>
                          <wps:cNvCnPr>
                            <a:cxnSpLocks noChangeShapeType="1"/>
                          </wps:cNvCnPr>
                          <wps:spPr bwMode="auto">
                            <a:xfrm>
                              <a:off x="719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0" name="Line 226"/>
                          <wps:cNvCnPr>
                            <a:cxnSpLocks noChangeShapeType="1"/>
                          </wps:cNvCnPr>
                          <wps:spPr bwMode="auto">
                            <a:xfrm flipH="1">
                              <a:off x="718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1" name="Line 227"/>
                          <wps:cNvCnPr>
                            <a:cxnSpLocks noChangeShapeType="1"/>
                          </wps:cNvCnPr>
                          <wps:spPr bwMode="auto">
                            <a:xfrm>
                              <a:off x="72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2" name="Line 228"/>
                          <wps:cNvCnPr>
                            <a:cxnSpLocks noChangeShapeType="1"/>
                          </wps:cNvCnPr>
                          <wps:spPr bwMode="auto">
                            <a:xfrm flipH="1">
                              <a:off x="719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3" name="Line 229"/>
                          <wps:cNvCnPr>
                            <a:cxnSpLocks noChangeShapeType="1"/>
                          </wps:cNvCnPr>
                          <wps:spPr bwMode="auto">
                            <a:xfrm>
                              <a:off x="721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4" name="Line 230"/>
                          <wps:cNvCnPr>
                            <a:cxnSpLocks noChangeShapeType="1"/>
                          </wps:cNvCnPr>
                          <wps:spPr bwMode="auto">
                            <a:xfrm flipH="1">
                              <a:off x="72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5" name="Line 231"/>
                          <wps:cNvCnPr>
                            <a:cxnSpLocks noChangeShapeType="1"/>
                          </wps:cNvCnPr>
                          <wps:spPr bwMode="auto">
                            <a:xfrm>
                              <a:off x="722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6" name="Line 232"/>
                          <wps:cNvCnPr>
                            <a:cxnSpLocks noChangeShapeType="1"/>
                          </wps:cNvCnPr>
                          <wps:spPr bwMode="auto">
                            <a:xfrm flipH="1">
                              <a:off x="7225"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7" name="Line 233"/>
                          <wps:cNvCnPr>
                            <a:cxnSpLocks noChangeShapeType="1"/>
                          </wps:cNvCnPr>
                          <wps:spPr bwMode="auto">
                            <a:xfrm>
                              <a:off x="724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8" name="Line 234"/>
                          <wps:cNvCnPr>
                            <a:cxnSpLocks noChangeShapeType="1"/>
                          </wps:cNvCnPr>
                          <wps:spPr bwMode="auto">
                            <a:xfrm flipH="1">
                              <a:off x="7234" y="1889"/>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9" name="Line 235"/>
                          <wps:cNvCnPr>
                            <a:cxnSpLocks noChangeShapeType="1"/>
                          </wps:cNvCnPr>
                          <wps:spPr bwMode="auto">
                            <a:xfrm>
                              <a:off x="725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0" name="Line 236"/>
                          <wps:cNvCnPr>
                            <a:cxnSpLocks noChangeShapeType="1"/>
                          </wps:cNvCnPr>
                          <wps:spPr bwMode="auto">
                            <a:xfrm flipH="1">
                              <a:off x="7284"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1" name="Line 237"/>
                          <wps:cNvCnPr>
                            <a:cxnSpLocks noChangeShapeType="1"/>
                          </wps:cNvCnPr>
                          <wps:spPr bwMode="auto">
                            <a:xfrm>
                              <a:off x="7305"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2" name="Line 238"/>
                          <wps:cNvCnPr>
                            <a:cxnSpLocks noChangeShapeType="1"/>
                          </wps:cNvCnPr>
                          <wps:spPr bwMode="auto">
                            <a:xfrm flipH="1">
                              <a:off x="730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3" name="Line 239"/>
                          <wps:cNvCnPr>
                            <a:cxnSpLocks noChangeShapeType="1"/>
                          </wps:cNvCnPr>
                          <wps:spPr bwMode="auto">
                            <a:xfrm>
                              <a:off x="73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4" name="Line 240"/>
                          <wps:cNvCnPr>
                            <a:cxnSpLocks noChangeShapeType="1"/>
                          </wps:cNvCnPr>
                          <wps:spPr bwMode="auto">
                            <a:xfrm flipH="1">
                              <a:off x="7305"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5" name="Line 241"/>
                          <wps:cNvCnPr>
                            <a:cxnSpLocks noChangeShapeType="1"/>
                          </wps:cNvCnPr>
                          <wps:spPr bwMode="auto">
                            <a:xfrm>
                              <a:off x="732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6" name="Line 242"/>
                          <wps:cNvCnPr>
                            <a:cxnSpLocks noChangeShapeType="1"/>
                          </wps:cNvCnPr>
                          <wps:spPr bwMode="auto">
                            <a:xfrm flipH="1">
                              <a:off x="7319"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7" name="Line 243"/>
                          <wps:cNvCnPr>
                            <a:cxnSpLocks noChangeShapeType="1"/>
                          </wps:cNvCnPr>
                          <wps:spPr bwMode="auto">
                            <a:xfrm>
                              <a:off x="73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8" name="Line 244"/>
                          <wps:cNvCnPr>
                            <a:cxnSpLocks noChangeShapeType="1"/>
                          </wps:cNvCnPr>
                          <wps:spPr bwMode="auto">
                            <a:xfrm flipH="1">
                              <a:off x="7329"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9" name="Line 245"/>
                          <wps:cNvCnPr>
                            <a:cxnSpLocks noChangeShapeType="1"/>
                          </wps:cNvCnPr>
                          <wps:spPr bwMode="auto">
                            <a:xfrm>
                              <a:off x="735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0" name="Line 246"/>
                          <wps:cNvCnPr>
                            <a:cxnSpLocks noChangeShapeType="1"/>
                          </wps:cNvCnPr>
                          <wps:spPr bwMode="auto">
                            <a:xfrm flipH="1">
                              <a:off x="733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1" name="Line 247"/>
                          <wps:cNvCnPr>
                            <a:cxnSpLocks noChangeShapeType="1"/>
                          </wps:cNvCnPr>
                          <wps:spPr bwMode="auto">
                            <a:xfrm>
                              <a:off x="735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2" name="Line 248"/>
                          <wps:cNvCnPr>
                            <a:cxnSpLocks noChangeShapeType="1"/>
                          </wps:cNvCnPr>
                          <wps:spPr bwMode="auto">
                            <a:xfrm flipH="1">
                              <a:off x="735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3" name="Line 249"/>
                          <wps:cNvCnPr>
                            <a:cxnSpLocks noChangeShapeType="1"/>
                          </wps:cNvCnPr>
                          <wps:spPr bwMode="auto">
                            <a:xfrm>
                              <a:off x="737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4" name="Line 250"/>
                          <wps:cNvCnPr>
                            <a:cxnSpLocks noChangeShapeType="1"/>
                          </wps:cNvCnPr>
                          <wps:spPr bwMode="auto">
                            <a:xfrm flipH="1">
                              <a:off x="735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5" name="Line 251"/>
                          <wps:cNvCnPr>
                            <a:cxnSpLocks noChangeShapeType="1"/>
                          </wps:cNvCnPr>
                          <wps:spPr bwMode="auto">
                            <a:xfrm>
                              <a:off x="73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6" name="Line 252"/>
                          <wps:cNvCnPr>
                            <a:cxnSpLocks noChangeShapeType="1"/>
                          </wps:cNvCnPr>
                          <wps:spPr bwMode="auto">
                            <a:xfrm flipH="1">
                              <a:off x="7364"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7" name="Line 253"/>
                          <wps:cNvCnPr>
                            <a:cxnSpLocks noChangeShapeType="1"/>
                          </wps:cNvCnPr>
                          <wps:spPr bwMode="auto">
                            <a:xfrm>
                              <a:off x="738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8" name="Line 254"/>
                          <wps:cNvCnPr>
                            <a:cxnSpLocks noChangeShapeType="1"/>
                          </wps:cNvCnPr>
                          <wps:spPr bwMode="auto">
                            <a:xfrm flipH="1">
                              <a:off x="7378"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9" name="Line 255"/>
                          <wps:cNvCnPr>
                            <a:cxnSpLocks noChangeShapeType="1"/>
                          </wps:cNvCnPr>
                          <wps:spPr bwMode="auto">
                            <a:xfrm>
                              <a:off x="740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0" name="Line 256"/>
                          <wps:cNvCnPr>
                            <a:cxnSpLocks noChangeShapeType="1"/>
                          </wps:cNvCnPr>
                          <wps:spPr bwMode="auto">
                            <a:xfrm flipH="1">
                              <a:off x="7401"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1" name="Line 257"/>
                          <wps:cNvCnPr>
                            <a:cxnSpLocks noChangeShapeType="1"/>
                          </wps:cNvCnPr>
                          <wps:spPr bwMode="auto">
                            <a:xfrm>
                              <a:off x="74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2" name="Line 258"/>
                          <wps:cNvCnPr>
                            <a:cxnSpLocks noChangeShapeType="1"/>
                          </wps:cNvCnPr>
                          <wps:spPr bwMode="auto">
                            <a:xfrm flipH="1">
                              <a:off x="741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3" name="Line 259"/>
                          <wps:cNvCnPr>
                            <a:cxnSpLocks noChangeShapeType="1"/>
                          </wps:cNvCnPr>
                          <wps:spPr bwMode="auto">
                            <a:xfrm>
                              <a:off x="743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4" name="Line 260"/>
                          <wps:cNvCnPr>
                            <a:cxnSpLocks noChangeShapeType="1"/>
                          </wps:cNvCnPr>
                          <wps:spPr bwMode="auto">
                            <a:xfrm flipH="1">
                              <a:off x="742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5" name="Line 261"/>
                          <wps:cNvCnPr>
                            <a:cxnSpLocks noChangeShapeType="1"/>
                          </wps:cNvCnPr>
                          <wps:spPr bwMode="auto">
                            <a:xfrm>
                              <a:off x="74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6" name="Line 262"/>
                          <wps:cNvCnPr>
                            <a:cxnSpLocks noChangeShapeType="1"/>
                          </wps:cNvCnPr>
                          <wps:spPr bwMode="auto">
                            <a:xfrm flipH="1">
                              <a:off x="74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7" name="Line 263"/>
                          <wps:cNvCnPr>
                            <a:cxnSpLocks noChangeShapeType="1"/>
                          </wps:cNvCnPr>
                          <wps:spPr bwMode="auto">
                            <a:xfrm>
                              <a:off x="746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8" name="Line 264"/>
                          <wps:cNvCnPr>
                            <a:cxnSpLocks noChangeShapeType="1"/>
                          </wps:cNvCnPr>
                          <wps:spPr bwMode="auto">
                            <a:xfrm flipH="1">
                              <a:off x="7509" y="1906"/>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9" name="Line 265"/>
                          <wps:cNvCnPr>
                            <a:cxnSpLocks noChangeShapeType="1"/>
                          </wps:cNvCnPr>
                          <wps:spPr bwMode="auto">
                            <a:xfrm>
                              <a:off x="753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0" name="Line 266"/>
                          <wps:cNvCnPr>
                            <a:cxnSpLocks noChangeShapeType="1"/>
                          </wps:cNvCnPr>
                          <wps:spPr bwMode="auto">
                            <a:xfrm flipH="1">
                              <a:off x="751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1" name="Line 267"/>
                          <wps:cNvCnPr>
                            <a:cxnSpLocks noChangeShapeType="1"/>
                          </wps:cNvCnPr>
                          <wps:spPr bwMode="auto">
                            <a:xfrm>
                              <a:off x="75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2" name="Line 268"/>
                          <wps:cNvCnPr>
                            <a:cxnSpLocks noChangeShapeType="1"/>
                          </wps:cNvCnPr>
                          <wps:spPr bwMode="auto">
                            <a:xfrm flipH="1">
                              <a:off x="7519"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3" name="Line 269"/>
                          <wps:cNvCnPr>
                            <a:cxnSpLocks noChangeShapeType="1"/>
                          </wps:cNvCnPr>
                          <wps:spPr bwMode="auto">
                            <a:xfrm>
                              <a:off x="75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5" name="Line 270"/>
                          <wps:cNvCnPr>
                            <a:cxnSpLocks noChangeShapeType="1"/>
                          </wps:cNvCnPr>
                          <wps:spPr bwMode="auto">
                            <a:xfrm flipH="1">
                              <a:off x="754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6" name="Line 271"/>
                          <wps:cNvCnPr>
                            <a:cxnSpLocks noChangeShapeType="1"/>
                          </wps:cNvCnPr>
                          <wps:spPr bwMode="auto">
                            <a:xfrm>
                              <a:off x="755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7" name="Line 272"/>
                          <wps:cNvCnPr>
                            <a:cxnSpLocks noChangeShapeType="1"/>
                          </wps:cNvCnPr>
                          <wps:spPr bwMode="auto">
                            <a:xfrm flipH="1">
                              <a:off x="7543"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8" name="Line 273"/>
                          <wps:cNvCnPr>
                            <a:cxnSpLocks noChangeShapeType="1"/>
                          </wps:cNvCnPr>
                          <wps:spPr bwMode="auto">
                            <a:xfrm>
                              <a:off x="756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9" name="Line 274"/>
                          <wps:cNvCnPr>
                            <a:cxnSpLocks noChangeShapeType="1"/>
                          </wps:cNvCnPr>
                          <wps:spPr bwMode="auto">
                            <a:xfrm flipH="1">
                              <a:off x="7554"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0" name="Line 275"/>
                          <wps:cNvCnPr>
                            <a:cxnSpLocks noChangeShapeType="1"/>
                          </wps:cNvCnPr>
                          <wps:spPr bwMode="auto">
                            <a:xfrm>
                              <a:off x="75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1" name="Line 276"/>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2" name="Line 277"/>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3" name="Line 278"/>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4" name="Line 279"/>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5" name="Line 280"/>
                          <wps:cNvCnPr>
                            <a:cxnSpLocks noChangeShapeType="1"/>
                          </wps:cNvCnPr>
                          <wps:spPr bwMode="auto">
                            <a:xfrm flipH="1">
                              <a:off x="756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6" name="Line 281"/>
                          <wps:cNvCnPr>
                            <a:cxnSpLocks noChangeShapeType="1"/>
                          </wps:cNvCnPr>
                          <wps:spPr bwMode="auto">
                            <a:xfrm>
                              <a:off x="758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7" name="Line 282"/>
                          <wps:cNvCnPr>
                            <a:cxnSpLocks noChangeShapeType="1"/>
                          </wps:cNvCnPr>
                          <wps:spPr bwMode="auto">
                            <a:xfrm flipH="1">
                              <a:off x="757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8" name="Line 283"/>
                          <wps:cNvCnPr>
                            <a:cxnSpLocks noChangeShapeType="1"/>
                          </wps:cNvCnPr>
                          <wps:spPr bwMode="auto">
                            <a:xfrm>
                              <a:off x="759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9" name="Line 284"/>
                          <wps:cNvCnPr>
                            <a:cxnSpLocks noChangeShapeType="1"/>
                          </wps:cNvCnPr>
                          <wps:spPr bwMode="auto">
                            <a:xfrm flipH="1">
                              <a:off x="7578"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4" name="Line 285"/>
                          <wps:cNvCnPr>
                            <a:cxnSpLocks noChangeShapeType="1"/>
                          </wps:cNvCnPr>
                          <wps:spPr bwMode="auto">
                            <a:xfrm>
                              <a:off x="759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5" name="Line 286"/>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6" name="Line 287"/>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7" name="Line 288"/>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8" name="Line 289"/>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9" name="Line 290"/>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0" name="Line 291"/>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1" name="Line 292"/>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2" name="Line 293"/>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3" name="Line 294"/>
                          <wps:cNvCnPr>
                            <a:cxnSpLocks noChangeShapeType="1"/>
                          </wps:cNvCnPr>
                          <wps:spPr bwMode="auto">
                            <a:xfrm flipH="1">
                              <a:off x="7604"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4" name="Line 295"/>
                          <wps:cNvCnPr>
                            <a:cxnSpLocks noChangeShapeType="1"/>
                          </wps:cNvCnPr>
                          <wps:spPr bwMode="auto">
                            <a:xfrm>
                              <a:off x="762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5" name="Line 296"/>
                          <wps:cNvCnPr>
                            <a:cxnSpLocks noChangeShapeType="1"/>
                          </wps:cNvCnPr>
                          <wps:spPr bwMode="auto">
                            <a:xfrm flipH="1">
                              <a:off x="760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6" name="Line 297"/>
                          <wps:cNvCnPr>
                            <a:cxnSpLocks noChangeShapeType="1"/>
                          </wps:cNvCnPr>
                          <wps:spPr bwMode="auto">
                            <a:xfrm>
                              <a:off x="763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7" name="Line 298"/>
                          <wps:cNvCnPr>
                            <a:cxnSpLocks noChangeShapeType="1"/>
                          </wps:cNvCnPr>
                          <wps:spPr bwMode="auto">
                            <a:xfrm flipH="1">
                              <a:off x="762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8" name="Line 299"/>
                          <wps:cNvCnPr>
                            <a:cxnSpLocks noChangeShapeType="1"/>
                          </wps:cNvCnPr>
                          <wps:spPr bwMode="auto">
                            <a:xfrm>
                              <a:off x="764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9" name="Line 300"/>
                          <wps:cNvCnPr>
                            <a:cxnSpLocks noChangeShapeType="1"/>
                          </wps:cNvCnPr>
                          <wps:spPr bwMode="auto">
                            <a:xfrm flipH="1">
                              <a:off x="7630"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0" name="Line 301"/>
                          <wps:cNvCnPr>
                            <a:cxnSpLocks noChangeShapeType="1"/>
                          </wps:cNvCnPr>
                          <wps:spPr bwMode="auto">
                            <a:xfrm>
                              <a:off x="765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1" name="Line 302"/>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2" name="Line 303"/>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3" name="Line 304"/>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4" name="Line 305"/>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5" name="Line 306"/>
                          <wps:cNvCnPr>
                            <a:cxnSpLocks noChangeShapeType="1"/>
                          </wps:cNvCnPr>
                          <wps:spPr bwMode="auto">
                            <a:xfrm flipH="1">
                              <a:off x="7646" y="190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6" name="Line 307"/>
                          <wps:cNvCnPr>
                            <a:cxnSpLocks noChangeShapeType="1"/>
                          </wps:cNvCnPr>
                          <wps:spPr bwMode="auto">
                            <a:xfrm>
                              <a:off x="766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7" name="Line 308"/>
                          <wps:cNvCnPr>
                            <a:cxnSpLocks noChangeShapeType="1"/>
                          </wps:cNvCnPr>
                          <wps:spPr bwMode="auto">
                            <a:xfrm flipH="1">
                              <a:off x="765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8" name="Line 309"/>
                          <wps:cNvCnPr>
                            <a:cxnSpLocks noChangeShapeType="1"/>
                          </wps:cNvCnPr>
                          <wps:spPr bwMode="auto">
                            <a:xfrm>
                              <a:off x="768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9" name="Line 310"/>
                          <wps:cNvCnPr>
                            <a:cxnSpLocks noChangeShapeType="1"/>
                          </wps:cNvCnPr>
                          <wps:spPr bwMode="auto">
                            <a:xfrm flipH="1">
                              <a:off x="7665"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0" name="Line 311"/>
                          <wps:cNvCnPr>
                            <a:cxnSpLocks noChangeShapeType="1"/>
                          </wps:cNvCnPr>
                          <wps:spPr bwMode="auto">
                            <a:xfrm>
                              <a:off x="768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1" name="Line 312"/>
                          <wps:cNvCnPr>
                            <a:cxnSpLocks noChangeShapeType="1"/>
                          </wps:cNvCnPr>
                          <wps:spPr bwMode="auto">
                            <a:xfrm flipH="1">
                              <a:off x="7669"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2" name="Line 313"/>
                          <wps:cNvCnPr>
                            <a:cxnSpLocks noChangeShapeType="1"/>
                          </wps:cNvCnPr>
                          <wps:spPr bwMode="auto">
                            <a:xfrm>
                              <a:off x="769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3" name="Line 314"/>
                          <wps:cNvCnPr>
                            <a:cxnSpLocks noChangeShapeType="1"/>
                          </wps:cNvCnPr>
                          <wps:spPr bwMode="auto">
                            <a:xfrm flipH="1">
                              <a:off x="7695"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4" name="Line 315"/>
                          <wps:cNvCnPr>
                            <a:cxnSpLocks noChangeShapeType="1"/>
                          </wps:cNvCnPr>
                          <wps:spPr bwMode="auto">
                            <a:xfrm>
                              <a:off x="771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5" name="Line 316"/>
                          <wps:cNvCnPr>
                            <a:cxnSpLocks noChangeShapeType="1"/>
                          </wps:cNvCnPr>
                          <wps:spPr bwMode="auto">
                            <a:xfrm flipH="1">
                              <a:off x="772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6" name="Line 317"/>
                          <wps:cNvCnPr>
                            <a:cxnSpLocks noChangeShapeType="1"/>
                          </wps:cNvCnPr>
                          <wps:spPr bwMode="auto">
                            <a:xfrm>
                              <a:off x="774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7" name="Line 318"/>
                          <wps:cNvCnPr>
                            <a:cxnSpLocks noChangeShapeType="1"/>
                          </wps:cNvCnPr>
                          <wps:spPr bwMode="auto">
                            <a:xfrm flipH="1">
                              <a:off x="774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8" name="Line 319"/>
                          <wps:cNvCnPr>
                            <a:cxnSpLocks noChangeShapeType="1"/>
                          </wps:cNvCnPr>
                          <wps:spPr bwMode="auto">
                            <a:xfrm>
                              <a:off x="776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9" name="Line 320"/>
                          <wps:cNvCnPr>
                            <a:cxnSpLocks noChangeShapeType="1"/>
                          </wps:cNvCnPr>
                          <wps:spPr bwMode="auto">
                            <a:xfrm flipH="1">
                              <a:off x="781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0" name="Line 321"/>
                          <wps:cNvCnPr>
                            <a:cxnSpLocks noChangeShapeType="1"/>
                          </wps:cNvCnPr>
                          <wps:spPr bwMode="auto">
                            <a:xfrm>
                              <a:off x="784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1" name="Line 322"/>
                          <wps:cNvCnPr>
                            <a:cxnSpLocks noChangeShapeType="1"/>
                          </wps:cNvCnPr>
                          <wps:spPr bwMode="auto">
                            <a:xfrm flipH="1">
                              <a:off x="782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2" name="Line 323"/>
                          <wps:cNvCnPr>
                            <a:cxnSpLocks noChangeShapeType="1"/>
                          </wps:cNvCnPr>
                          <wps:spPr bwMode="auto">
                            <a:xfrm>
                              <a:off x="784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3" name="Line 324"/>
                          <wps:cNvCnPr>
                            <a:cxnSpLocks noChangeShapeType="1"/>
                          </wps:cNvCnPr>
                          <wps:spPr bwMode="auto">
                            <a:xfrm flipH="1">
                              <a:off x="790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4" name="Line 325"/>
                          <wps:cNvCnPr>
                            <a:cxnSpLocks noChangeShapeType="1"/>
                          </wps:cNvCnPr>
                          <wps:spPr bwMode="auto">
                            <a:xfrm>
                              <a:off x="79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5" name="Line 326"/>
                          <wps:cNvCnPr>
                            <a:cxnSpLocks noChangeShapeType="1"/>
                          </wps:cNvCnPr>
                          <wps:spPr bwMode="auto">
                            <a:xfrm flipH="1">
                              <a:off x="7912"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6" name="Line 327"/>
                          <wps:cNvCnPr>
                            <a:cxnSpLocks noChangeShapeType="1"/>
                          </wps:cNvCnPr>
                          <wps:spPr bwMode="auto">
                            <a:xfrm>
                              <a:off x="793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7" name="Line 328"/>
                          <wps:cNvCnPr>
                            <a:cxnSpLocks noChangeShapeType="1"/>
                          </wps:cNvCnPr>
                          <wps:spPr bwMode="auto">
                            <a:xfrm flipH="1">
                              <a:off x="79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8" name="Line 329"/>
                          <wps:cNvCnPr>
                            <a:cxnSpLocks noChangeShapeType="1"/>
                          </wps:cNvCnPr>
                          <wps:spPr bwMode="auto">
                            <a:xfrm>
                              <a:off x="79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9" name="Line 330"/>
                          <wps:cNvCnPr>
                            <a:cxnSpLocks noChangeShapeType="1"/>
                          </wps:cNvCnPr>
                          <wps:spPr bwMode="auto">
                            <a:xfrm flipH="1">
                              <a:off x="794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0" name="Line 331"/>
                          <wps:cNvCnPr>
                            <a:cxnSpLocks noChangeShapeType="1"/>
                          </wps:cNvCnPr>
                          <wps:spPr bwMode="auto">
                            <a:xfrm>
                              <a:off x="796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1" name="Line 332"/>
                          <wps:cNvCnPr>
                            <a:cxnSpLocks noChangeShapeType="1"/>
                          </wps:cNvCnPr>
                          <wps:spPr bwMode="auto">
                            <a:xfrm flipH="1">
                              <a:off x="795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2" name="Line 333"/>
                          <wps:cNvCnPr>
                            <a:cxnSpLocks noChangeShapeType="1"/>
                          </wps:cNvCnPr>
                          <wps:spPr bwMode="auto">
                            <a:xfrm>
                              <a:off x="797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3" name="Line 334"/>
                          <wps:cNvCnPr>
                            <a:cxnSpLocks noChangeShapeType="1"/>
                          </wps:cNvCnPr>
                          <wps:spPr bwMode="auto">
                            <a:xfrm flipH="1">
                              <a:off x="7972"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4" name="Line 335"/>
                          <wps:cNvCnPr>
                            <a:cxnSpLocks noChangeShapeType="1"/>
                          </wps:cNvCnPr>
                          <wps:spPr bwMode="auto">
                            <a:xfrm>
                              <a:off x="79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5" name="Line 336"/>
                          <wps:cNvCnPr>
                            <a:cxnSpLocks noChangeShapeType="1"/>
                          </wps:cNvCnPr>
                          <wps:spPr bwMode="auto">
                            <a:xfrm flipH="1">
                              <a:off x="797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6" name="Line 337"/>
                          <wps:cNvCnPr>
                            <a:cxnSpLocks noChangeShapeType="1"/>
                          </wps:cNvCnPr>
                          <wps:spPr bwMode="auto">
                            <a:xfrm>
                              <a:off x="800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7" name="Line 338"/>
                          <wps:cNvCnPr>
                            <a:cxnSpLocks noChangeShapeType="1"/>
                          </wps:cNvCnPr>
                          <wps:spPr bwMode="auto">
                            <a:xfrm flipH="1">
                              <a:off x="798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8" name="Line 339"/>
                          <wps:cNvCnPr>
                            <a:cxnSpLocks noChangeShapeType="1"/>
                          </wps:cNvCnPr>
                          <wps:spPr bwMode="auto">
                            <a:xfrm>
                              <a:off x="800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9" name="Line 340"/>
                          <wps:cNvCnPr>
                            <a:cxnSpLocks noChangeShapeType="1"/>
                          </wps:cNvCnPr>
                          <wps:spPr bwMode="auto">
                            <a:xfrm flipH="1">
                              <a:off x="800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0" name="Line 341"/>
                          <wps:cNvCnPr>
                            <a:cxnSpLocks noChangeShapeType="1"/>
                          </wps:cNvCnPr>
                          <wps:spPr bwMode="auto">
                            <a:xfrm>
                              <a:off x="802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1" name="Line 342"/>
                          <wps:cNvCnPr>
                            <a:cxnSpLocks noChangeShapeType="1"/>
                          </wps:cNvCnPr>
                          <wps:spPr bwMode="auto">
                            <a:xfrm flipH="1">
                              <a:off x="804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2" name="Line 343"/>
                          <wps:cNvCnPr>
                            <a:cxnSpLocks noChangeShapeType="1"/>
                          </wps:cNvCnPr>
                          <wps:spPr bwMode="auto">
                            <a:xfrm>
                              <a:off x="80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3" name="Line 344"/>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4" name="Line 345"/>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5" name="Line 346"/>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6" name="Line 347"/>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7" name="Line 348"/>
                          <wps:cNvCnPr>
                            <a:cxnSpLocks noChangeShapeType="1"/>
                          </wps:cNvCnPr>
                          <wps:spPr bwMode="auto">
                            <a:xfrm flipH="1">
                              <a:off x="806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8" name="Line 349"/>
                          <wps:cNvCnPr>
                            <a:cxnSpLocks noChangeShapeType="1"/>
                          </wps:cNvCnPr>
                          <wps:spPr bwMode="auto">
                            <a:xfrm>
                              <a:off x="80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9" name="Line 350"/>
                          <wps:cNvCnPr>
                            <a:cxnSpLocks noChangeShapeType="1"/>
                          </wps:cNvCnPr>
                          <wps:spPr bwMode="auto">
                            <a:xfrm flipH="1">
                              <a:off x="807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0" name="Line 351"/>
                          <wps:cNvCnPr>
                            <a:cxnSpLocks noChangeShapeType="1"/>
                          </wps:cNvCnPr>
                          <wps:spPr bwMode="auto">
                            <a:xfrm>
                              <a:off x="810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1" name="Line 352"/>
                          <wps:cNvCnPr>
                            <a:cxnSpLocks noChangeShapeType="1"/>
                          </wps:cNvCnPr>
                          <wps:spPr bwMode="auto">
                            <a:xfrm flipH="1">
                              <a:off x="808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2" name="Line 353"/>
                          <wps:cNvCnPr>
                            <a:cxnSpLocks noChangeShapeType="1"/>
                          </wps:cNvCnPr>
                          <wps:spPr bwMode="auto">
                            <a:xfrm>
                              <a:off x="810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3" name="Line 354"/>
                          <wps:cNvCnPr>
                            <a:cxnSpLocks noChangeShapeType="1"/>
                          </wps:cNvCnPr>
                          <wps:spPr bwMode="auto">
                            <a:xfrm flipH="1">
                              <a:off x="8100"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4" name="Line 355"/>
                          <wps:cNvCnPr>
                            <a:cxnSpLocks noChangeShapeType="1"/>
                          </wps:cNvCnPr>
                          <wps:spPr bwMode="auto">
                            <a:xfrm>
                              <a:off x="81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5" name="Line 356"/>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6" name="Line 357"/>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7" name="Line 358"/>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8" name="Line 359"/>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9" name="Line 360"/>
                          <wps:cNvCnPr>
                            <a:cxnSpLocks noChangeShapeType="1"/>
                          </wps:cNvCnPr>
                          <wps:spPr bwMode="auto">
                            <a:xfrm flipH="1">
                              <a:off x="8107"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0" name="Line 361"/>
                          <wps:cNvCnPr>
                            <a:cxnSpLocks noChangeShapeType="1"/>
                          </wps:cNvCnPr>
                          <wps:spPr bwMode="auto">
                            <a:xfrm>
                              <a:off x="81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1" name="Line 362"/>
                          <wps:cNvCnPr>
                            <a:cxnSpLocks noChangeShapeType="1"/>
                          </wps:cNvCnPr>
                          <wps:spPr bwMode="auto">
                            <a:xfrm flipH="1">
                              <a:off x="81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2" name="Line 363"/>
                          <wps:cNvCnPr>
                            <a:cxnSpLocks noChangeShapeType="1"/>
                          </wps:cNvCnPr>
                          <wps:spPr bwMode="auto">
                            <a:xfrm>
                              <a:off x="813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3" name="Line 364"/>
                          <wps:cNvCnPr>
                            <a:cxnSpLocks noChangeShapeType="1"/>
                          </wps:cNvCnPr>
                          <wps:spPr bwMode="auto">
                            <a:xfrm flipH="1">
                              <a:off x="8119"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4" name="Line 365"/>
                          <wps:cNvCnPr>
                            <a:cxnSpLocks noChangeShapeType="1"/>
                          </wps:cNvCnPr>
                          <wps:spPr bwMode="auto">
                            <a:xfrm>
                              <a:off x="81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5" name="Line 366"/>
                          <wps:cNvCnPr>
                            <a:cxnSpLocks noChangeShapeType="1"/>
                          </wps:cNvCnPr>
                          <wps:spPr bwMode="auto">
                            <a:xfrm flipH="1">
                              <a:off x="815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6" name="Line 367"/>
                          <wps:cNvCnPr>
                            <a:cxnSpLocks noChangeShapeType="1"/>
                          </wps:cNvCnPr>
                          <wps:spPr bwMode="auto">
                            <a:xfrm>
                              <a:off x="817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7" name="Line 368"/>
                          <wps:cNvCnPr>
                            <a:cxnSpLocks noChangeShapeType="1"/>
                          </wps:cNvCnPr>
                          <wps:spPr bwMode="auto">
                            <a:xfrm flipH="1">
                              <a:off x="8179"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8" name="Line 369"/>
                          <wps:cNvCnPr>
                            <a:cxnSpLocks noChangeShapeType="1"/>
                          </wps:cNvCnPr>
                          <wps:spPr bwMode="auto">
                            <a:xfrm>
                              <a:off x="820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9" name="Line 370"/>
                          <wps:cNvCnPr>
                            <a:cxnSpLocks noChangeShapeType="1"/>
                          </wps:cNvCnPr>
                          <wps:spPr bwMode="auto">
                            <a:xfrm flipH="1">
                              <a:off x="820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0" name="Line 371"/>
                          <wps:cNvCnPr>
                            <a:cxnSpLocks noChangeShapeType="1"/>
                          </wps:cNvCnPr>
                          <wps:spPr bwMode="auto">
                            <a:xfrm>
                              <a:off x="82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1" name="Line 372"/>
                          <wps:cNvCnPr>
                            <a:cxnSpLocks noChangeShapeType="1"/>
                          </wps:cNvCnPr>
                          <wps:spPr bwMode="auto">
                            <a:xfrm flipH="1">
                              <a:off x="8213"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2" name="Line 373"/>
                          <wps:cNvCnPr>
                            <a:cxnSpLocks noChangeShapeType="1"/>
                          </wps:cNvCnPr>
                          <wps:spPr bwMode="auto">
                            <a:xfrm>
                              <a:off x="823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3" name="Line 374"/>
                          <wps:cNvCnPr>
                            <a:cxnSpLocks noChangeShapeType="1"/>
                          </wps:cNvCnPr>
                          <wps:spPr bwMode="auto">
                            <a:xfrm flipH="1">
                              <a:off x="82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4" name="Line 375"/>
                          <wps:cNvCnPr>
                            <a:cxnSpLocks noChangeShapeType="1"/>
                          </wps:cNvCnPr>
                          <wps:spPr bwMode="auto">
                            <a:xfrm>
                              <a:off x="82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5" name="Line 376"/>
                          <wps:cNvCnPr>
                            <a:cxnSpLocks noChangeShapeType="1"/>
                          </wps:cNvCnPr>
                          <wps:spPr bwMode="auto">
                            <a:xfrm flipH="1">
                              <a:off x="829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6" name="Line 377"/>
                          <wps:cNvCnPr>
                            <a:cxnSpLocks noChangeShapeType="1"/>
                          </wps:cNvCnPr>
                          <wps:spPr bwMode="auto">
                            <a:xfrm>
                              <a:off x="831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7" name="Line 378"/>
                          <wps:cNvCnPr>
                            <a:cxnSpLocks noChangeShapeType="1"/>
                          </wps:cNvCnPr>
                          <wps:spPr bwMode="auto">
                            <a:xfrm flipH="1">
                              <a:off x="8318"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8" name="Line 379"/>
                          <wps:cNvCnPr>
                            <a:cxnSpLocks noChangeShapeType="1"/>
                          </wps:cNvCnPr>
                          <wps:spPr bwMode="auto">
                            <a:xfrm>
                              <a:off x="83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9" name="Line 380"/>
                          <wps:cNvCnPr>
                            <a:cxnSpLocks noChangeShapeType="1"/>
                          </wps:cNvCnPr>
                          <wps:spPr bwMode="auto">
                            <a:xfrm flipH="1">
                              <a:off x="8340"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0" name="Line 381"/>
                          <wps:cNvCnPr>
                            <a:cxnSpLocks noChangeShapeType="1"/>
                          </wps:cNvCnPr>
                          <wps:spPr bwMode="auto">
                            <a:xfrm>
                              <a:off x="83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1" name="Line 382"/>
                          <wps:cNvCnPr>
                            <a:cxnSpLocks noChangeShapeType="1"/>
                          </wps:cNvCnPr>
                          <wps:spPr bwMode="auto">
                            <a:xfrm flipH="1">
                              <a:off x="850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2" name="Line 383"/>
                          <wps:cNvCnPr>
                            <a:cxnSpLocks noChangeShapeType="1"/>
                          </wps:cNvCnPr>
                          <wps:spPr bwMode="auto">
                            <a:xfrm>
                              <a:off x="852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3" name="Line 384"/>
                          <wps:cNvCnPr>
                            <a:cxnSpLocks noChangeShapeType="1"/>
                          </wps:cNvCnPr>
                          <wps:spPr bwMode="auto">
                            <a:xfrm flipH="1">
                              <a:off x="856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4" name="Line 385"/>
                          <wps:cNvCnPr>
                            <a:cxnSpLocks noChangeShapeType="1"/>
                          </wps:cNvCnPr>
                          <wps:spPr bwMode="auto">
                            <a:xfrm>
                              <a:off x="859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5" name="Line 386"/>
                          <wps:cNvCnPr>
                            <a:cxnSpLocks noChangeShapeType="1"/>
                          </wps:cNvCnPr>
                          <wps:spPr bwMode="auto">
                            <a:xfrm flipH="1">
                              <a:off x="86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6" name="Line 387"/>
                          <wps:cNvCnPr>
                            <a:cxnSpLocks noChangeShapeType="1"/>
                          </wps:cNvCnPr>
                          <wps:spPr bwMode="auto">
                            <a:xfrm>
                              <a:off x="86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7" name="Line 388"/>
                          <wps:cNvCnPr>
                            <a:cxnSpLocks noChangeShapeType="1"/>
                          </wps:cNvCnPr>
                          <wps:spPr bwMode="auto">
                            <a:xfrm flipH="1">
                              <a:off x="8669"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8" name="Line 389"/>
                          <wps:cNvCnPr>
                            <a:cxnSpLocks noChangeShapeType="1"/>
                          </wps:cNvCnPr>
                          <wps:spPr bwMode="auto">
                            <a:xfrm>
                              <a:off x="86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9" name="Line 390"/>
                          <wps:cNvCnPr>
                            <a:cxnSpLocks noChangeShapeType="1"/>
                          </wps:cNvCnPr>
                          <wps:spPr bwMode="auto">
                            <a:xfrm flipH="1">
                              <a:off x="870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0" name="Line 391"/>
                          <wps:cNvCnPr>
                            <a:cxnSpLocks noChangeShapeType="1"/>
                          </wps:cNvCnPr>
                          <wps:spPr bwMode="auto">
                            <a:xfrm>
                              <a:off x="87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1" name="Line 392"/>
                          <wps:cNvCnPr>
                            <a:cxnSpLocks noChangeShapeType="1"/>
                          </wps:cNvCnPr>
                          <wps:spPr bwMode="auto">
                            <a:xfrm flipH="1">
                              <a:off x="8737"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2" name="Line 393"/>
                          <wps:cNvCnPr>
                            <a:cxnSpLocks noChangeShapeType="1"/>
                          </wps:cNvCnPr>
                          <wps:spPr bwMode="auto">
                            <a:xfrm>
                              <a:off x="875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3" name="Line 394"/>
                          <wps:cNvCnPr>
                            <a:cxnSpLocks noChangeShapeType="1"/>
                          </wps:cNvCnPr>
                          <wps:spPr bwMode="auto">
                            <a:xfrm flipH="1">
                              <a:off x="8875"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4" name="Line 395"/>
                          <wps:cNvCnPr>
                            <a:cxnSpLocks noChangeShapeType="1"/>
                          </wps:cNvCnPr>
                          <wps:spPr bwMode="auto">
                            <a:xfrm>
                              <a:off x="889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5" name="Freeform 396"/>
                          <wps:cNvSpPr>
                            <a:spLocks noEditPoints="1"/>
                          </wps:cNvSpPr>
                          <wps:spPr bwMode="auto">
                            <a:xfrm>
                              <a:off x="886" y="1955"/>
                              <a:ext cx="8142" cy="7"/>
                            </a:xfrm>
                            <a:custGeom>
                              <a:avLst/>
                              <a:gdLst>
                                <a:gd name="T0" fmla="*/ 98 w 8142"/>
                                <a:gd name="T1" fmla="*/ 7 h 7"/>
                                <a:gd name="T2" fmla="*/ 272 w 8142"/>
                                <a:gd name="T3" fmla="*/ 7 h 7"/>
                                <a:gd name="T4" fmla="*/ 418 w 8142"/>
                                <a:gd name="T5" fmla="*/ 0 h 7"/>
                                <a:gd name="T6" fmla="*/ 536 w 8142"/>
                                <a:gd name="T7" fmla="*/ 0 h 7"/>
                                <a:gd name="T8" fmla="*/ 633 w 8142"/>
                                <a:gd name="T9" fmla="*/ 0 h 7"/>
                                <a:gd name="T10" fmla="*/ 780 w 8142"/>
                                <a:gd name="T11" fmla="*/ 7 h 7"/>
                                <a:gd name="T12" fmla="*/ 954 w 8142"/>
                                <a:gd name="T13" fmla="*/ 7 h 7"/>
                                <a:gd name="T14" fmla="*/ 1100 w 8142"/>
                                <a:gd name="T15" fmla="*/ 0 h 7"/>
                                <a:gd name="T16" fmla="*/ 1218 w 8142"/>
                                <a:gd name="T17" fmla="*/ 0 h 7"/>
                                <a:gd name="T18" fmla="*/ 1316 w 8142"/>
                                <a:gd name="T19" fmla="*/ 0 h 7"/>
                                <a:gd name="T20" fmla="*/ 1462 w 8142"/>
                                <a:gd name="T21" fmla="*/ 7 h 7"/>
                                <a:gd name="T22" fmla="*/ 1636 w 8142"/>
                                <a:gd name="T23" fmla="*/ 7 h 7"/>
                                <a:gd name="T24" fmla="*/ 1782 w 8142"/>
                                <a:gd name="T25" fmla="*/ 0 h 7"/>
                                <a:gd name="T26" fmla="*/ 1900 w 8142"/>
                                <a:gd name="T27" fmla="*/ 0 h 7"/>
                                <a:gd name="T28" fmla="*/ 1998 w 8142"/>
                                <a:gd name="T29" fmla="*/ 0 h 7"/>
                                <a:gd name="T30" fmla="*/ 2144 w 8142"/>
                                <a:gd name="T31" fmla="*/ 7 h 7"/>
                                <a:gd name="T32" fmla="*/ 2318 w 8142"/>
                                <a:gd name="T33" fmla="*/ 7 h 7"/>
                                <a:gd name="T34" fmla="*/ 2464 w 8142"/>
                                <a:gd name="T35" fmla="*/ 0 h 7"/>
                                <a:gd name="T36" fmla="*/ 2582 w 8142"/>
                                <a:gd name="T37" fmla="*/ 0 h 7"/>
                                <a:gd name="T38" fmla="*/ 2680 w 8142"/>
                                <a:gd name="T39" fmla="*/ 0 h 7"/>
                                <a:gd name="T40" fmla="*/ 2826 w 8142"/>
                                <a:gd name="T41" fmla="*/ 7 h 7"/>
                                <a:gd name="T42" fmla="*/ 3000 w 8142"/>
                                <a:gd name="T43" fmla="*/ 7 h 7"/>
                                <a:gd name="T44" fmla="*/ 3146 w 8142"/>
                                <a:gd name="T45" fmla="*/ 0 h 7"/>
                                <a:gd name="T46" fmla="*/ 3264 w 8142"/>
                                <a:gd name="T47" fmla="*/ 0 h 7"/>
                                <a:gd name="T48" fmla="*/ 3362 w 8142"/>
                                <a:gd name="T49" fmla="*/ 0 h 7"/>
                                <a:gd name="T50" fmla="*/ 3508 w 8142"/>
                                <a:gd name="T51" fmla="*/ 7 h 7"/>
                                <a:gd name="T52" fmla="*/ 3682 w 8142"/>
                                <a:gd name="T53" fmla="*/ 7 h 7"/>
                                <a:gd name="T54" fmla="*/ 3828 w 8142"/>
                                <a:gd name="T55" fmla="*/ 0 h 7"/>
                                <a:gd name="T56" fmla="*/ 3946 w 8142"/>
                                <a:gd name="T57" fmla="*/ 0 h 7"/>
                                <a:gd name="T58" fmla="*/ 4044 w 8142"/>
                                <a:gd name="T59" fmla="*/ 0 h 7"/>
                                <a:gd name="T60" fmla="*/ 4190 w 8142"/>
                                <a:gd name="T61" fmla="*/ 7 h 7"/>
                                <a:gd name="T62" fmla="*/ 4364 w 8142"/>
                                <a:gd name="T63" fmla="*/ 7 h 7"/>
                                <a:gd name="T64" fmla="*/ 4510 w 8142"/>
                                <a:gd name="T65" fmla="*/ 0 h 7"/>
                                <a:gd name="T66" fmla="*/ 4629 w 8142"/>
                                <a:gd name="T67" fmla="*/ 0 h 7"/>
                                <a:gd name="T68" fmla="*/ 4726 w 8142"/>
                                <a:gd name="T69" fmla="*/ 0 h 7"/>
                                <a:gd name="T70" fmla="*/ 4872 w 8142"/>
                                <a:gd name="T71" fmla="*/ 7 h 7"/>
                                <a:gd name="T72" fmla="*/ 5046 w 8142"/>
                                <a:gd name="T73" fmla="*/ 7 h 7"/>
                                <a:gd name="T74" fmla="*/ 5192 w 8142"/>
                                <a:gd name="T75" fmla="*/ 0 h 7"/>
                                <a:gd name="T76" fmla="*/ 5311 w 8142"/>
                                <a:gd name="T77" fmla="*/ 0 h 7"/>
                                <a:gd name="T78" fmla="*/ 5408 w 8142"/>
                                <a:gd name="T79" fmla="*/ 0 h 7"/>
                                <a:gd name="T80" fmla="*/ 5554 w 8142"/>
                                <a:gd name="T81" fmla="*/ 7 h 7"/>
                                <a:gd name="T82" fmla="*/ 5728 w 8142"/>
                                <a:gd name="T83" fmla="*/ 7 h 7"/>
                                <a:gd name="T84" fmla="*/ 5874 w 8142"/>
                                <a:gd name="T85" fmla="*/ 0 h 7"/>
                                <a:gd name="T86" fmla="*/ 5993 w 8142"/>
                                <a:gd name="T87" fmla="*/ 0 h 7"/>
                                <a:gd name="T88" fmla="*/ 6090 w 8142"/>
                                <a:gd name="T89" fmla="*/ 0 h 7"/>
                                <a:gd name="T90" fmla="*/ 6236 w 8142"/>
                                <a:gd name="T91" fmla="*/ 7 h 7"/>
                                <a:gd name="T92" fmla="*/ 6410 w 8142"/>
                                <a:gd name="T93" fmla="*/ 7 h 7"/>
                                <a:gd name="T94" fmla="*/ 6557 w 8142"/>
                                <a:gd name="T95" fmla="*/ 0 h 7"/>
                                <a:gd name="T96" fmla="*/ 6675 w 8142"/>
                                <a:gd name="T97" fmla="*/ 0 h 7"/>
                                <a:gd name="T98" fmla="*/ 6772 w 8142"/>
                                <a:gd name="T99" fmla="*/ 0 h 7"/>
                                <a:gd name="T100" fmla="*/ 6918 w 8142"/>
                                <a:gd name="T101" fmla="*/ 7 h 7"/>
                                <a:gd name="T102" fmla="*/ 7092 w 8142"/>
                                <a:gd name="T103" fmla="*/ 7 h 7"/>
                                <a:gd name="T104" fmla="*/ 7239 w 8142"/>
                                <a:gd name="T105" fmla="*/ 0 h 7"/>
                                <a:gd name="T106" fmla="*/ 7357 w 8142"/>
                                <a:gd name="T107" fmla="*/ 0 h 7"/>
                                <a:gd name="T108" fmla="*/ 7454 w 8142"/>
                                <a:gd name="T109" fmla="*/ 0 h 7"/>
                                <a:gd name="T110" fmla="*/ 7601 w 8142"/>
                                <a:gd name="T111" fmla="*/ 7 h 7"/>
                                <a:gd name="T112" fmla="*/ 7775 w 8142"/>
                                <a:gd name="T113" fmla="*/ 7 h 7"/>
                                <a:gd name="T114" fmla="*/ 7921 w 8142"/>
                                <a:gd name="T115" fmla="*/ 0 h 7"/>
                                <a:gd name="T116" fmla="*/ 8039 w 8142"/>
                                <a:gd name="T117" fmla="*/ 0 h 7"/>
                                <a:gd name="T118" fmla="*/ 8136 w 8142"/>
                                <a:gd name="T119"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142" h="7">
                                  <a:moveTo>
                                    <a:pt x="0" y="0"/>
                                  </a:moveTo>
                                  <a:lnTo>
                                    <a:pt x="28" y="0"/>
                                  </a:lnTo>
                                  <a:lnTo>
                                    <a:pt x="28" y="7"/>
                                  </a:lnTo>
                                  <a:lnTo>
                                    <a:pt x="0" y="7"/>
                                  </a:lnTo>
                                  <a:lnTo>
                                    <a:pt x="0" y="0"/>
                                  </a:lnTo>
                                  <a:close/>
                                  <a:moveTo>
                                    <a:pt x="49" y="0"/>
                                  </a:moveTo>
                                  <a:lnTo>
                                    <a:pt x="77" y="0"/>
                                  </a:lnTo>
                                  <a:lnTo>
                                    <a:pt x="77" y="7"/>
                                  </a:lnTo>
                                  <a:lnTo>
                                    <a:pt x="49" y="7"/>
                                  </a:lnTo>
                                  <a:lnTo>
                                    <a:pt x="49" y="0"/>
                                  </a:lnTo>
                                  <a:close/>
                                  <a:moveTo>
                                    <a:pt x="98" y="0"/>
                                  </a:moveTo>
                                  <a:lnTo>
                                    <a:pt x="125" y="0"/>
                                  </a:lnTo>
                                  <a:lnTo>
                                    <a:pt x="125" y="7"/>
                                  </a:lnTo>
                                  <a:lnTo>
                                    <a:pt x="98" y="7"/>
                                  </a:lnTo>
                                  <a:lnTo>
                                    <a:pt x="98" y="0"/>
                                  </a:lnTo>
                                  <a:close/>
                                  <a:moveTo>
                                    <a:pt x="146" y="0"/>
                                  </a:moveTo>
                                  <a:lnTo>
                                    <a:pt x="174" y="0"/>
                                  </a:lnTo>
                                  <a:lnTo>
                                    <a:pt x="174" y="7"/>
                                  </a:lnTo>
                                  <a:lnTo>
                                    <a:pt x="146" y="7"/>
                                  </a:lnTo>
                                  <a:lnTo>
                                    <a:pt x="146" y="0"/>
                                  </a:lnTo>
                                  <a:close/>
                                  <a:moveTo>
                                    <a:pt x="195" y="0"/>
                                  </a:moveTo>
                                  <a:lnTo>
                                    <a:pt x="223" y="0"/>
                                  </a:lnTo>
                                  <a:lnTo>
                                    <a:pt x="223" y="7"/>
                                  </a:lnTo>
                                  <a:lnTo>
                                    <a:pt x="195" y="7"/>
                                  </a:lnTo>
                                  <a:lnTo>
                                    <a:pt x="195" y="0"/>
                                  </a:lnTo>
                                  <a:close/>
                                  <a:moveTo>
                                    <a:pt x="244" y="0"/>
                                  </a:moveTo>
                                  <a:lnTo>
                                    <a:pt x="272" y="0"/>
                                  </a:lnTo>
                                  <a:lnTo>
                                    <a:pt x="272" y="7"/>
                                  </a:lnTo>
                                  <a:lnTo>
                                    <a:pt x="244" y="7"/>
                                  </a:lnTo>
                                  <a:lnTo>
                                    <a:pt x="244" y="0"/>
                                  </a:lnTo>
                                  <a:close/>
                                  <a:moveTo>
                                    <a:pt x="292" y="0"/>
                                  </a:moveTo>
                                  <a:lnTo>
                                    <a:pt x="320" y="0"/>
                                  </a:lnTo>
                                  <a:lnTo>
                                    <a:pt x="320" y="7"/>
                                  </a:lnTo>
                                  <a:lnTo>
                                    <a:pt x="292" y="7"/>
                                  </a:lnTo>
                                  <a:lnTo>
                                    <a:pt x="292" y="0"/>
                                  </a:lnTo>
                                  <a:close/>
                                  <a:moveTo>
                                    <a:pt x="341" y="0"/>
                                  </a:moveTo>
                                  <a:lnTo>
                                    <a:pt x="369" y="0"/>
                                  </a:lnTo>
                                  <a:lnTo>
                                    <a:pt x="369" y="7"/>
                                  </a:lnTo>
                                  <a:lnTo>
                                    <a:pt x="341" y="7"/>
                                  </a:lnTo>
                                  <a:lnTo>
                                    <a:pt x="341" y="0"/>
                                  </a:lnTo>
                                  <a:close/>
                                  <a:moveTo>
                                    <a:pt x="390" y="0"/>
                                  </a:moveTo>
                                  <a:lnTo>
                                    <a:pt x="418" y="0"/>
                                  </a:lnTo>
                                  <a:lnTo>
                                    <a:pt x="418" y="7"/>
                                  </a:lnTo>
                                  <a:lnTo>
                                    <a:pt x="390" y="7"/>
                                  </a:lnTo>
                                  <a:lnTo>
                                    <a:pt x="390" y="0"/>
                                  </a:lnTo>
                                  <a:close/>
                                  <a:moveTo>
                                    <a:pt x="439" y="0"/>
                                  </a:moveTo>
                                  <a:lnTo>
                                    <a:pt x="466" y="0"/>
                                  </a:lnTo>
                                  <a:lnTo>
                                    <a:pt x="466" y="7"/>
                                  </a:lnTo>
                                  <a:lnTo>
                                    <a:pt x="439" y="7"/>
                                  </a:lnTo>
                                  <a:lnTo>
                                    <a:pt x="439" y="0"/>
                                  </a:lnTo>
                                  <a:close/>
                                  <a:moveTo>
                                    <a:pt x="487" y="0"/>
                                  </a:moveTo>
                                  <a:lnTo>
                                    <a:pt x="515" y="0"/>
                                  </a:lnTo>
                                  <a:lnTo>
                                    <a:pt x="515" y="7"/>
                                  </a:lnTo>
                                  <a:lnTo>
                                    <a:pt x="487" y="7"/>
                                  </a:lnTo>
                                  <a:lnTo>
                                    <a:pt x="487" y="0"/>
                                  </a:lnTo>
                                  <a:close/>
                                  <a:moveTo>
                                    <a:pt x="536" y="0"/>
                                  </a:moveTo>
                                  <a:lnTo>
                                    <a:pt x="564" y="0"/>
                                  </a:lnTo>
                                  <a:lnTo>
                                    <a:pt x="564" y="7"/>
                                  </a:lnTo>
                                  <a:lnTo>
                                    <a:pt x="536" y="7"/>
                                  </a:lnTo>
                                  <a:lnTo>
                                    <a:pt x="536" y="0"/>
                                  </a:lnTo>
                                  <a:close/>
                                  <a:moveTo>
                                    <a:pt x="585" y="0"/>
                                  </a:moveTo>
                                  <a:lnTo>
                                    <a:pt x="613" y="0"/>
                                  </a:lnTo>
                                  <a:lnTo>
                                    <a:pt x="613" y="7"/>
                                  </a:lnTo>
                                  <a:lnTo>
                                    <a:pt x="585" y="7"/>
                                  </a:lnTo>
                                  <a:lnTo>
                                    <a:pt x="585" y="0"/>
                                  </a:lnTo>
                                  <a:close/>
                                  <a:moveTo>
                                    <a:pt x="633" y="0"/>
                                  </a:moveTo>
                                  <a:lnTo>
                                    <a:pt x="661" y="0"/>
                                  </a:lnTo>
                                  <a:lnTo>
                                    <a:pt x="661" y="7"/>
                                  </a:lnTo>
                                  <a:lnTo>
                                    <a:pt x="633" y="7"/>
                                  </a:lnTo>
                                  <a:lnTo>
                                    <a:pt x="633" y="0"/>
                                  </a:lnTo>
                                  <a:close/>
                                  <a:moveTo>
                                    <a:pt x="682" y="0"/>
                                  </a:moveTo>
                                  <a:lnTo>
                                    <a:pt x="710" y="0"/>
                                  </a:lnTo>
                                  <a:lnTo>
                                    <a:pt x="710" y="7"/>
                                  </a:lnTo>
                                  <a:lnTo>
                                    <a:pt x="682" y="7"/>
                                  </a:lnTo>
                                  <a:lnTo>
                                    <a:pt x="682" y="0"/>
                                  </a:lnTo>
                                  <a:close/>
                                  <a:moveTo>
                                    <a:pt x="731" y="0"/>
                                  </a:moveTo>
                                  <a:lnTo>
                                    <a:pt x="759" y="0"/>
                                  </a:lnTo>
                                  <a:lnTo>
                                    <a:pt x="759" y="7"/>
                                  </a:lnTo>
                                  <a:lnTo>
                                    <a:pt x="731" y="7"/>
                                  </a:lnTo>
                                  <a:lnTo>
                                    <a:pt x="731" y="0"/>
                                  </a:lnTo>
                                  <a:close/>
                                  <a:moveTo>
                                    <a:pt x="780" y="0"/>
                                  </a:moveTo>
                                  <a:lnTo>
                                    <a:pt x="807" y="0"/>
                                  </a:lnTo>
                                  <a:lnTo>
                                    <a:pt x="807" y="7"/>
                                  </a:lnTo>
                                  <a:lnTo>
                                    <a:pt x="780" y="7"/>
                                  </a:lnTo>
                                  <a:lnTo>
                                    <a:pt x="780" y="0"/>
                                  </a:lnTo>
                                  <a:close/>
                                  <a:moveTo>
                                    <a:pt x="828" y="0"/>
                                  </a:moveTo>
                                  <a:lnTo>
                                    <a:pt x="856" y="0"/>
                                  </a:lnTo>
                                  <a:lnTo>
                                    <a:pt x="856" y="7"/>
                                  </a:lnTo>
                                  <a:lnTo>
                                    <a:pt x="828" y="7"/>
                                  </a:lnTo>
                                  <a:lnTo>
                                    <a:pt x="828" y="0"/>
                                  </a:lnTo>
                                  <a:close/>
                                  <a:moveTo>
                                    <a:pt x="877" y="0"/>
                                  </a:moveTo>
                                  <a:lnTo>
                                    <a:pt x="905" y="0"/>
                                  </a:lnTo>
                                  <a:lnTo>
                                    <a:pt x="905" y="7"/>
                                  </a:lnTo>
                                  <a:lnTo>
                                    <a:pt x="877" y="7"/>
                                  </a:lnTo>
                                  <a:lnTo>
                                    <a:pt x="877" y="0"/>
                                  </a:lnTo>
                                  <a:close/>
                                  <a:moveTo>
                                    <a:pt x="926" y="0"/>
                                  </a:moveTo>
                                  <a:lnTo>
                                    <a:pt x="954" y="0"/>
                                  </a:lnTo>
                                  <a:lnTo>
                                    <a:pt x="954" y="7"/>
                                  </a:lnTo>
                                  <a:lnTo>
                                    <a:pt x="926" y="7"/>
                                  </a:lnTo>
                                  <a:lnTo>
                                    <a:pt x="926" y="0"/>
                                  </a:lnTo>
                                  <a:close/>
                                  <a:moveTo>
                                    <a:pt x="974" y="0"/>
                                  </a:moveTo>
                                  <a:lnTo>
                                    <a:pt x="1002" y="0"/>
                                  </a:lnTo>
                                  <a:lnTo>
                                    <a:pt x="1002" y="7"/>
                                  </a:lnTo>
                                  <a:lnTo>
                                    <a:pt x="974" y="7"/>
                                  </a:lnTo>
                                  <a:lnTo>
                                    <a:pt x="974" y="0"/>
                                  </a:lnTo>
                                  <a:close/>
                                  <a:moveTo>
                                    <a:pt x="1023" y="0"/>
                                  </a:moveTo>
                                  <a:lnTo>
                                    <a:pt x="1051" y="0"/>
                                  </a:lnTo>
                                  <a:lnTo>
                                    <a:pt x="1051" y="7"/>
                                  </a:lnTo>
                                  <a:lnTo>
                                    <a:pt x="1023" y="7"/>
                                  </a:lnTo>
                                  <a:lnTo>
                                    <a:pt x="1023" y="0"/>
                                  </a:lnTo>
                                  <a:close/>
                                  <a:moveTo>
                                    <a:pt x="1072" y="0"/>
                                  </a:moveTo>
                                  <a:lnTo>
                                    <a:pt x="1100" y="0"/>
                                  </a:lnTo>
                                  <a:lnTo>
                                    <a:pt x="1100" y="7"/>
                                  </a:lnTo>
                                  <a:lnTo>
                                    <a:pt x="1072" y="7"/>
                                  </a:lnTo>
                                  <a:lnTo>
                                    <a:pt x="1072" y="0"/>
                                  </a:lnTo>
                                  <a:close/>
                                  <a:moveTo>
                                    <a:pt x="1121" y="0"/>
                                  </a:moveTo>
                                  <a:lnTo>
                                    <a:pt x="1148" y="0"/>
                                  </a:lnTo>
                                  <a:lnTo>
                                    <a:pt x="1148" y="7"/>
                                  </a:lnTo>
                                  <a:lnTo>
                                    <a:pt x="1121" y="7"/>
                                  </a:lnTo>
                                  <a:lnTo>
                                    <a:pt x="1121" y="0"/>
                                  </a:lnTo>
                                  <a:close/>
                                  <a:moveTo>
                                    <a:pt x="1169" y="0"/>
                                  </a:moveTo>
                                  <a:lnTo>
                                    <a:pt x="1197" y="0"/>
                                  </a:lnTo>
                                  <a:lnTo>
                                    <a:pt x="1197" y="7"/>
                                  </a:lnTo>
                                  <a:lnTo>
                                    <a:pt x="1169" y="7"/>
                                  </a:lnTo>
                                  <a:lnTo>
                                    <a:pt x="1169" y="0"/>
                                  </a:lnTo>
                                  <a:close/>
                                  <a:moveTo>
                                    <a:pt x="1218" y="0"/>
                                  </a:moveTo>
                                  <a:lnTo>
                                    <a:pt x="1246" y="0"/>
                                  </a:lnTo>
                                  <a:lnTo>
                                    <a:pt x="1246" y="7"/>
                                  </a:lnTo>
                                  <a:lnTo>
                                    <a:pt x="1218" y="7"/>
                                  </a:lnTo>
                                  <a:lnTo>
                                    <a:pt x="1218" y="0"/>
                                  </a:lnTo>
                                  <a:close/>
                                  <a:moveTo>
                                    <a:pt x="1267" y="0"/>
                                  </a:moveTo>
                                  <a:lnTo>
                                    <a:pt x="1295" y="0"/>
                                  </a:lnTo>
                                  <a:lnTo>
                                    <a:pt x="1295" y="7"/>
                                  </a:lnTo>
                                  <a:lnTo>
                                    <a:pt x="1267" y="7"/>
                                  </a:lnTo>
                                  <a:lnTo>
                                    <a:pt x="1267" y="0"/>
                                  </a:lnTo>
                                  <a:close/>
                                  <a:moveTo>
                                    <a:pt x="1316" y="0"/>
                                  </a:moveTo>
                                  <a:lnTo>
                                    <a:pt x="1343" y="0"/>
                                  </a:lnTo>
                                  <a:lnTo>
                                    <a:pt x="1343" y="7"/>
                                  </a:lnTo>
                                  <a:lnTo>
                                    <a:pt x="1316" y="7"/>
                                  </a:lnTo>
                                  <a:lnTo>
                                    <a:pt x="1316" y="0"/>
                                  </a:lnTo>
                                  <a:close/>
                                  <a:moveTo>
                                    <a:pt x="1364" y="0"/>
                                  </a:moveTo>
                                  <a:lnTo>
                                    <a:pt x="1392" y="0"/>
                                  </a:lnTo>
                                  <a:lnTo>
                                    <a:pt x="1392" y="7"/>
                                  </a:lnTo>
                                  <a:lnTo>
                                    <a:pt x="1364" y="7"/>
                                  </a:lnTo>
                                  <a:lnTo>
                                    <a:pt x="1364" y="0"/>
                                  </a:lnTo>
                                  <a:close/>
                                  <a:moveTo>
                                    <a:pt x="1413" y="0"/>
                                  </a:moveTo>
                                  <a:lnTo>
                                    <a:pt x="1441" y="0"/>
                                  </a:lnTo>
                                  <a:lnTo>
                                    <a:pt x="1441" y="7"/>
                                  </a:lnTo>
                                  <a:lnTo>
                                    <a:pt x="1413" y="7"/>
                                  </a:lnTo>
                                  <a:lnTo>
                                    <a:pt x="1413" y="0"/>
                                  </a:lnTo>
                                  <a:close/>
                                  <a:moveTo>
                                    <a:pt x="1462" y="0"/>
                                  </a:moveTo>
                                  <a:lnTo>
                                    <a:pt x="1490" y="0"/>
                                  </a:lnTo>
                                  <a:lnTo>
                                    <a:pt x="1490" y="7"/>
                                  </a:lnTo>
                                  <a:lnTo>
                                    <a:pt x="1462" y="7"/>
                                  </a:lnTo>
                                  <a:lnTo>
                                    <a:pt x="1462" y="0"/>
                                  </a:lnTo>
                                  <a:close/>
                                  <a:moveTo>
                                    <a:pt x="1510" y="0"/>
                                  </a:moveTo>
                                  <a:lnTo>
                                    <a:pt x="1538" y="0"/>
                                  </a:lnTo>
                                  <a:lnTo>
                                    <a:pt x="1538" y="7"/>
                                  </a:lnTo>
                                  <a:lnTo>
                                    <a:pt x="1510" y="7"/>
                                  </a:lnTo>
                                  <a:lnTo>
                                    <a:pt x="1510" y="0"/>
                                  </a:lnTo>
                                  <a:close/>
                                  <a:moveTo>
                                    <a:pt x="1559" y="0"/>
                                  </a:moveTo>
                                  <a:lnTo>
                                    <a:pt x="1587" y="0"/>
                                  </a:lnTo>
                                  <a:lnTo>
                                    <a:pt x="1587" y="7"/>
                                  </a:lnTo>
                                  <a:lnTo>
                                    <a:pt x="1559" y="7"/>
                                  </a:lnTo>
                                  <a:lnTo>
                                    <a:pt x="1559" y="0"/>
                                  </a:lnTo>
                                  <a:close/>
                                  <a:moveTo>
                                    <a:pt x="1608" y="0"/>
                                  </a:moveTo>
                                  <a:lnTo>
                                    <a:pt x="1636" y="0"/>
                                  </a:lnTo>
                                  <a:lnTo>
                                    <a:pt x="1636" y="7"/>
                                  </a:lnTo>
                                  <a:lnTo>
                                    <a:pt x="1608" y="7"/>
                                  </a:lnTo>
                                  <a:lnTo>
                                    <a:pt x="1608" y="0"/>
                                  </a:lnTo>
                                  <a:close/>
                                  <a:moveTo>
                                    <a:pt x="1657" y="0"/>
                                  </a:moveTo>
                                  <a:lnTo>
                                    <a:pt x="1684" y="0"/>
                                  </a:lnTo>
                                  <a:lnTo>
                                    <a:pt x="1684" y="7"/>
                                  </a:lnTo>
                                  <a:lnTo>
                                    <a:pt x="1657" y="7"/>
                                  </a:lnTo>
                                  <a:lnTo>
                                    <a:pt x="1657" y="0"/>
                                  </a:lnTo>
                                  <a:close/>
                                  <a:moveTo>
                                    <a:pt x="1705" y="0"/>
                                  </a:moveTo>
                                  <a:lnTo>
                                    <a:pt x="1733" y="0"/>
                                  </a:lnTo>
                                  <a:lnTo>
                                    <a:pt x="1733" y="7"/>
                                  </a:lnTo>
                                  <a:lnTo>
                                    <a:pt x="1705" y="7"/>
                                  </a:lnTo>
                                  <a:lnTo>
                                    <a:pt x="1705" y="0"/>
                                  </a:lnTo>
                                  <a:close/>
                                  <a:moveTo>
                                    <a:pt x="1754" y="0"/>
                                  </a:moveTo>
                                  <a:lnTo>
                                    <a:pt x="1782" y="0"/>
                                  </a:lnTo>
                                  <a:lnTo>
                                    <a:pt x="1782" y="7"/>
                                  </a:lnTo>
                                  <a:lnTo>
                                    <a:pt x="1754" y="7"/>
                                  </a:lnTo>
                                  <a:lnTo>
                                    <a:pt x="1754" y="0"/>
                                  </a:lnTo>
                                  <a:close/>
                                  <a:moveTo>
                                    <a:pt x="1803" y="0"/>
                                  </a:moveTo>
                                  <a:lnTo>
                                    <a:pt x="1831" y="0"/>
                                  </a:lnTo>
                                  <a:lnTo>
                                    <a:pt x="1831" y="7"/>
                                  </a:lnTo>
                                  <a:lnTo>
                                    <a:pt x="1803" y="7"/>
                                  </a:lnTo>
                                  <a:lnTo>
                                    <a:pt x="1803" y="0"/>
                                  </a:lnTo>
                                  <a:close/>
                                  <a:moveTo>
                                    <a:pt x="1851" y="0"/>
                                  </a:moveTo>
                                  <a:lnTo>
                                    <a:pt x="1879" y="0"/>
                                  </a:lnTo>
                                  <a:lnTo>
                                    <a:pt x="1879" y="7"/>
                                  </a:lnTo>
                                  <a:lnTo>
                                    <a:pt x="1851" y="7"/>
                                  </a:lnTo>
                                  <a:lnTo>
                                    <a:pt x="1851" y="0"/>
                                  </a:lnTo>
                                  <a:close/>
                                  <a:moveTo>
                                    <a:pt x="1900" y="0"/>
                                  </a:moveTo>
                                  <a:lnTo>
                                    <a:pt x="1928" y="0"/>
                                  </a:lnTo>
                                  <a:lnTo>
                                    <a:pt x="1928" y="7"/>
                                  </a:lnTo>
                                  <a:lnTo>
                                    <a:pt x="1900" y="7"/>
                                  </a:lnTo>
                                  <a:lnTo>
                                    <a:pt x="1900" y="0"/>
                                  </a:lnTo>
                                  <a:close/>
                                  <a:moveTo>
                                    <a:pt x="1949" y="0"/>
                                  </a:moveTo>
                                  <a:lnTo>
                                    <a:pt x="1977" y="0"/>
                                  </a:lnTo>
                                  <a:lnTo>
                                    <a:pt x="1977" y="7"/>
                                  </a:lnTo>
                                  <a:lnTo>
                                    <a:pt x="1949" y="7"/>
                                  </a:lnTo>
                                  <a:lnTo>
                                    <a:pt x="1949" y="0"/>
                                  </a:lnTo>
                                  <a:close/>
                                  <a:moveTo>
                                    <a:pt x="1998" y="0"/>
                                  </a:moveTo>
                                  <a:lnTo>
                                    <a:pt x="2025" y="0"/>
                                  </a:lnTo>
                                  <a:lnTo>
                                    <a:pt x="2025" y="7"/>
                                  </a:lnTo>
                                  <a:lnTo>
                                    <a:pt x="1998" y="7"/>
                                  </a:lnTo>
                                  <a:lnTo>
                                    <a:pt x="1998" y="0"/>
                                  </a:lnTo>
                                  <a:close/>
                                  <a:moveTo>
                                    <a:pt x="2046" y="0"/>
                                  </a:moveTo>
                                  <a:lnTo>
                                    <a:pt x="2074" y="0"/>
                                  </a:lnTo>
                                  <a:lnTo>
                                    <a:pt x="2074" y="7"/>
                                  </a:lnTo>
                                  <a:lnTo>
                                    <a:pt x="2046" y="7"/>
                                  </a:lnTo>
                                  <a:lnTo>
                                    <a:pt x="2046" y="0"/>
                                  </a:lnTo>
                                  <a:close/>
                                  <a:moveTo>
                                    <a:pt x="2095" y="0"/>
                                  </a:moveTo>
                                  <a:lnTo>
                                    <a:pt x="2123" y="0"/>
                                  </a:lnTo>
                                  <a:lnTo>
                                    <a:pt x="2123" y="7"/>
                                  </a:lnTo>
                                  <a:lnTo>
                                    <a:pt x="2095" y="7"/>
                                  </a:lnTo>
                                  <a:lnTo>
                                    <a:pt x="2095" y="0"/>
                                  </a:lnTo>
                                  <a:close/>
                                  <a:moveTo>
                                    <a:pt x="2144" y="0"/>
                                  </a:moveTo>
                                  <a:lnTo>
                                    <a:pt x="2172" y="0"/>
                                  </a:lnTo>
                                  <a:lnTo>
                                    <a:pt x="2172" y="7"/>
                                  </a:lnTo>
                                  <a:lnTo>
                                    <a:pt x="2144" y="7"/>
                                  </a:lnTo>
                                  <a:lnTo>
                                    <a:pt x="2144" y="0"/>
                                  </a:lnTo>
                                  <a:close/>
                                  <a:moveTo>
                                    <a:pt x="2193" y="0"/>
                                  </a:moveTo>
                                  <a:lnTo>
                                    <a:pt x="2220" y="0"/>
                                  </a:lnTo>
                                  <a:lnTo>
                                    <a:pt x="2220" y="7"/>
                                  </a:lnTo>
                                  <a:lnTo>
                                    <a:pt x="2193" y="7"/>
                                  </a:lnTo>
                                  <a:lnTo>
                                    <a:pt x="2193" y="0"/>
                                  </a:lnTo>
                                  <a:close/>
                                  <a:moveTo>
                                    <a:pt x="2241" y="0"/>
                                  </a:moveTo>
                                  <a:lnTo>
                                    <a:pt x="2269" y="0"/>
                                  </a:lnTo>
                                  <a:lnTo>
                                    <a:pt x="2269" y="7"/>
                                  </a:lnTo>
                                  <a:lnTo>
                                    <a:pt x="2241" y="7"/>
                                  </a:lnTo>
                                  <a:lnTo>
                                    <a:pt x="2241" y="0"/>
                                  </a:lnTo>
                                  <a:close/>
                                  <a:moveTo>
                                    <a:pt x="2290" y="0"/>
                                  </a:moveTo>
                                  <a:lnTo>
                                    <a:pt x="2318" y="0"/>
                                  </a:lnTo>
                                  <a:lnTo>
                                    <a:pt x="2318" y="7"/>
                                  </a:lnTo>
                                  <a:lnTo>
                                    <a:pt x="2290" y="7"/>
                                  </a:lnTo>
                                  <a:lnTo>
                                    <a:pt x="2290" y="0"/>
                                  </a:lnTo>
                                  <a:close/>
                                  <a:moveTo>
                                    <a:pt x="2339" y="0"/>
                                  </a:moveTo>
                                  <a:lnTo>
                                    <a:pt x="2367" y="0"/>
                                  </a:lnTo>
                                  <a:lnTo>
                                    <a:pt x="2367" y="7"/>
                                  </a:lnTo>
                                  <a:lnTo>
                                    <a:pt x="2339" y="7"/>
                                  </a:lnTo>
                                  <a:lnTo>
                                    <a:pt x="2339" y="0"/>
                                  </a:lnTo>
                                  <a:close/>
                                  <a:moveTo>
                                    <a:pt x="2387" y="0"/>
                                  </a:moveTo>
                                  <a:lnTo>
                                    <a:pt x="2415" y="0"/>
                                  </a:lnTo>
                                  <a:lnTo>
                                    <a:pt x="2415" y="7"/>
                                  </a:lnTo>
                                  <a:lnTo>
                                    <a:pt x="2387" y="7"/>
                                  </a:lnTo>
                                  <a:lnTo>
                                    <a:pt x="2387" y="0"/>
                                  </a:lnTo>
                                  <a:close/>
                                  <a:moveTo>
                                    <a:pt x="2436" y="0"/>
                                  </a:moveTo>
                                  <a:lnTo>
                                    <a:pt x="2464" y="0"/>
                                  </a:lnTo>
                                  <a:lnTo>
                                    <a:pt x="2464" y="7"/>
                                  </a:lnTo>
                                  <a:lnTo>
                                    <a:pt x="2436" y="7"/>
                                  </a:lnTo>
                                  <a:lnTo>
                                    <a:pt x="2436" y="0"/>
                                  </a:lnTo>
                                  <a:close/>
                                  <a:moveTo>
                                    <a:pt x="2485" y="0"/>
                                  </a:moveTo>
                                  <a:lnTo>
                                    <a:pt x="2513" y="0"/>
                                  </a:lnTo>
                                  <a:lnTo>
                                    <a:pt x="2513" y="7"/>
                                  </a:lnTo>
                                  <a:lnTo>
                                    <a:pt x="2485" y="7"/>
                                  </a:lnTo>
                                  <a:lnTo>
                                    <a:pt x="2485" y="0"/>
                                  </a:lnTo>
                                  <a:close/>
                                  <a:moveTo>
                                    <a:pt x="2534" y="0"/>
                                  </a:moveTo>
                                  <a:lnTo>
                                    <a:pt x="2561" y="0"/>
                                  </a:lnTo>
                                  <a:lnTo>
                                    <a:pt x="2561" y="7"/>
                                  </a:lnTo>
                                  <a:lnTo>
                                    <a:pt x="2534" y="7"/>
                                  </a:lnTo>
                                  <a:lnTo>
                                    <a:pt x="2534" y="0"/>
                                  </a:lnTo>
                                  <a:close/>
                                  <a:moveTo>
                                    <a:pt x="2582" y="0"/>
                                  </a:moveTo>
                                  <a:lnTo>
                                    <a:pt x="2610" y="0"/>
                                  </a:lnTo>
                                  <a:lnTo>
                                    <a:pt x="2610" y="7"/>
                                  </a:lnTo>
                                  <a:lnTo>
                                    <a:pt x="2582" y="7"/>
                                  </a:lnTo>
                                  <a:lnTo>
                                    <a:pt x="2582" y="0"/>
                                  </a:lnTo>
                                  <a:close/>
                                  <a:moveTo>
                                    <a:pt x="2631" y="0"/>
                                  </a:moveTo>
                                  <a:lnTo>
                                    <a:pt x="2659" y="0"/>
                                  </a:lnTo>
                                  <a:lnTo>
                                    <a:pt x="2659" y="7"/>
                                  </a:lnTo>
                                  <a:lnTo>
                                    <a:pt x="2631" y="7"/>
                                  </a:lnTo>
                                  <a:lnTo>
                                    <a:pt x="2631" y="0"/>
                                  </a:lnTo>
                                  <a:close/>
                                  <a:moveTo>
                                    <a:pt x="2680" y="0"/>
                                  </a:moveTo>
                                  <a:lnTo>
                                    <a:pt x="2708" y="0"/>
                                  </a:lnTo>
                                  <a:lnTo>
                                    <a:pt x="2708" y="7"/>
                                  </a:lnTo>
                                  <a:lnTo>
                                    <a:pt x="2680" y="7"/>
                                  </a:lnTo>
                                  <a:lnTo>
                                    <a:pt x="2680" y="0"/>
                                  </a:lnTo>
                                  <a:close/>
                                  <a:moveTo>
                                    <a:pt x="2728" y="0"/>
                                  </a:moveTo>
                                  <a:lnTo>
                                    <a:pt x="2756" y="0"/>
                                  </a:lnTo>
                                  <a:lnTo>
                                    <a:pt x="2756" y="7"/>
                                  </a:lnTo>
                                  <a:lnTo>
                                    <a:pt x="2728" y="7"/>
                                  </a:lnTo>
                                  <a:lnTo>
                                    <a:pt x="2728" y="0"/>
                                  </a:lnTo>
                                  <a:close/>
                                  <a:moveTo>
                                    <a:pt x="2777" y="0"/>
                                  </a:moveTo>
                                  <a:lnTo>
                                    <a:pt x="2805" y="0"/>
                                  </a:lnTo>
                                  <a:lnTo>
                                    <a:pt x="2805" y="7"/>
                                  </a:lnTo>
                                  <a:lnTo>
                                    <a:pt x="2777" y="7"/>
                                  </a:lnTo>
                                  <a:lnTo>
                                    <a:pt x="2777" y="0"/>
                                  </a:lnTo>
                                  <a:close/>
                                  <a:moveTo>
                                    <a:pt x="2826" y="0"/>
                                  </a:moveTo>
                                  <a:lnTo>
                                    <a:pt x="2854" y="0"/>
                                  </a:lnTo>
                                  <a:lnTo>
                                    <a:pt x="2854" y="7"/>
                                  </a:lnTo>
                                  <a:lnTo>
                                    <a:pt x="2826" y="7"/>
                                  </a:lnTo>
                                  <a:lnTo>
                                    <a:pt x="2826" y="0"/>
                                  </a:lnTo>
                                  <a:close/>
                                  <a:moveTo>
                                    <a:pt x="2875" y="0"/>
                                  </a:moveTo>
                                  <a:lnTo>
                                    <a:pt x="2902" y="0"/>
                                  </a:lnTo>
                                  <a:lnTo>
                                    <a:pt x="2902" y="7"/>
                                  </a:lnTo>
                                  <a:lnTo>
                                    <a:pt x="2875" y="7"/>
                                  </a:lnTo>
                                  <a:lnTo>
                                    <a:pt x="2875" y="0"/>
                                  </a:lnTo>
                                  <a:close/>
                                  <a:moveTo>
                                    <a:pt x="2923" y="0"/>
                                  </a:moveTo>
                                  <a:lnTo>
                                    <a:pt x="2951" y="0"/>
                                  </a:lnTo>
                                  <a:lnTo>
                                    <a:pt x="2951" y="7"/>
                                  </a:lnTo>
                                  <a:lnTo>
                                    <a:pt x="2923" y="7"/>
                                  </a:lnTo>
                                  <a:lnTo>
                                    <a:pt x="2923" y="0"/>
                                  </a:lnTo>
                                  <a:close/>
                                  <a:moveTo>
                                    <a:pt x="2972" y="0"/>
                                  </a:moveTo>
                                  <a:lnTo>
                                    <a:pt x="3000" y="0"/>
                                  </a:lnTo>
                                  <a:lnTo>
                                    <a:pt x="3000" y="7"/>
                                  </a:lnTo>
                                  <a:lnTo>
                                    <a:pt x="2972" y="7"/>
                                  </a:lnTo>
                                  <a:lnTo>
                                    <a:pt x="2972" y="0"/>
                                  </a:lnTo>
                                  <a:close/>
                                  <a:moveTo>
                                    <a:pt x="3021" y="0"/>
                                  </a:moveTo>
                                  <a:lnTo>
                                    <a:pt x="3049" y="0"/>
                                  </a:lnTo>
                                  <a:lnTo>
                                    <a:pt x="3049" y="7"/>
                                  </a:lnTo>
                                  <a:lnTo>
                                    <a:pt x="3021" y="7"/>
                                  </a:lnTo>
                                  <a:lnTo>
                                    <a:pt x="3021" y="0"/>
                                  </a:lnTo>
                                  <a:close/>
                                  <a:moveTo>
                                    <a:pt x="3069" y="0"/>
                                  </a:moveTo>
                                  <a:lnTo>
                                    <a:pt x="3097" y="0"/>
                                  </a:lnTo>
                                  <a:lnTo>
                                    <a:pt x="3097" y="7"/>
                                  </a:lnTo>
                                  <a:lnTo>
                                    <a:pt x="3069" y="7"/>
                                  </a:lnTo>
                                  <a:lnTo>
                                    <a:pt x="3069" y="0"/>
                                  </a:lnTo>
                                  <a:close/>
                                  <a:moveTo>
                                    <a:pt x="3118" y="0"/>
                                  </a:moveTo>
                                  <a:lnTo>
                                    <a:pt x="3146" y="0"/>
                                  </a:lnTo>
                                  <a:lnTo>
                                    <a:pt x="3146" y="7"/>
                                  </a:lnTo>
                                  <a:lnTo>
                                    <a:pt x="3118" y="7"/>
                                  </a:lnTo>
                                  <a:lnTo>
                                    <a:pt x="3118" y="0"/>
                                  </a:lnTo>
                                  <a:close/>
                                  <a:moveTo>
                                    <a:pt x="3167" y="0"/>
                                  </a:moveTo>
                                  <a:lnTo>
                                    <a:pt x="3195" y="0"/>
                                  </a:lnTo>
                                  <a:lnTo>
                                    <a:pt x="3195" y="7"/>
                                  </a:lnTo>
                                  <a:lnTo>
                                    <a:pt x="3167" y="7"/>
                                  </a:lnTo>
                                  <a:lnTo>
                                    <a:pt x="3167" y="0"/>
                                  </a:lnTo>
                                  <a:close/>
                                  <a:moveTo>
                                    <a:pt x="3216" y="0"/>
                                  </a:moveTo>
                                  <a:lnTo>
                                    <a:pt x="3243" y="0"/>
                                  </a:lnTo>
                                  <a:lnTo>
                                    <a:pt x="3243" y="7"/>
                                  </a:lnTo>
                                  <a:lnTo>
                                    <a:pt x="3216" y="7"/>
                                  </a:lnTo>
                                  <a:lnTo>
                                    <a:pt x="3216" y="0"/>
                                  </a:lnTo>
                                  <a:close/>
                                  <a:moveTo>
                                    <a:pt x="3264" y="0"/>
                                  </a:moveTo>
                                  <a:lnTo>
                                    <a:pt x="3292" y="0"/>
                                  </a:lnTo>
                                  <a:lnTo>
                                    <a:pt x="3292" y="7"/>
                                  </a:lnTo>
                                  <a:lnTo>
                                    <a:pt x="3264" y="7"/>
                                  </a:lnTo>
                                  <a:lnTo>
                                    <a:pt x="3264" y="0"/>
                                  </a:lnTo>
                                  <a:close/>
                                  <a:moveTo>
                                    <a:pt x="3313" y="0"/>
                                  </a:moveTo>
                                  <a:lnTo>
                                    <a:pt x="3341" y="0"/>
                                  </a:lnTo>
                                  <a:lnTo>
                                    <a:pt x="3341" y="7"/>
                                  </a:lnTo>
                                  <a:lnTo>
                                    <a:pt x="3313" y="7"/>
                                  </a:lnTo>
                                  <a:lnTo>
                                    <a:pt x="3313" y="0"/>
                                  </a:lnTo>
                                  <a:close/>
                                  <a:moveTo>
                                    <a:pt x="3362" y="0"/>
                                  </a:moveTo>
                                  <a:lnTo>
                                    <a:pt x="3390" y="0"/>
                                  </a:lnTo>
                                  <a:lnTo>
                                    <a:pt x="3390" y="7"/>
                                  </a:lnTo>
                                  <a:lnTo>
                                    <a:pt x="3362" y="7"/>
                                  </a:lnTo>
                                  <a:lnTo>
                                    <a:pt x="3362" y="0"/>
                                  </a:lnTo>
                                  <a:close/>
                                  <a:moveTo>
                                    <a:pt x="3411" y="0"/>
                                  </a:moveTo>
                                  <a:lnTo>
                                    <a:pt x="3438" y="0"/>
                                  </a:lnTo>
                                  <a:lnTo>
                                    <a:pt x="3438" y="7"/>
                                  </a:lnTo>
                                  <a:lnTo>
                                    <a:pt x="3411" y="7"/>
                                  </a:lnTo>
                                  <a:lnTo>
                                    <a:pt x="3411" y="0"/>
                                  </a:lnTo>
                                  <a:close/>
                                  <a:moveTo>
                                    <a:pt x="3459" y="0"/>
                                  </a:moveTo>
                                  <a:lnTo>
                                    <a:pt x="3487" y="0"/>
                                  </a:lnTo>
                                  <a:lnTo>
                                    <a:pt x="3487" y="7"/>
                                  </a:lnTo>
                                  <a:lnTo>
                                    <a:pt x="3459" y="7"/>
                                  </a:lnTo>
                                  <a:lnTo>
                                    <a:pt x="3459" y="0"/>
                                  </a:lnTo>
                                  <a:close/>
                                  <a:moveTo>
                                    <a:pt x="3508" y="0"/>
                                  </a:moveTo>
                                  <a:lnTo>
                                    <a:pt x="3536" y="0"/>
                                  </a:lnTo>
                                  <a:lnTo>
                                    <a:pt x="3536" y="7"/>
                                  </a:lnTo>
                                  <a:lnTo>
                                    <a:pt x="3508" y="7"/>
                                  </a:lnTo>
                                  <a:lnTo>
                                    <a:pt x="3508" y="0"/>
                                  </a:lnTo>
                                  <a:close/>
                                  <a:moveTo>
                                    <a:pt x="3557" y="0"/>
                                  </a:moveTo>
                                  <a:lnTo>
                                    <a:pt x="3585" y="0"/>
                                  </a:lnTo>
                                  <a:lnTo>
                                    <a:pt x="3585" y="7"/>
                                  </a:lnTo>
                                  <a:lnTo>
                                    <a:pt x="3557" y="7"/>
                                  </a:lnTo>
                                  <a:lnTo>
                                    <a:pt x="3557" y="0"/>
                                  </a:lnTo>
                                  <a:close/>
                                  <a:moveTo>
                                    <a:pt x="3605" y="0"/>
                                  </a:moveTo>
                                  <a:lnTo>
                                    <a:pt x="3633" y="0"/>
                                  </a:lnTo>
                                  <a:lnTo>
                                    <a:pt x="3633" y="7"/>
                                  </a:lnTo>
                                  <a:lnTo>
                                    <a:pt x="3605" y="7"/>
                                  </a:lnTo>
                                  <a:lnTo>
                                    <a:pt x="3605" y="0"/>
                                  </a:lnTo>
                                  <a:close/>
                                  <a:moveTo>
                                    <a:pt x="3654" y="0"/>
                                  </a:moveTo>
                                  <a:lnTo>
                                    <a:pt x="3682" y="0"/>
                                  </a:lnTo>
                                  <a:lnTo>
                                    <a:pt x="3682" y="7"/>
                                  </a:lnTo>
                                  <a:lnTo>
                                    <a:pt x="3654" y="7"/>
                                  </a:lnTo>
                                  <a:lnTo>
                                    <a:pt x="3654" y="0"/>
                                  </a:lnTo>
                                  <a:close/>
                                  <a:moveTo>
                                    <a:pt x="3703" y="0"/>
                                  </a:moveTo>
                                  <a:lnTo>
                                    <a:pt x="3731" y="0"/>
                                  </a:lnTo>
                                  <a:lnTo>
                                    <a:pt x="3731" y="7"/>
                                  </a:lnTo>
                                  <a:lnTo>
                                    <a:pt x="3703" y="7"/>
                                  </a:lnTo>
                                  <a:lnTo>
                                    <a:pt x="3703" y="0"/>
                                  </a:lnTo>
                                  <a:close/>
                                  <a:moveTo>
                                    <a:pt x="3752" y="0"/>
                                  </a:moveTo>
                                  <a:lnTo>
                                    <a:pt x="3779" y="0"/>
                                  </a:lnTo>
                                  <a:lnTo>
                                    <a:pt x="3779" y="7"/>
                                  </a:lnTo>
                                  <a:lnTo>
                                    <a:pt x="3752" y="7"/>
                                  </a:lnTo>
                                  <a:lnTo>
                                    <a:pt x="3752" y="0"/>
                                  </a:lnTo>
                                  <a:close/>
                                  <a:moveTo>
                                    <a:pt x="3800" y="0"/>
                                  </a:moveTo>
                                  <a:lnTo>
                                    <a:pt x="3828" y="0"/>
                                  </a:lnTo>
                                  <a:lnTo>
                                    <a:pt x="3828" y="7"/>
                                  </a:lnTo>
                                  <a:lnTo>
                                    <a:pt x="3800" y="7"/>
                                  </a:lnTo>
                                  <a:lnTo>
                                    <a:pt x="3800" y="0"/>
                                  </a:lnTo>
                                  <a:close/>
                                  <a:moveTo>
                                    <a:pt x="3849" y="0"/>
                                  </a:moveTo>
                                  <a:lnTo>
                                    <a:pt x="3877" y="0"/>
                                  </a:lnTo>
                                  <a:lnTo>
                                    <a:pt x="3877" y="7"/>
                                  </a:lnTo>
                                  <a:lnTo>
                                    <a:pt x="3849" y="7"/>
                                  </a:lnTo>
                                  <a:lnTo>
                                    <a:pt x="3849" y="0"/>
                                  </a:lnTo>
                                  <a:close/>
                                  <a:moveTo>
                                    <a:pt x="3898" y="0"/>
                                  </a:moveTo>
                                  <a:lnTo>
                                    <a:pt x="3926" y="0"/>
                                  </a:lnTo>
                                  <a:lnTo>
                                    <a:pt x="3926" y="7"/>
                                  </a:lnTo>
                                  <a:lnTo>
                                    <a:pt x="3898" y="7"/>
                                  </a:lnTo>
                                  <a:lnTo>
                                    <a:pt x="3898" y="0"/>
                                  </a:lnTo>
                                  <a:close/>
                                  <a:moveTo>
                                    <a:pt x="3946" y="0"/>
                                  </a:moveTo>
                                  <a:lnTo>
                                    <a:pt x="3974" y="0"/>
                                  </a:lnTo>
                                  <a:lnTo>
                                    <a:pt x="3974" y="7"/>
                                  </a:lnTo>
                                  <a:lnTo>
                                    <a:pt x="3946" y="7"/>
                                  </a:lnTo>
                                  <a:lnTo>
                                    <a:pt x="3946" y="0"/>
                                  </a:lnTo>
                                  <a:close/>
                                  <a:moveTo>
                                    <a:pt x="3995" y="0"/>
                                  </a:moveTo>
                                  <a:lnTo>
                                    <a:pt x="4023" y="0"/>
                                  </a:lnTo>
                                  <a:lnTo>
                                    <a:pt x="4023" y="7"/>
                                  </a:lnTo>
                                  <a:lnTo>
                                    <a:pt x="3995" y="7"/>
                                  </a:lnTo>
                                  <a:lnTo>
                                    <a:pt x="3995" y="0"/>
                                  </a:lnTo>
                                  <a:close/>
                                  <a:moveTo>
                                    <a:pt x="4044" y="0"/>
                                  </a:moveTo>
                                  <a:lnTo>
                                    <a:pt x="4072" y="0"/>
                                  </a:lnTo>
                                  <a:lnTo>
                                    <a:pt x="4072" y="7"/>
                                  </a:lnTo>
                                  <a:lnTo>
                                    <a:pt x="4044" y="7"/>
                                  </a:lnTo>
                                  <a:lnTo>
                                    <a:pt x="4044" y="0"/>
                                  </a:lnTo>
                                  <a:close/>
                                  <a:moveTo>
                                    <a:pt x="4093" y="0"/>
                                  </a:moveTo>
                                  <a:lnTo>
                                    <a:pt x="4120" y="0"/>
                                  </a:lnTo>
                                  <a:lnTo>
                                    <a:pt x="4120" y="7"/>
                                  </a:lnTo>
                                  <a:lnTo>
                                    <a:pt x="4093" y="7"/>
                                  </a:lnTo>
                                  <a:lnTo>
                                    <a:pt x="4093" y="0"/>
                                  </a:lnTo>
                                  <a:close/>
                                  <a:moveTo>
                                    <a:pt x="4141" y="0"/>
                                  </a:moveTo>
                                  <a:lnTo>
                                    <a:pt x="4169" y="0"/>
                                  </a:lnTo>
                                  <a:lnTo>
                                    <a:pt x="4169" y="7"/>
                                  </a:lnTo>
                                  <a:lnTo>
                                    <a:pt x="4141" y="7"/>
                                  </a:lnTo>
                                  <a:lnTo>
                                    <a:pt x="4141" y="0"/>
                                  </a:lnTo>
                                  <a:close/>
                                  <a:moveTo>
                                    <a:pt x="4190" y="0"/>
                                  </a:moveTo>
                                  <a:lnTo>
                                    <a:pt x="4218" y="0"/>
                                  </a:lnTo>
                                  <a:lnTo>
                                    <a:pt x="4218" y="7"/>
                                  </a:lnTo>
                                  <a:lnTo>
                                    <a:pt x="4190" y="7"/>
                                  </a:lnTo>
                                  <a:lnTo>
                                    <a:pt x="4190" y="0"/>
                                  </a:lnTo>
                                  <a:close/>
                                  <a:moveTo>
                                    <a:pt x="4239" y="0"/>
                                  </a:moveTo>
                                  <a:lnTo>
                                    <a:pt x="4267" y="0"/>
                                  </a:lnTo>
                                  <a:lnTo>
                                    <a:pt x="4267" y="7"/>
                                  </a:lnTo>
                                  <a:lnTo>
                                    <a:pt x="4239" y="7"/>
                                  </a:lnTo>
                                  <a:lnTo>
                                    <a:pt x="4239" y="0"/>
                                  </a:lnTo>
                                  <a:close/>
                                  <a:moveTo>
                                    <a:pt x="4288" y="0"/>
                                  </a:moveTo>
                                  <a:lnTo>
                                    <a:pt x="4315" y="0"/>
                                  </a:lnTo>
                                  <a:lnTo>
                                    <a:pt x="4315" y="7"/>
                                  </a:lnTo>
                                  <a:lnTo>
                                    <a:pt x="4288" y="7"/>
                                  </a:lnTo>
                                  <a:lnTo>
                                    <a:pt x="4288" y="0"/>
                                  </a:lnTo>
                                  <a:close/>
                                  <a:moveTo>
                                    <a:pt x="4336" y="0"/>
                                  </a:moveTo>
                                  <a:lnTo>
                                    <a:pt x="4364" y="0"/>
                                  </a:lnTo>
                                  <a:lnTo>
                                    <a:pt x="4364" y="7"/>
                                  </a:lnTo>
                                  <a:lnTo>
                                    <a:pt x="4336" y="7"/>
                                  </a:lnTo>
                                  <a:lnTo>
                                    <a:pt x="4336" y="0"/>
                                  </a:lnTo>
                                  <a:close/>
                                  <a:moveTo>
                                    <a:pt x="4385" y="0"/>
                                  </a:moveTo>
                                  <a:lnTo>
                                    <a:pt x="4413" y="0"/>
                                  </a:lnTo>
                                  <a:lnTo>
                                    <a:pt x="4413" y="7"/>
                                  </a:lnTo>
                                  <a:lnTo>
                                    <a:pt x="4385" y="7"/>
                                  </a:lnTo>
                                  <a:lnTo>
                                    <a:pt x="4385" y="0"/>
                                  </a:lnTo>
                                  <a:close/>
                                  <a:moveTo>
                                    <a:pt x="4434" y="0"/>
                                  </a:moveTo>
                                  <a:lnTo>
                                    <a:pt x="4462" y="0"/>
                                  </a:lnTo>
                                  <a:lnTo>
                                    <a:pt x="4462" y="7"/>
                                  </a:lnTo>
                                  <a:lnTo>
                                    <a:pt x="4434" y="7"/>
                                  </a:lnTo>
                                  <a:lnTo>
                                    <a:pt x="4434" y="0"/>
                                  </a:lnTo>
                                  <a:close/>
                                  <a:moveTo>
                                    <a:pt x="4482" y="0"/>
                                  </a:moveTo>
                                  <a:lnTo>
                                    <a:pt x="4510" y="0"/>
                                  </a:lnTo>
                                  <a:lnTo>
                                    <a:pt x="4510" y="7"/>
                                  </a:lnTo>
                                  <a:lnTo>
                                    <a:pt x="4482" y="7"/>
                                  </a:lnTo>
                                  <a:lnTo>
                                    <a:pt x="4482" y="0"/>
                                  </a:lnTo>
                                  <a:close/>
                                  <a:moveTo>
                                    <a:pt x="4531" y="0"/>
                                  </a:moveTo>
                                  <a:lnTo>
                                    <a:pt x="4559" y="0"/>
                                  </a:lnTo>
                                  <a:lnTo>
                                    <a:pt x="4559" y="7"/>
                                  </a:lnTo>
                                  <a:lnTo>
                                    <a:pt x="4531" y="7"/>
                                  </a:lnTo>
                                  <a:lnTo>
                                    <a:pt x="4531" y="0"/>
                                  </a:lnTo>
                                  <a:close/>
                                  <a:moveTo>
                                    <a:pt x="4580" y="0"/>
                                  </a:moveTo>
                                  <a:lnTo>
                                    <a:pt x="4608" y="0"/>
                                  </a:lnTo>
                                  <a:lnTo>
                                    <a:pt x="4608" y="7"/>
                                  </a:lnTo>
                                  <a:lnTo>
                                    <a:pt x="4580" y="7"/>
                                  </a:lnTo>
                                  <a:lnTo>
                                    <a:pt x="4580" y="0"/>
                                  </a:lnTo>
                                  <a:close/>
                                  <a:moveTo>
                                    <a:pt x="4629" y="0"/>
                                  </a:moveTo>
                                  <a:lnTo>
                                    <a:pt x="4656" y="0"/>
                                  </a:lnTo>
                                  <a:lnTo>
                                    <a:pt x="4656" y="7"/>
                                  </a:lnTo>
                                  <a:lnTo>
                                    <a:pt x="4629" y="7"/>
                                  </a:lnTo>
                                  <a:lnTo>
                                    <a:pt x="4629" y="0"/>
                                  </a:lnTo>
                                  <a:close/>
                                  <a:moveTo>
                                    <a:pt x="4677" y="0"/>
                                  </a:moveTo>
                                  <a:lnTo>
                                    <a:pt x="4705" y="0"/>
                                  </a:lnTo>
                                  <a:lnTo>
                                    <a:pt x="4705" y="7"/>
                                  </a:lnTo>
                                  <a:lnTo>
                                    <a:pt x="4677" y="7"/>
                                  </a:lnTo>
                                  <a:lnTo>
                                    <a:pt x="4677" y="0"/>
                                  </a:lnTo>
                                  <a:close/>
                                  <a:moveTo>
                                    <a:pt x="4726" y="0"/>
                                  </a:moveTo>
                                  <a:lnTo>
                                    <a:pt x="4754" y="0"/>
                                  </a:lnTo>
                                  <a:lnTo>
                                    <a:pt x="4754" y="7"/>
                                  </a:lnTo>
                                  <a:lnTo>
                                    <a:pt x="4726" y="7"/>
                                  </a:lnTo>
                                  <a:lnTo>
                                    <a:pt x="4726" y="0"/>
                                  </a:lnTo>
                                  <a:close/>
                                  <a:moveTo>
                                    <a:pt x="4775" y="0"/>
                                  </a:moveTo>
                                  <a:lnTo>
                                    <a:pt x="4803" y="0"/>
                                  </a:lnTo>
                                  <a:lnTo>
                                    <a:pt x="4803" y="7"/>
                                  </a:lnTo>
                                  <a:lnTo>
                                    <a:pt x="4775" y="7"/>
                                  </a:lnTo>
                                  <a:lnTo>
                                    <a:pt x="4775" y="0"/>
                                  </a:lnTo>
                                  <a:close/>
                                  <a:moveTo>
                                    <a:pt x="4823" y="0"/>
                                  </a:moveTo>
                                  <a:lnTo>
                                    <a:pt x="4851" y="0"/>
                                  </a:lnTo>
                                  <a:lnTo>
                                    <a:pt x="4851" y="7"/>
                                  </a:lnTo>
                                  <a:lnTo>
                                    <a:pt x="4823" y="7"/>
                                  </a:lnTo>
                                  <a:lnTo>
                                    <a:pt x="4823" y="0"/>
                                  </a:lnTo>
                                  <a:close/>
                                  <a:moveTo>
                                    <a:pt x="4872" y="0"/>
                                  </a:moveTo>
                                  <a:lnTo>
                                    <a:pt x="4900" y="0"/>
                                  </a:lnTo>
                                  <a:lnTo>
                                    <a:pt x="4900" y="7"/>
                                  </a:lnTo>
                                  <a:lnTo>
                                    <a:pt x="4872" y="7"/>
                                  </a:lnTo>
                                  <a:lnTo>
                                    <a:pt x="4872" y="0"/>
                                  </a:lnTo>
                                  <a:close/>
                                  <a:moveTo>
                                    <a:pt x="4921" y="0"/>
                                  </a:moveTo>
                                  <a:lnTo>
                                    <a:pt x="4949" y="0"/>
                                  </a:lnTo>
                                  <a:lnTo>
                                    <a:pt x="4949" y="7"/>
                                  </a:lnTo>
                                  <a:lnTo>
                                    <a:pt x="4921" y="7"/>
                                  </a:lnTo>
                                  <a:lnTo>
                                    <a:pt x="4921" y="0"/>
                                  </a:lnTo>
                                  <a:close/>
                                  <a:moveTo>
                                    <a:pt x="4970" y="0"/>
                                  </a:moveTo>
                                  <a:lnTo>
                                    <a:pt x="4997" y="0"/>
                                  </a:lnTo>
                                  <a:lnTo>
                                    <a:pt x="4997" y="7"/>
                                  </a:lnTo>
                                  <a:lnTo>
                                    <a:pt x="4970" y="7"/>
                                  </a:lnTo>
                                  <a:lnTo>
                                    <a:pt x="4970" y="0"/>
                                  </a:lnTo>
                                  <a:close/>
                                  <a:moveTo>
                                    <a:pt x="5018" y="0"/>
                                  </a:moveTo>
                                  <a:lnTo>
                                    <a:pt x="5046" y="0"/>
                                  </a:lnTo>
                                  <a:lnTo>
                                    <a:pt x="5046" y="7"/>
                                  </a:lnTo>
                                  <a:lnTo>
                                    <a:pt x="5018" y="7"/>
                                  </a:lnTo>
                                  <a:lnTo>
                                    <a:pt x="5018" y="0"/>
                                  </a:lnTo>
                                  <a:close/>
                                  <a:moveTo>
                                    <a:pt x="5067" y="0"/>
                                  </a:moveTo>
                                  <a:lnTo>
                                    <a:pt x="5095" y="0"/>
                                  </a:lnTo>
                                  <a:lnTo>
                                    <a:pt x="5095" y="7"/>
                                  </a:lnTo>
                                  <a:lnTo>
                                    <a:pt x="5067" y="7"/>
                                  </a:lnTo>
                                  <a:lnTo>
                                    <a:pt x="5067" y="0"/>
                                  </a:lnTo>
                                  <a:close/>
                                  <a:moveTo>
                                    <a:pt x="5116" y="0"/>
                                  </a:moveTo>
                                  <a:lnTo>
                                    <a:pt x="5144" y="0"/>
                                  </a:lnTo>
                                  <a:lnTo>
                                    <a:pt x="5144" y="7"/>
                                  </a:lnTo>
                                  <a:lnTo>
                                    <a:pt x="5116" y="7"/>
                                  </a:lnTo>
                                  <a:lnTo>
                                    <a:pt x="5116" y="0"/>
                                  </a:lnTo>
                                  <a:close/>
                                  <a:moveTo>
                                    <a:pt x="5165" y="0"/>
                                  </a:moveTo>
                                  <a:lnTo>
                                    <a:pt x="5192" y="0"/>
                                  </a:lnTo>
                                  <a:lnTo>
                                    <a:pt x="5192" y="7"/>
                                  </a:lnTo>
                                  <a:lnTo>
                                    <a:pt x="5165" y="7"/>
                                  </a:lnTo>
                                  <a:lnTo>
                                    <a:pt x="5165" y="0"/>
                                  </a:lnTo>
                                  <a:close/>
                                  <a:moveTo>
                                    <a:pt x="5213" y="0"/>
                                  </a:moveTo>
                                  <a:lnTo>
                                    <a:pt x="5241" y="0"/>
                                  </a:lnTo>
                                  <a:lnTo>
                                    <a:pt x="5241" y="7"/>
                                  </a:lnTo>
                                  <a:lnTo>
                                    <a:pt x="5213" y="7"/>
                                  </a:lnTo>
                                  <a:lnTo>
                                    <a:pt x="5213" y="0"/>
                                  </a:lnTo>
                                  <a:close/>
                                  <a:moveTo>
                                    <a:pt x="5262" y="0"/>
                                  </a:moveTo>
                                  <a:lnTo>
                                    <a:pt x="5290" y="0"/>
                                  </a:lnTo>
                                  <a:lnTo>
                                    <a:pt x="5290" y="7"/>
                                  </a:lnTo>
                                  <a:lnTo>
                                    <a:pt x="5262" y="7"/>
                                  </a:lnTo>
                                  <a:lnTo>
                                    <a:pt x="5262" y="0"/>
                                  </a:lnTo>
                                  <a:close/>
                                  <a:moveTo>
                                    <a:pt x="5311" y="0"/>
                                  </a:moveTo>
                                  <a:lnTo>
                                    <a:pt x="5339" y="0"/>
                                  </a:lnTo>
                                  <a:lnTo>
                                    <a:pt x="5339" y="7"/>
                                  </a:lnTo>
                                  <a:lnTo>
                                    <a:pt x="5311" y="7"/>
                                  </a:lnTo>
                                  <a:lnTo>
                                    <a:pt x="5311" y="0"/>
                                  </a:lnTo>
                                  <a:close/>
                                  <a:moveTo>
                                    <a:pt x="5359" y="0"/>
                                  </a:moveTo>
                                  <a:lnTo>
                                    <a:pt x="5387" y="0"/>
                                  </a:lnTo>
                                  <a:lnTo>
                                    <a:pt x="5387" y="7"/>
                                  </a:lnTo>
                                  <a:lnTo>
                                    <a:pt x="5359" y="7"/>
                                  </a:lnTo>
                                  <a:lnTo>
                                    <a:pt x="5359" y="0"/>
                                  </a:lnTo>
                                  <a:close/>
                                  <a:moveTo>
                                    <a:pt x="5408" y="0"/>
                                  </a:moveTo>
                                  <a:lnTo>
                                    <a:pt x="5436" y="0"/>
                                  </a:lnTo>
                                  <a:lnTo>
                                    <a:pt x="5436" y="7"/>
                                  </a:lnTo>
                                  <a:lnTo>
                                    <a:pt x="5408" y="7"/>
                                  </a:lnTo>
                                  <a:lnTo>
                                    <a:pt x="5408" y="0"/>
                                  </a:lnTo>
                                  <a:close/>
                                  <a:moveTo>
                                    <a:pt x="5457" y="0"/>
                                  </a:moveTo>
                                  <a:lnTo>
                                    <a:pt x="5485" y="0"/>
                                  </a:lnTo>
                                  <a:lnTo>
                                    <a:pt x="5485" y="7"/>
                                  </a:lnTo>
                                  <a:lnTo>
                                    <a:pt x="5457" y="7"/>
                                  </a:lnTo>
                                  <a:lnTo>
                                    <a:pt x="5457" y="0"/>
                                  </a:lnTo>
                                  <a:close/>
                                  <a:moveTo>
                                    <a:pt x="5506" y="0"/>
                                  </a:moveTo>
                                  <a:lnTo>
                                    <a:pt x="5533" y="0"/>
                                  </a:lnTo>
                                  <a:lnTo>
                                    <a:pt x="5533" y="7"/>
                                  </a:lnTo>
                                  <a:lnTo>
                                    <a:pt x="5506" y="7"/>
                                  </a:lnTo>
                                  <a:lnTo>
                                    <a:pt x="5506" y="0"/>
                                  </a:lnTo>
                                  <a:close/>
                                  <a:moveTo>
                                    <a:pt x="5554" y="0"/>
                                  </a:moveTo>
                                  <a:lnTo>
                                    <a:pt x="5582" y="0"/>
                                  </a:lnTo>
                                  <a:lnTo>
                                    <a:pt x="5582" y="7"/>
                                  </a:lnTo>
                                  <a:lnTo>
                                    <a:pt x="5554" y="7"/>
                                  </a:lnTo>
                                  <a:lnTo>
                                    <a:pt x="5554" y="0"/>
                                  </a:lnTo>
                                  <a:close/>
                                  <a:moveTo>
                                    <a:pt x="5603" y="0"/>
                                  </a:moveTo>
                                  <a:lnTo>
                                    <a:pt x="5631" y="0"/>
                                  </a:lnTo>
                                  <a:lnTo>
                                    <a:pt x="5631" y="7"/>
                                  </a:lnTo>
                                  <a:lnTo>
                                    <a:pt x="5603" y="7"/>
                                  </a:lnTo>
                                  <a:lnTo>
                                    <a:pt x="5603" y="0"/>
                                  </a:lnTo>
                                  <a:close/>
                                  <a:moveTo>
                                    <a:pt x="5652" y="0"/>
                                  </a:moveTo>
                                  <a:lnTo>
                                    <a:pt x="5680" y="0"/>
                                  </a:lnTo>
                                  <a:lnTo>
                                    <a:pt x="5680" y="7"/>
                                  </a:lnTo>
                                  <a:lnTo>
                                    <a:pt x="5652" y="7"/>
                                  </a:lnTo>
                                  <a:lnTo>
                                    <a:pt x="5652" y="0"/>
                                  </a:lnTo>
                                  <a:close/>
                                  <a:moveTo>
                                    <a:pt x="5700" y="0"/>
                                  </a:moveTo>
                                  <a:lnTo>
                                    <a:pt x="5728" y="0"/>
                                  </a:lnTo>
                                  <a:lnTo>
                                    <a:pt x="5728" y="7"/>
                                  </a:lnTo>
                                  <a:lnTo>
                                    <a:pt x="5700" y="7"/>
                                  </a:lnTo>
                                  <a:lnTo>
                                    <a:pt x="5700" y="0"/>
                                  </a:lnTo>
                                  <a:close/>
                                  <a:moveTo>
                                    <a:pt x="5749" y="0"/>
                                  </a:moveTo>
                                  <a:lnTo>
                                    <a:pt x="5777" y="0"/>
                                  </a:lnTo>
                                  <a:lnTo>
                                    <a:pt x="5777" y="7"/>
                                  </a:lnTo>
                                  <a:lnTo>
                                    <a:pt x="5749" y="7"/>
                                  </a:lnTo>
                                  <a:lnTo>
                                    <a:pt x="5749" y="0"/>
                                  </a:lnTo>
                                  <a:close/>
                                  <a:moveTo>
                                    <a:pt x="5798" y="0"/>
                                  </a:moveTo>
                                  <a:lnTo>
                                    <a:pt x="5826" y="0"/>
                                  </a:lnTo>
                                  <a:lnTo>
                                    <a:pt x="5826" y="7"/>
                                  </a:lnTo>
                                  <a:lnTo>
                                    <a:pt x="5798" y="7"/>
                                  </a:lnTo>
                                  <a:lnTo>
                                    <a:pt x="5798" y="0"/>
                                  </a:lnTo>
                                  <a:close/>
                                  <a:moveTo>
                                    <a:pt x="5847" y="0"/>
                                  </a:moveTo>
                                  <a:lnTo>
                                    <a:pt x="5874" y="0"/>
                                  </a:lnTo>
                                  <a:lnTo>
                                    <a:pt x="5874" y="7"/>
                                  </a:lnTo>
                                  <a:lnTo>
                                    <a:pt x="5847" y="7"/>
                                  </a:lnTo>
                                  <a:lnTo>
                                    <a:pt x="5847" y="0"/>
                                  </a:lnTo>
                                  <a:close/>
                                  <a:moveTo>
                                    <a:pt x="5895" y="0"/>
                                  </a:moveTo>
                                  <a:lnTo>
                                    <a:pt x="5923" y="0"/>
                                  </a:lnTo>
                                  <a:lnTo>
                                    <a:pt x="5923" y="7"/>
                                  </a:lnTo>
                                  <a:lnTo>
                                    <a:pt x="5895" y="7"/>
                                  </a:lnTo>
                                  <a:lnTo>
                                    <a:pt x="5895" y="0"/>
                                  </a:lnTo>
                                  <a:close/>
                                  <a:moveTo>
                                    <a:pt x="5944" y="0"/>
                                  </a:moveTo>
                                  <a:lnTo>
                                    <a:pt x="5972" y="0"/>
                                  </a:lnTo>
                                  <a:lnTo>
                                    <a:pt x="5972" y="7"/>
                                  </a:lnTo>
                                  <a:lnTo>
                                    <a:pt x="5944" y="7"/>
                                  </a:lnTo>
                                  <a:lnTo>
                                    <a:pt x="5944" y="0"/>
                                  </a:lnTo>
                                  <a:close/>
                                  <a:moveTo>
                                    <a:pt x="5993" y="0"/>
                                  </a:moveTo>
                                  <a:lnTo>
                                    <a:pt x="6021" y="0"/>
                                  </a:lnTo>
                                  <a:lnTo>
                                    <a:pt x="6021" y="7"/>
                                  </a:lnTo>
                                  <a:lnTo>
                                    <a:pt x="5993" y="7"/>
                                  </a:lnTo>
                                  <a:lnTo>
                                    <a:pt x="5993" y="0"/>
                                  </a:lnTo>
                                  <a:close/>
                                  <a:moveTo>
                                    <a:pt x="6041" y="0"/>
                                  </a:moveTo>
                                  <a:lnTo>
                                    <a:pt x="6069" y="0"/>
                                  </a:lnTo>
                                  <a:lnTo>
                                    <a:pt x="6069" y="7"/>
                                  </a:lnTo>
                                  <a:lnTo>
                                    <a:pt x="6041" y="7"/>
                                  </a:lnTo>
                                  <a:lnTo>
                                    <a:pt x="6041" y="0"/>
                                  </a:lnTo>
                                  <a:close/>
                                  <a:moveTo>
                                    <a:pt x="6090" y="0"/>
                                  </a:moveTo>
                                  <a:lnTo>
                                    <a:pt x="6118" y="0"/>
                                  </a:lnTo>
                                  <a:lnTo>
                                    <a:pt x="6118" y="7"/>
                                  </a:lnTo>
                                  <a:lnTo>
                                    <a:pt x="6090" y="7"/>
                                  </a:lnTo>
                                  <a:lnTo>
                                    <a:pt x="6090" y="0"/>
                                  </a:lnTo>
                                  <a:close/>
                                  <a:moveTo>
                                    <a:pt x="6139" y="0"/>
                                  </a:moveTo>
                                  <a:lnTo>
                                    <a:pt x="6167" y="0"/>
                                  </a:lnTo>
                                  <a:lnTo>
                                    <a:pt x="6167" y="7"/>
                                  </a:lnTo>
                                  <a:lnTo>
                                    <a:pt x="6139" y="7"/>
                                  </a:lnTo>
                                  <a:lnTo>
                                    <a:pt x="6139" y="0"/>
                                  </a:lnTo>
                                  <a:close/>
                                  <a:moveTo>
                                    <a:pt x="6188" y="0"/>
                                  </a:moveTo>
                                  <a:lnTo>
                                    <a:pt x="6215" y="0"/>
                                  </a:lnTo>
                                  <a:lnTo>
                                    <a:pt x="6215" y="7"/>
                                  </a:lnTo>
                                  <a:lnTo>
                                    <a:pt x="6188" y="7"/>
                                  </a:lnTo>
                                  <a:lnTo>
                                    <a:pt x="6188" y="0"/>
                                  </a:lnTo>
                                  <a:close/>
                                  <a:moveTo>
                                    <a:pt x="6236" y="0"/>
                                  </a:moveTo>
                                  <a:lnTo>
                                    <a:pt x="6264" y="0"/>
                                  </a:lnTo>
                                  <a:lnTo>
                                    <a:pt x="6264" y="7"/>
                                  </a:lnTo>
                                  <a:lnTo>
                                    <a:pt x="6236" y="7"/>
                                  </a:lnTo>
                                  <a:lnTo>
                                    <a:pt x="6236" y="0"/>
                                  </a:lnTo>
                                  <a:close/>
                                  <a:moveTo>
                                    <a:pt x="6285" y="0"/>
                                  </a:moveTo>
                                  <a:lnTo>
                                    <a:pt x="6313" y="0"/>
                                  </a:lnTo>
                                  <a:lnTo>
                                    <a:pt x="6313" y="7"/>
                                  </a:lnTo>
                                  <a:lnTo>
                                    <a:pt x="6285" y="7"/>
                                  </a:lnTo>
                                  <a:lnTo>
                                    <a:pt x="6285" y="0"/>
                                  </a:lnTo>
                                  <a:close/>
                                  <a:moveTo>
                                    <a:pt x="6334" y="0"/>
                                  </a:moveTo>
                                  <a:lnTo>
                                    <a:pt x="6362" y="0"/>
                                  </a:lnTo>
                                  <a:lnTo>
                                    <a:pt x="6362" y="7"/>
                                  </a:lnTo>
                                  <a:lnTo>
                                    <a:pt x="6334" y="7"/>
                                  </a:lnTo>
                                  <a:lnTo>
                                    <a:pt x="6334" y="0"/>
                                  </a:lnTo>
                                  <a:close/>
                                  <a:moveTo>
                                    <a:pt x="6383" y="0"/>
                                  </a:moveTo>
                                  <a:lnTo>
                                    <a:pt x="6410" y="0"/>
                                  </a:lnTo>
                                  <a:lnTo>
                                    <a:pt x="6410" y="7"/>
                                  </a:lnTo>
                                  <a:lnTo>
                                    <a:pt x="6383" y="7"/>
                                  </a:lnTo>
                                  <a:lnTo>
                                    <a:pt x="6383" y="0"/>
                                  </a:lnTo>
                                  <a:close/>
                                  <a:moveTo>
                                    <a:pt x="6431" y="0"/>
                                  </a:moveTo>
                                  <a:lnTo>
                                    <a:pt x="6459" y="0"/>
                                  </a:lnTo>
                                  <a:lnTo>
                                    <a:pt x="6459" y="7"/>
                                  </a:lnTo>
                                  <a:lnTo>
                                    <a:pt x="6431" y="7"/>
                                  </a:lnTo>
                                  <a:lnTo>
                                    <a:pt x="6431" y="0"/>
                                  </a:lnTo>
                                  <a:close/>
                                  <a:moveTo>
                                    <a:pt x="6480" y="0"/>
                                  </a:moveTo>
                                  <a:lnTo>
                                    <a:pt x="6508" y="0"/>
                                  </a:lnTo>
                                  <a:lnTo>
                                    <a:pt x="6508" y="7"/>
                                  </a:lnTo>
                                  <a:lnTo>
                                    <a:pt x="6480" y="7"/>
                                  </a:lnTo>
                                  <a:lnTo>
                                    <a:pt x="6480" y="0"/>
                                  </a:lnTo>
                                  <a:close/>
                                  <a:moveTo>
                                    <a:pt x="6529" y="0"/>
                                  </a:moveTo>
                                  <a:lnTo>
                                    <a:pt x="6557" y="0"/>
                                  </a:lnTo>
                                  <a:lnTo>
                                    <a:pt x="6557" y="7"/>
                                  </a:lnTo>
                                  <a:lnTo>
                                    <a:pt x="6529" y="7"/>
                                  </a:lnTo>
                                  <a:lnTo>
                                    <a:pt x="6529" y="0"/>
                                  </a:lnTo>
                                  <a:close/>
                                  <a:moveTo>
                                    <a:pt x="6577" y="0"/>
                                  </a:moveTo>
                                  <a:lnTo>
                                    <a:pt x="6605" y="0"/>
                                  </a:lnTo>
                                  <a:lnTo>
                                    <a:pt x="6605" y="7"/>
                                  </a:lnTo>
                                  <a:lnTo>
                                    <a:pt x="6577" y="7"/>
                                  </a:lnTo>
                                  <a:lnTo>
                                    <a:pt x="6577" y="0"/>
                                  </a:lnTo>
                                  <a:close/>
                                  <a:moveTo>
                                    <a:pt x="6626" y="0"/>
                                  </a:moveTo>
                                  <a:lnTo>
                                    <a:pt x="6654" y="0"/>
                                  </a:lnTo>
                                  <a:lnTo>
                                    <a:pt x="6654" y="7"/>
                                  </a:lnTo>
                                  <a:lnTo>
                                    <a:pt x="6626" y="7"/>
                                  </a:lnTo>
                                  <a:lnTo>
                                    <a:pt x="6626" y="0"/>
                                  </a:lnTo>
                                  <a:close/>
                                  <a:moveTo>
                                    <a:pt x="6675" y="0"/>
                                  </a:moveTo>
                                  <a:lnTo>
                                    <a:pt x="6703" y="0"/>
                                  </a:lnTo>
                                  <a:lnTo>
                                    <a:pt x="6703" y="7"/>
                                  </a:lnTo>
                                  <a:lnTo>
                                    <a:pt x="6675" y="7"/>
                                  </a:lnTo>
                                  <a:lnTo>
                                    <a:pt x="6675" y="0"/>
                                  </a:lnTo>
                                  <a:close/>
                                  <a:moveTo>
                                    <a:pt x="6724" y="0"/>
                                  </a:moveTo>
                                  <a:lnTo>
                                    <a:pt x="6751" y="0"/>
                                  </a:lnTo>
                                  <a:lnTo>
                                    <a:pt x="6751" y="7"/>
                                  </a:lnTo>
                                  <a:lnTo>
                                    <a:pt x="6724" y="7"/>
                                  </a:lnTo>
                                  <a:lnTo>
                                    <a:pt x="6724" y="0"/>
                                  </a:lnTo>
                                  <a:close/>
                                  <a:moveTo>
                                    <a:pt x="6772" y="0"/>
                                  </a:moveTo>
                                  <a:lnTo>
                                    <a:pt x="6800" y="0"/>
                                  </a:lnTo>
                                  <a:lnTo>
                                    <a:pt x="6800" y="7"/>
                                  </a:lnTo>
                                  <a:lnTo>
                                    <a:pt x="6772" y="7"/>
                                  </a:lnTo>
                                  <a:lnTo>
                                    <a:pt x="6772" y="0"/>
                                  </a:lnTo>
                                  <a:close/>
                                  <a:moveTo>
                                    <a:pt x="6821" y="0"/>
                                  </a:moveTo>
                                  <a:lnTo>
                                    <a:pt x="6849" y="0"/>
                                  </a:lnTo>
                                  <a:lnTo>
                                    <a:pt x="6849" y="7"/>
                                  </a:lnTo>
                                  <a:lnTo>
                                    <a:pt x="6821" y="7"/>
                                  </a:lnTo>
                                  <a:lnTo>
                                    <a:pt x="6821" y="0"/>
                                  </a:lnTo>
                                  <a:close/>
                                  <a:moveTo>
                                    <a:pt x="6870" y="0"/>
                                  </a:moveTo>
                                  <a:lnTo>
                                    <a:pt x="6898" y="0"/>
                                  </a:lnTo>
                                  <a:lnTo>
                                    <a:pt x="6898" y="7"/>
                                  </a:lnTo>
                                  <a:lnTo>
                                    <a:pt x="6870" y="7"/>
                                  </a:lnTo>
                                  <a:lnTo>
                                    <a:pt x="6870" y="0"/>
                                  </a:lnTo>
                                  <a:close/>
                                  <a:moveTo>
                                    <a:pt x="6918" y="0"/>
                                  </a:moveTo>
                                  <a:lnTo>
                                    <a:pt x="6946" y="0"/>
                                  </a:lnTo>
                                  <a:lnTo>
                                    <a:pt x="6946" y="7"/>
                                  </a:lnTo>
                                  <a:lnTo>
                                    <a:pt x="6918" y="7"/>
                                  </a:lnTo>
                                  <a:lnTo>
                                    <a:pt x="6918" y="0"/>
                                  </a:lnTo>
                                  <a:close/>
                                  <a:moveTo>
                                    <a:pt x="6967" y="0"/>
                                  </a:moveTo>
                                  <a:lnTo>
                                    <a:pt x="6995" y="0"/>
                                  </a:lnTo>
                                  <a:lnTo>
                                    <a:pt x="6995" y="7"/>
                                  </a:lnTo>
                                  <a:lnTo>
                                    <a:pt x="6967" y="7"/>
                                  </a:lnTo>
                                  <a:lnTo>
                                    <a:pt x="6967" y="0"/>
                                  </a:lnTo>
                                  <a:close/>
                                  <a:moveTo>
                                    <a:pt x="7016" y="0"/>
                                  </a:moveTo>
                                  <a:lnTo>
                                    <a:pt x="7044" y="0"/>
                                  </a:lnTo>
                                  <a:lnTo>
                                    <a:pt x="7044" y="7"/>
                                  </a:lnTo>
                                  <a:lnTo>
                                    <a:pt x="7016" y="7"/>
                                  </a:lnTo>
                                  <a:lnTo>
                                    <a:pt x="7016" y="0"/>
                                  </a:lnTo>
                                  <a:close/>
                                  <a:moveTo>
                                    <a:pt x="7065" y="0"/>
                                  </a:moveTo>
                                  <a:lnTo>
                                    <a:pt x="7092" y="0"/>
                                  </a:lnTo>
                                  <a:lnTo>
                                    <a:pt x="7092" y="7"/>
                                  </a:lnTo>
                                  <a:lnTo>
                                    <a:pt x="7065" y="7"/>
                                  </a:lnTo>
                                  <a:lnTo>
                                    <a:pt x="7065" y="0"/>
                                  </a:lnTo>
                                  <a:close/>
                                  <a:moveTo>
                                    <a:pt x="7113" y="0"/>
                                  </a:moveTo>
                                  <a:lnTo>
                                    <a:pt x="7141" y="0"/>
                                  </a:lnTo>
                                  <a:lnTo>
                                    <a:pt x="7141" y="7"/>
                                  </a:lnTo>
                                  <a:lnTo>
                                    <a:pt x="7113" y="7"/>
                                  </a:lnTo>
                                  <a:lnTo>
                                    <a:pt x="7113" y="0"/>
                                  </a:lnTo>
                                  <a:close/>
                                  <a:moveTo>
                                    <a:pt x="7162" y="0"/>
                                  </a:moveTo>
                                  <a:lnTo>
                                    <a:pt x="7190" y="0"/>
                                  </a:lnTo>
                                  <a:lnTo>
                                    <a:pt x="7190" y="7"/>
                                  </a:lnTo>
                                  <a:lnTo>
                                    <a:pt x="7162" y="7"/>
                                  </a:lnTo>
                                  <a:lnTo>
                                    <a:pt x="7162" y="0"/>
                                  </a:lnTo>
                                  <a:close/>
                                  <a:moveTo>
                                    <a:pt x="7211" y="0"/>
                                  </a:moveTo>
                                  <a:lnTo>
                                    <a:pt x="7239" y="0"/>
                                  </a:lnTo>
                                  <a:lnTo>
                                    <a:pt x="7239" y="7"/>
                                  </a:lnTo>
                                  <a:lnTo>
                                    <a:pt x="7211" y="7"/>
                                  </a:lnTo>
                                  <a:lnTo>
                                    <a:pt x="7211" y="0"/>
                                  </a:lnTo>
                                  <a:close/>
                                  <a:moveTo>
                                    <a:pt x="7260" y="0"/>
                                  </a:moveTo>
                                  <a:lnTo>
                                    <a:pt x="7287" y="0"/>
                                  </a:lnTo>
                                  <a:lnTo>
                                    <a:pt x="7287" y="7"/>
                                  </a:lnTo>
                                  <a:lnTo>
                                    <a:pt x="7260" y="7"/>
                                  </a:lnTo>
                                  <a:lnTo>
                                    <a:pt x="7260" y="0"/>
                                  </a:lnTo>
                                  <a:close/>
                                  <a:moveTo>
                                    <a:pt x="7308" y="0"/>
                                  </a:moveTo>
                                  <a:lnTo>
                                    <a:pt x="7336" y="0"/>
                                  </a:lnTo>
                                  <a:lnTo>
                                    <a:pt x="7336" y="7"/>
                                  </a:lnTo>
                                  <a:lnTo>
                                    <a:pt x="7308" y="7"/>
                                  </a:lnTo>
                                  <a:lnTo>
                                    <a:pt x="7308" y="0"/>
                                  </a:lnTo>
                                  <a:close/>
                                  <a:moveTo>
                                    <a:pt x="7357" y="0"/>
                                  </a:moveTo>
                                  <a:lnTo>
                                    <a:pt x="7385" y="0"/>
                                  </a:lnTo>
                                  <a:lnTo>
                                    <a:pt x="7385" y="7"/>
                                  </a:lnTo>
                                  <a:lnTo>
                                    <a:pt x="7357" y="7"/>
                                  </a:lnTo>
                                  <a:lnTo>
                                    <a:pt x="7357" y="0"/>
                                  </a:lnTo>
                                  <a:close/>
                                  <a:moveTo>
                                    <a:pt x="7406" y="0"/>
                                  </a:moveTo>
                                  <a:lnTo>
                                    <a:pt x="7434" y="0"/>
                                  </a:lnTo>
                                  <a:lnTo>
                                    <a:pt x="7434" y="7"/>
                                  </a:lnTo>
                                  <a:lnTo>
                                    <a:pt x="7406" y="7"/>
                                  </a:lnTo>
                                  <a:lnTo>
                                    <a:pt x="7406" y="0"/>
                                  </a:lnTo>
                                  <a:close/>
                                  <a:moveTo>
                                    <a:pt x="7454" y="0"/>
                                  </a:moveTo>
                                  <a:lnTo>
                                    <a:pt x="7482" y="0"/>
                                  </a:lnTo>
                                  <a:lnTo>
                                    <a:pt x="7482" y="7"/>
                                  </a:lnTo>
                                  <a:lnTo>
                                    <a:pt x="7454" y="7"/>
                                  </a:lnTo>
                                  <a:lnTo>
                                    <a:pt x="7454" y="0"/>
                                  </a:lnTo>
                                  <a:close/>
                                  <a:moveTo>
                                    <a:pt x="7503" y="0"/>
                                  </a:moveTo>
                                  <a:lnTo>
                                    <a:pt x="7531" y="0"/>
                                  </a:lnTo>
                                  <a:lnTo>
                                    <a:pt x="7531" y="7"/>
                                  </a:lnTo>
                                  <a:lnTo>
                                    <a:pt x="7503" y="7"/>
                                  </a:lnTo>
                                  <a:lnTo>
                                    <a:pt x="7503" y="0"/>
                                  </a:lnTo>
                                  <a:close/>
                                  <a:moveTo>
                                    <a:pt x="7552" y="0"/>
                                  </a:moveTo>
                                  <a:lnTo>
                                    <a:pt x="7580" y="0"/>
                                  </a:lnTo>
                                  <a:lnTo>
                                    <a:pt x="7580" y="7"/>
                                  </a:lnTo>
                                  <a:lnTo>
                                    <a:pt x="7552" y="7"/>
                                  </a:lnTo>
                                  <a:lnTo>
                                    <a:pt x="7552" y="0"/>
                                  </a:lnTo>
                                  <a:close/>
                                  <a:moveTo>
                                    <a:pt x="7601" y="0"/>
                                  </a:moveTo>
                                  <a:lnTo>
                                    <a:pt x="7628" y="0"/>
                                  </a:lnTo>
                                  <a:lnTo>
                                    <a:pt x="7628" y="7"/>
                                  </a:lnTo>
                                  <a:lnTo>
                                    <a:pt x="7601" y="7"/>
                                  </a:lnTo>
                                  <a:lnTo>
                                    <a:pt x="7601" y="0"/>
                                  </a:lnTo>
                                  <a:close/>
                                  <a:moveTo>
                                    <a:pt x="7649" y="0"/>
                                  </a:moveTo>
                                  <a:lnTo>
                                    <a:pt x="7677" y="0"/>
                                  </a:lnTo>
                                  <a:lnTo>
                                    <a:pt x="7677" y="7"/>
                                  </a:lnTo>
                                  <a:lnTo>
                                    <a:pt x="7649" y="7"/>
                                  </a:lnTo>
                                  <a:lnTo>
                                    <a:pt x="7649" y="0"/>
                                  </a:lnTo>
                                  <a:close/>
                                  <a:moveTo>
                                    <a:pt x="7698" y="0"/>
                                  </a:moveTo>
                                  <a:lnTo>
                                    <a:pt x="7726" y="0"/>
                                  </a:lnTo>
                                  <a:lnTo>
                                    <a:pt x="7726" y="7"/>
                                  </a:lnTo>
                                  <a:lnTo>
                                    <a:pt x="7698" y="7"/>
                                  </a:lnTo>
                                  <a:lnTo>
                                    <a:pt x="7698" y="0"/>
                                  </a:lnTo>
                                  <a:close/>
                                  <a:moveTo>
                                    <a:pt x="7747" y="0"/>
                                  </a:moveTo>
                                  <a:lnTo>
                                    <a:pt x="7775" y="0"/>
                                  </a:lnTo>
                                  <a:lnTo>
                                    <a:pt x="7775" y="7"/>
                                  </a:lnTo>
                                  <a:lnTo>
                                    <a:pt x="7747" y="7"/>
                                  </a:lnTo>
                                  <a:lnTo>
                                    <a:pt x="7747" y="0"/>
                                  </a:lnTo>
                                  <a:close/>
                                  <a:moveTo>
                                    <a:pt x="7795" y="0"/>
                                  </a:moveTo>
                                  <a:lnTo>
                                    <a:pt x="7823" y="0"/>
                                  </a:lnTo>
                                  <a:lnTo>
                                    <a:pt x="7823" y="7"/>
                                  </a:lnTo>
                                  <a:lnTo>
                                    <a:pt x="7795" y="7"/>
                                  </a:lnTo>
                                  <a:lnTo>
                                    <a:pt x="7795" y="0"/>
                                  </a:lnTo>
                                  <a:close/>
                                  <a:moveTo>
                                    <a:pt x="7844" y="0"/>
                                  </a:moveTo>
                                  <a:lnTo>
                                    <a:pt x="7872" y="0"/>
                                  </a:lnTo>
                                  <a:lnTo>
                                    <a:pt x="7872" y="7"/>
                                  </a:lnTo>
                                  <a:lnTo>
                                    <a:pt x="7844" y="7"/>
                                  </a:lnTo>
                                  <a:lnTo>
                                    <a:pt x="7844" y="0"/>
                                  </a:lnTo>
                                  <a:close/>
                                  <a:moveTo>
                                    <a:pt x="7893" y="0"/>
                                  </a:moveTo>
                                  <a:lnTo>
                                    <a:pt x="7921" y="0"/>
                                  </a:lnTo>
                                  <a:lnTo>
                                    <a:pt x="7921" y="7"/>
                                  </a:lnTo>
                                  <a:lnTo>
                                    <a:pt x="7893" y="7"/>
                                  </a:lnTo>
                                  <a:lnTo>
                                    <a:pt x="7893" y="0"/>
                                  </a:lnTo>
                                  <a:close/>
                                  <a:moveTo>
                                    <a:pt x="7942" y="0"/>
                                  </a:moveTo>
                                  <a:lnTo>
                                    <a:pt x="7969" y="0"/>
                                  </a:lnTo>
                                  <a:lnTo>
                                    <a:pt x="7969" y="7"/>
                                  </a:lnTo>
                                  <a:lnTo>
                                    <a:pt x="7942" y="7"/>
                                  </a:lnTo>
                                  <a:lnTo>
                                    <a:pt x="7942" y="0"/>
                                  </a:lnTo>
                                  <a:close/>
                                  <a:moveTo>
                                    <a:pt x="7990" y="0"/>
                                  </a:moveTo>
                                  <a:lnTo>
                                    <a:pt x="8018" y="0"/>
                                  </a:lnTo>
                                  <a:lnTo>
                                    <a:pt x="8018" y="7"/>
                                  </a:lnTo>
                                  <a:lnTo>
                                    <a:pt x="7990" y="7"/>
                                  </a:lnTo>
                                  <a:lnTo>
                                    <a:pt x="7990" y="0"/>
                                  </a:lnTo>
                                  <a:close/>
                                  <a:moveTo>
                                    <a:pt x="8039" y="0"/>
                                  </a:moveTo>
                                  <a:lnTo>
                                    <a:pt x="8067" y="0"/>
                                  </a:lnTo>
                                  <a:lnTo>
                                    <a:pt x="8067" y="7"/>
                                  </a:lnTo>
                                  <a:lnTo>
                                    <a:pt x="8039" y="7"/>
                                  </a:lnTo>
                                  <a:lnTo>
                                    <a:pt x="8039" y="0"/>
                                  </a:lnTo>
                                  <a:close/>
                                  <a:moveTo>
                                    <a:pt x="8088" y="0"/>
                                  </a:moveTo>
                                  <a:lnTo>
                                    <a:pt x="8116" y="0"/>
                                  </a:lnTo>
                                  <a:lnTo>
                                    <a:pt x="8116" y="7"/>
                                  </a:lnTo>
                                  <a:lnTo>
                                    <a:pt x="8088" y="7"/>
                                  </a:lnTo>
                                  <a:lnTo>
                                    <a:pt x="8088" y="0"/>
                                  </a:lnTo>
                                  <a:close/>
                                  <a:moveTo>
                                    <a:pt x="8136" y="0"/>
                                  </a:moveTo>
                                  <a:lnTo>
                                    <a:pt x="8142" y="0"/>
                                  </a:lnTo>
                                  <a:lnTo>
                                    <a:pt x="8142" y="7"/>
                                  </a:lnTo>
                                  <a:lnTo>
                                    <a:pt x="8136" y="7"/>
                                  </a:lnTo>
                                  <a:lnTo>
                                    <a:pt x="8136" y="0"/>
                                  </a:lnTo>
                                  <a:close/>
                                </a:path>
                              </a:pathLst>
                            </a:custGeom>
                            <a:solidFill>
                              <a:srgbClr val="808080"/>
                            </a:solidFill>
                            <a:ln w="635" cap="flat">
                              <a:solidFill>
                                <a:srgbClr val="808080"/>
                              </a:solidFill>
                              <a:prstDash val="solid"/>
                              <a:round/>
                              <a:headEnd/>
                              <a:tailEnd/>
                            </a:ln>
                          </wps:spPr>
                          <wps:bodyPr rot="0" vert="horz" wrap="square" lIns="91440" tIns="45720" rIns="91440" bIns="45720" anchor="t" anchorCtr="0" upright="1">
                            <a:noAutofit/>
                          </wps:bodyPr>
                        </wps:wsp>
                        <wps:wsp>
                          <wps:cNvPr id="2416" name="Line 397"/>
                          <wps:cNvCnPr>
                            <a:cxnSpLocks noChangeShapeType="1"/>
                          </wps:cNvCnPr>
                          <wps:spPr bwMode="auto">
                            <a:xfrm flipH="1">
                              <a:off x="848" y="3816"/>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17" name="Line 398"/>
                          <wps:cNvCnPr>
                            <a:cxnSpLocks noChangeShapeType="1"/>
                          </wps:cNvCnPr>
                          <wps:spPr bwMode="auto">
                            <a:xfrm flipH="1">
                              <a:off x="848" y="344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18" name="Line 399"/>
                          <wps:cNvCnPr>
                            <a:cxnSpLocks noChangeShapeType="1"/>
                          </wps:cNvCnPr>
                          <wps:spPr bwMode="auto">
                            <a:xfrm flipH="1">
                              <a:off x="848" y="3077"/>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19" name="Line 400"/>
                          <wps:cNvCnPr>
                            <a:cxnSpLocks noChangeShapeType="1"/>
                          </wps:cNvCnPr>
                          <wps:spPr bwMode="auto">
                            <a:xfrm flipH="1">
                              <a:off x="848" y="270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20" name="Line 401"/>
                          <wps:cNvCnPr>
                            <a:cxnSpLocks noChangeShapeType="1"/>
                          </wps:cNvCnPr>
                          <wps:spPr bwMode="auto">
                            <a:xfrm flipH="1">
                              <a:off x="848" y="233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21" name="Line 402"/>
                          <wps:cNvCnPr>
                            <a:cxnSpLocks noChangeShapeType="1"/>
                          </wps:cNvCnPr>
                          <wps:spPr bwMode="auto">
                            <a:xfrm flipH="1">
                              <a:off x="848" y="195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22" name="Line 403"/>
                          <wps:cNvCnPr>
                            <a:cxnSpLocks noChangeShapeType="1"/>
                          </wps:cNvCnPr>
                          <wps:spPr bwMode="auto">
                            <a:xfrm flipH="1">
                              <a:off x="848" y="159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23" name="Line 404"/>
                          <wps:cNvCnPr>
                            <a:cxnSpLocks noChangeShapeType="1"/>
                          </wps:cNvCnPr>
                          <wps:spPr bwMode="auto">
                            <a:xfrm flipH="1">
                              <a:off x="848" y="121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24" name="Line 405"/>
                          <wps:cNvCnPr>
                            <a:cxnSpLocks noChangeShapeType="1"/>
                          </wps:cNvCnPr>
                          <wps:spPr bwMode="auto">
                            <a:xfrm flipH="1">
                              <a:off x="848" y="84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wpg:wgp>
                        <wpg:cNvPr id="2425" name="Group 607"/>
                        <wpg:cNvGrpSpPr>
                          <a:grpSpLocks/>
                        </wpg:cNvGrpSpPr>
                        <wpg:grpSpPr bwMode="auto">
                          <a:xfrm>
                            <a:off x="643254" y="152845"/>
                            <a:ext cx="5145405" cy="2456815"/>
                            <a:chOff x="848" y="91"/>
                            <a:chExt cx="8103" cy="3869"/>
                          </a:xfrm>
                        </wpg:grpSpPr>
                        <wps:wsp>
                          <wps:cNvPr id="2426" name="Line 407"/>
                          <wps:cNvCnPr>
                            <a:cxnSpLocks noChangeShapeType="1"/>
                          </wps:cNvCnPr>
                          <wps:spPr bwMode="auto">
                            <a:xfrm flipH="1">
                              <a:off x="848" y="480"/>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27" name="Line 408"/>
                          <wps:cNvCnPr>
                            <a:cxnSpLocks noChangeShapeType="1"/>
                          </wps:cNvCnPr>
                          <wps:spPr bwMode="auto">
                            <a:xfrm flipH="1">
                              <a:off x="848" y="10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28" name="Line 409"/>
                          <wps:cNvCnPr>
                            <a:cxnSpLocks noChangeShapeType="1"/>
                          </wps:cNvCnPr>
                          <wps:spPr bwMode="auto">
                            <a:xfrm>
                              <a:off x="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29" name="Line 410"/>
                          <wps:cNvCnPr>
                            <a:cxnSpLocks noChangeShapeType="1"/>
                          </wps:cNvCnPr>
                          <wps:spPr bwMode="auto">
                            <a:xfrm>
                              <a:off x="116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30" name="Line 411"/>
                          <wps:cNvCnPr>
                            <a:cxnSpLocks noChangeShapeType="1"/>
                          </wps:cNvCnPr>
                          <wps:spPr bwMode="auto">
                            <a:xfrm>
                              <a:off x="1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31" name="Line 412"/>
                          <wps:cNvCnPr>
                            <a:cxnSpLocks noChangeShapeType="1"/>
                          </wps:cNvCnPr>
                          <wps:spPr bwMode="auto">
                            <a:xfrm>
                              <a:off x="1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32" name="Line 413"/>
                          <wps:cNvCnPr>
                            <a:cxnSpLocks noChangeShapeType="1"/>
                          </wps:cNvCnPr>
                          <wps:spPr bwMode="auto">
                            <a:xfrm>
                              <a:off x="17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33" name="Line 414"/>
                          <wps:cNvCnPr>
                            <a:cxnSpLocks noChangeShapeType="1"/>
                          </wps:cNvCnPr>
                          <wps:spPr bwMode="auto">
                            <a:xfrm>
                              <a:off x="1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34" name="Line 415"/>
                          <wps:cNvCnPr>
                            <a:cxnSpLocks noChangeShapeType="1"/>
                          </wps:cNvCnPr>
                          <wps:spPr bwMode="auto">
                            <a:xfrm>
                              <a:off x="2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35" name="Line 416"/>
                          <wps:cNvCnPr>
                            <a:cxnSpLocks noChangeShapeType="1"/>
                          </wps:cNvCnPr>
                          <wps:spPr bwMode="auto">
                            <a:xfrm>
                              <a:off x="2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36" name="Line 417"/>
                          <wps:cNvCnPr>
                            <a:cxnSpLocks noChangeShapeType="1"/>
                          </wps:cNvCnPr>
                          <wps:spPr bwMode="auto">
                            <a:xfrm>
                              <a:off x="25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37" name="Line 418"/>
                          <wps:cNvCnPr>
                            <a:cxnSpLocks noChangeShapeType="1"/>
                          </wps:cNvCnPr>
                          <wps:spPr bwMode="auto">
                            <a:xfrm>
                              <a:off x="27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38" name="Line 419"/>
                          <wps:cNvCnPr>
                            <a:cxnSpLocks noChangeShapeType="1"/>
                          </wps:cNvCnPr>
                          <wps:spPr bwMode="auto">
                            <a:xfrm>
                              <a:off x="29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39" name="Line 420"/>
                          <wps:cNvCnPr>
                            <a:cxnSpLocks noChangeShapeType="1"/>
                          </wps:cNvCnPr>
                          <wps:spPr bwMode="auto">
                            <a:xfrm>
                              <a:off x="3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40" name="Line 421"/>
                          <wps:cNvCnPr>
                            <a:cxnSpLocks noChangeShapeType="1"/>
                          </wps:cNvCnPr>
                          <wps:spPr bwMode="auto">
                            <a:xfrm>
                              <a:off x="3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41" name="Line 422"/>
                          <wps:cNvCnPr>
                            <a:cxnSpLocks noChangeShapeType="1"/>
                          </wps:cNvCnPr>
                          <wps:spPr bwMode="auto">
                            <a:xfrm>
                              <a:off x="3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42" name="Line 423"/>
                          <wps:cNvCnPr>
                            <a:cxnSpLocks noChangeShapeType="1"/>
                          </wps:cNvCnPr>
                          <wps:spPr bwMode="auto">
                            <a:xfrm>
                              <a:off x="3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43" name="Line 424"/>
                          <wps:cNvCnPr>
                            <a:cxnSpLocks noChangeShapeType="1"/>
                          </wps:cNvCnPr>
                          <wps:spPr bwMode="auto">
                            <a:xfrm>
                              <a:off x="3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44" name="Line 425"/>
                          <wps:cNvCnPr>
                            <a:cxnSpLocks noChangeShapeType="1"/>
                          </wps:cNvCnPr>
                          <wps:spPr bwMode="auto">
                            <a:xfrm>
                              <a:off x="41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45" name="Line 426"/>
                          <wps:cNvCnPr>
                            <a:cxnSpLocks noChangeShapeType="1"/>
                          </wps:cNvCnPr>
                          <wps:spPr bwMode="auto">
                            <a:xfrm>
                              <a:off x="4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46" name="Line 427"/>
                          <wps:cNvCnPr>
                            <a:cxnSpLocks noChangeShapeType="1"/>
                          </wps:cNvCnPr>
                          <wps:spPr bwMode="auto">
                            <a:xfrm>
                              <a:off x="45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47" name="Line 428"/>
                          <wps:cNvCnPr>
                            <a:cxnSpLocks noChangeShapeType="1"/>
                          </wps:cNvCnPr>
                          <wps:spPr bwMode="auto">
                            <a:xfrm>
                              <a:off x="4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48" name="Line 429"/>
                          <wps:cNvCnPr>
                            <a:cxnSpLocks noChangeShapeType="1"/>
                          </wps:cNvCnPr>
                          <wps:spPr bwMode="auto">
                            <a:xfrm>
                              <a:off x="49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49" name="Line 430"/>
                          <wps:cNvCnPr>
                            <a:cxnSpLocks noChangeShapeType="1"/>
                          </wps:cNvCnPr>
                          <wps:spPr bwMode="auto">
                            <a:xfrm>
                              <a:off x="5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50" name="Line 431"/>
                          <wps:cNvCnPr>
                            <a:cxnSpLocks noChangeShapeType="1"/>
                          </wps:cNvCnPr>
                          <wps:spPr bwMode="auto">
                            <a:xfrm>
                              <a:off x="5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51" name="Line 432"/>
                          <wps:cNvCnPr>
                            <a:cxnSpLocks noChangeShapeType="1"/>
                          </wps:cNvCnPr>
                          <wps:spPr bwMode="auto">
                            <a:xfrm>
                              <a:off x="5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52" name="Line 433"/>
                          <wps:cNvCnPr>
                            <a:cxnSpLocks noChangeShapeType="1"/>
                          </wps:cNvCnPr>
                          <wps:spPr bwMode="auto">
                            <a:xfrm>
                              <a:off x="5758"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53" name="Line 434"/>
                          <wps:cNvCnPr>
                            <a:cxnSpLocks noChangeShapeType="1"/>
                          </wps:cNvCnPr>
                          <wps:spPr bwMode="auto">
                            <a:xfrm>
                              <a:off x="5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54" name="Line 435"/>
                          <wps:cNvCnPr>
                            <a:cxnSpLocks noChangeShapeType="1"/>
                          </wps:cNvCnPr>
                          <wps:spPr bwMode="auto">
                            <a:xfrm>
                              <a:off x="61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55" name="Line 436"/>
                          <wps:cNvCnPr>
                            <a:cxnSpLocks noChangeShapeType="1"/>
                          </wps:cNvCnPr>
                          <wps:spPr bwMode="auto">
                            <a:xfrm>
                              <a:off x="63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56" name="Line 437"/>
                          <wps:cNvCnPr>
                            <a:cxnSpLocks noChangeShapeType="1"/>
                          </wps:cNvCnPr>
                          <wps:spPr bwMode="auto">
                            <a:xfrm>
                              <a:off x="6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57" name="Line 438"/>
                          <wps:cNvCnPr>
                            <a:cxnSpLocks noChangeShapeType="1"/>
                          </wps:cNvCnPr>
                          <wps:spPr bwMode="auto">
                            <a:xfrm>
                              <a:off x="6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58" name="Line 439"/>
                          <wps:cNvCnPr>
                            <a:cxnSpLocks noChangeShapeType="1"/>
                          </wps:cNvCnPr>
                          <wps:spPr bwMode="auto">
                            <a:xfrm>
                              <a:off x="6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59" name="Line 440"/>
                          <wps:cNvCnPr>
                            <a:cxnSpLocks noChangeShapeType="1"/>
                          </wps:cNvCnPr>
                          <wps:spPr bwMode="auto">
                            <a:xfrm>
                              <a:off x="7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60" name="Line 441"/>
                          <wps:cNvCnPr>
                            <a:cxnSpLocks noChangeShapeType="1"/>
                          </wps:cNvCnPr>
                          <wps:spPr bwMode="auto">
                            <a:xfrm>
                              <a:off x="7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61" name="Line 442"/>
                          <wps:cNvCnPr>
                            <a:cxnSpLocks noChangeShapeType="1"/>
                          </wps:cNvCnPr>
                          <wps:spPr bwMode="auto">
                            <a:xfrm>
                              <a:off x="7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62" name="Line 443"/>
                          <wps:cNvCnPr>
                            <a:cxnSpLocks noChangeShapeType="1"/>
                          </wps:cNvCnPr>
                          <wps:spPr bwMode="auto">
                            <a:xfrm>
                              <a:off x="77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63" name="Line 444"/>
                          <wps:cNvCnPr>
                            <a:cxnSpLocks noChangeShapeType="1"/>
                          </wps:cNvCnPr>
                          <wps:spPr bwMode="auto">
                            <a:xfrm>
                              <a:off x="79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64" name="Line 445"/>
                          <wps:cNvCnPr>
                            <a:cxnSpLocks noChangeShapeType="1"/>
                          </wps:cNvCnPr>
                          <wps:spPr bwMode="auto">
                            <a:xfrm>
                              <a:off x="8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65" name="Line 446"/>
                          <wps:cNvCnPr>
                            <a:cxnSpLocks noChangeShapeType="1"/>
                          </wps:cNvCnPr>
                          <wps:spPr bwMode="auto">
                            <a:xfrm>
                              <a:off x="83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66" name="Line 447"/>
                          <wps:cNvCnPr>
                            <a:cxnSpLocks noChangeShapeType="1"/>
                          </wps:cNvCnPr>
                          <wps:spPr bwMode="auto">
                            <a:xfrm>
                              <a:off x="8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67" name="Line 448"/>
                          <wps:cNvCnPr>
                            <a:cxnSpLocks noChangeShapeType="1"/>
                          </wps:cNvCnPr>
                          <wps:spPr bwMode="auto">
                            <a:xfrm>
                              <a:off x="8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68" name="Line 449"/>
                          <wps:cNvCnPr>
                            <a:cxnSpLocks noChangeShapeType="1"/>
                          </wps:cNvCnPr>
                          <wps:spPr bwMode="auto">
                            <a:xfrm>
                              <a:off x="89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69" name="Freeform 450"/>
                          <wps:cNvSpPr>
                            <a:spLocks/>
                          </wps:cNvSpPr>
                          <wps:spPr bwMode="auto">
                            <a:xfrm>
                              <a:off x="961" y="105"/>
                              <a:ext cx="7933" cy="1846"/>
                            </a:xfrm>
                            <a:custGeom>
                              <a:avLst/>
                              <a:gdLst>
                                <a:gd name="T0" fmla="*/ 137 w 7933"/>
                                <a:gd name="T1" fmla="*/ 15 h 1846"/>
                                <a:gd name="T2" fmla="*/ 389 w 7933"/>
                                <a:gd name="T3" fmla="*/ 53 h 1846"/>
                                <a:gd name="T4" fmla="*/ 462 w 7933"/>
                                <a:gd name="T5" fmla="*/ 80 h 1846"/>
                                <a:gd name="T6" fmla="*/ 550 w 7933"/>
                                <a:gd name="T7" fmla="*/ 114 h 1846"/>
                                <a:gd name="T8" fmla="*/ 565 w 7933"/>
                                <a:gd name="T9" fmla="*/ 153 h 1846"/>
                                <a:gd name="T10" fmla="*/ 748 w 7933"/>
                                <a:gd name="T11" fmla="*/ 179 h 1846"/>
                                <a:gd name="T12" fmla="*/ 790 w 7933"/>
                                <a:gd name="T13" fmla="*/ 206 h 1846"/>
                                <a:gd name="T14" fmla="*/ 897 w 7933"/>
                                <a:gd name="T15" fmla="*/ 252 h 1846"/>
                                <a:gd name="T16" fmla="*/ 950 w 7933"/>
                                <a:gd name="T17" fmla="*/ 278 h 1846"/>
                                <a:gd name="T18" fmla="*/ 1087 w 7933"/>
                                <a:gd name="T19" fmla="*/ 317 h 1846"/>
                                <a:gd name="T20" fmla="*/ 1110 w 7933"/>
                                <a:gd name="T21" fmla="*/ 374 h 1846"/>
                                <a:gd name="T22" fmla="*/ 1134 w 7933"/>
                                <a:gd name="T23" fmla="*/ 412 h 1846"/>
                                <a:gd name="T24" fmla="*/ 1202 w 7933"/>
                                <a:gd name="T25" fmla="*/ 439 h 1846"/>
                                <a:gd name="T26" fmla="*/ 1298 w 7933"/>
                                <a:gd name="T27" fmla="*/ 465 h 1846"/>
                                <a:gd name="T28" fmla="*/ 1339 w 7933"/>
                                <a:gd name="T29" fmla="*/ 492 h 1846"/>
                                <a:gd name="T30" fmla="*/ 1378 w 7933"/>
                                <a:gd name="T31" fmla="*/ 530 h 1846"/>
                                <a:gd name="T32" fmla="*/ 1408 w 7933"/>
                                <a:gd name="T33" fmla="*/ 603 h 1846"/>
                                <a:gd name="T34" fmla="*/ 1465 w 7933"/>
                                <a:gd name="T35" fmla="*/ 641 h 1846"/>
                                <a:gd name="T36" fmla="*/ 1561 w 7933"/>
                                <a:gd name="T37" fmla="*/ 668 h 1846"/>
                                <a:gd name="T38" fmla="*/ 1626 w 7933"/>
                                <a:gd name="T39" fmla="*/ 706 h 1846"/>
                                <a:gd name="T40" fmla="*/ 1649 w 7933"/>
                                <a:gd name="T41" fmla="*/ 763 h 1846"/>
                                <a:gd name="T42" fmla="*/ 1675 w 7933"/>
                                <a:gd name="T43" fmla="*/ 835 h 1846"/>
                                <a:gd name="T44" fmla="*/ 1698 w 7933"/>
                                <a:gd name="T45" fmla="*/ 873 h 1846"/>
                                <a:gd name="T46" fmla="*/ 1774 w 7933"/>
                                <a:gd name="T47" fmla="*/ 912 h 1846"/>
                                <a:gd name="T48" fmla="*/ 1862 w 7933"/>
                                <a:gd name="T49" fmla="*/ 939 h 1846"/>
                                <a:gd name="T50" fmla="*/ 1923 w 7933"/>
                                <a:gd name="T51" fmla="*/ 976 h 1846"/>
                                <a:gd name="T52" fmla="*/ 1946 w 7933"/>
                                <a:gd name="T53" fmla="*/ 1022 h 1846"/>
                                <a:gd name="T54" fmla="*/ 1984 w 7933"/>
                                <a:gd name="T55" fmla="*/ 1061 h 1846"/>
                                <a:gd name="T56" fmla="*/ 2137 w 7933"/>
                                <a:gd name="T57" fmla="*/ 1087 h 1846"/>
                                <a:gd name="T58" fmla="*/ 2209 w 7933"/>
                                <a:gd name="T59" fmla="*/ 1114 h 1846"/>
                                <a:gd name="T60" fmla="*/ 2251 w 7933"/>
                                <a:gd name="T61" fmla="*/ 1152 h 1846"/>
                                <a:gd name="T62" fmla="*/ 2286 w 7933"/>
                                <a:gd name="T63" fmla="*/ 1179 h 1846"/>
                                <a:gd name="T64" fmla="*/ 2412 w 7933"/>
                                <a:gd name="T65" fmla="*/ 1228 h 1846"/>
                                <a:gd name="T66" fmla="*/ 2560 w 7933"/>
                                <a:gd name="T67" fmla="*/ 1255 h 1846"/>
                                <a:gd name="T68" fmla="*/ 2683 w 7933"/>
                                <a:gd name="T69" fmla="*/ 1286 h 1846"/>
                                <a:gd name="T70" fmla="*/ 2736 w 7933"/>
                                <a:gd name="T71" fmla="*/ 1324 h 1846"/>
                                <a:gd name="T72" fmla="*/ 2851 w 7933"/>
                                <a:gd name="T73" fmla="*/ 1350 h 1846"/>
                                <a:gd name="T74" fmla="*/ 2900 w 7933"/>
                                <a:gd name="T75" fmla="*/ 1385 h 1846"/>
                                <a:gd name="T76" fmla="*/ 3064 w 7933"/>
                                <a:gd name="T77" fmla="*/ 1412 h 1846"/>
                                <a:gd name="T78" fmla="*/ 3137 w 7933"/>
                                <a:gd name="T79" fmla="*/ 1438 h 1846"/>
                                <a:gd name="T80" fmla="*/ 3312 w 7933"/>
                                <a:gd name="T81" fmla="*/ 1465 h 1846"/>
                                <a:gd name="T82" fmla="*/ 3518 w 7933"/>
                                <a:gd name="T83" fmla="*/ 1492 h 1846"/>
                                <a:gd name="T84" fmla="*/ 3842 w 7933"/>
                                <a:gd name="T85" fmla="*/ 1526 h 1846"/>
                                <a:gd name="T86" fmla="*/ 4025 w 7933"/>
                                <a:gd name="T87" fmla="*/ 1553 h 1846"/>
                                <a:gd name="T88" fmla="*/ 4148 w 7933"/>
                                <a:gd name="T89" fmla="*/ 1580 h 1846"/>
                                <a:gd name="T90" fmla="*/ 4438 w 7933"/>
                                <a:gd name="T91" fmla="*/ 1614 h 1846"/>
                                <a:gd name="T92" fmla="*/ 4617 w 7933"/>
                                <a:gd name="T93" fmla="*/ 1641 h 1846"/>
                                <a:gd name="T94" fmla="*/ 4781 w 7933"/>
                                <a:gd name="T95" fmla="*/ 1667 h 1846"/>
                                <a:gd name="T96" fmla="*/ 5483 w 7933"/>
                                <a:gd name="T97" fmla="*/ 1702 h 1846"/>
                                <a:gd name="T98" fmla="*/ 5605 w 7933"/>
                                <a:gd name="T99" fmla="*/ 1724 h 1846"/>
                                <a:gd name="T100" fmla="*/ 5895 w 7933"/>
                                <a:gd name="T101" fmla="*/ 1736 h 1846"/>
                                <a:gd name="T102" fmla="*/ 6273 w 7933"/>
                                <a:gd name="T103" fmla="*/ 1763 h 1846"/>
                                <a:gd name="T104" fmla="*/ 6803 w 7933"/>
                                <a:gd name="T105" fmla="*/ 1801 h 1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933" h="1846">
                                  <a:moveTo>
                                    <a:pt x="0" y="0"/>
                                  </a:moveTo>
                                  <a:cubicBezTo>
                                    <a:pt x="27" y="0"/>
                                    <a:pt x="27" y="0"/>
                                    <a:pt x="27" y="0"/>
                                  </a:cubicBezTo>
                                  <a:cubicBezTo>
                                    <a:pt x="27" y="11"/>
                                    <a:pt x="27" y="11"/>
                                    <a:pt x="27" y="11"/>
                                  </a:cubicBezTo>
                                  <a:cubicBezTo>
                                    <a:pt x="99" y="11"/>
                                    <a:pt x="99" y="11"/>
                                    <a:pt x="99" y="11"/>
                                  </a:cubicBezTo>
                                  <a:cubicBezTo>
                                    <a:pt x="99" y="15"/>
                                    <a:pt x="99" y="15"/>
                                    <a:pt x="99" y="15"/>
                                  </a:cubicBezTo>
                                  <a:cubicBezTo>
                                    <a:pt x="137" y="15"/>
                                    <a:pt x="137" y="15"/>
                                    <a:pt x="137" y="15"/>
                                  </a:cubicBezTo>
                                  <a:cubicBezTo>
                                    <a:pt x="137" y="27"/>
                                    <a:pt x="137" y="27"/>
                                    <a:pt x="137" y="27"/>
                                  </a:cubicBezTo>
                                  <a:cubicBezTo>
                                    <a:pt x="275" y="27"/>
                                    <a:pt x="275" y="27"/>
                                    <a:pt x="275" y="27"/>
                                  </a:cubicBezTo>
                                  <a:cubicBezTo>
                                    <a:pt x="275" y="42"/>
                                    <a:pt x="275" y="42"/>
                                    <a:pt x="275" y="42"/>
                                  </a:cubicBezTo>
                                  <a:cubicBezTo>
                                    <a:pt x="378" y="42"/>
                                    <a:pt x="378" y="42"/>
                                    <a:pt x="378" y="42"/>
                                  </a:cubicBezTo>
                                  <a:cubicBezTo>
                                    <a:pt x="378" y="53"/>
                                    <a:pt x="378" y="53"/>
                                    <a:pt x="378" y="53"/>
                                  </a:cubicBezTo>
                                  <a:cubicBezTo>
                                    <a:pt x="389" y="53"/>
                                    <a:pt x="389" y="53"/>
                                    <a:pt x="389" y="53"/>
                                  </a:cubicBezTo>
                                  <a:cubicBezTo>
                                    <a:pt x="389" y="65"/>
                                    <a:pt x="389" y="65"/>
                                    <a:pt x="389" y="65"/>
                                  </a:cubicBezTo>
                                  <a:cubicBezTo>
                                    <a:pt x="397" y="65"/>
                                    <a:pt x="397" y="65"/>
                                    <a:pt x="397" y="65"/>
                                  </a:cubicBezTo>
                                  <a:cubicBezTo>
                                    <a:pt x="397" y="69"/>
                                    <a:pt x="397" y="69"/>
                                    <a:pt x="397" y="69"/>
                                  </a:cubicBezTo>
                                  <a:cubicBezTo>
                                    <a:pt x="412" y="69"/>
                                    <a:pt x="412" y="69"/>
                                    <a:pt x="412" y="69"/>
                                  </a:cubicBezTo>
                                  <a:cubicBezTo>
                                    <a:pt x="412" y="80"/>
                                    <a:pt x="412" y="80"/>
                                    <a:pt x="412" y="80"/>
                                  </a:cubicBezTo>
                                  <a:cubicBezTo>
                                    <a:pt x="462" y="80"/>
                                    <a:pt x="462" y="80"/>
                                    <a:pt x="462" y="80"/>
                                  </a:cubicBezTo>
                                  <a:cubicBezTo>
                                    <a:pt x="462" y="88"/>
                                    <a:pt x="462" y="88"/>
                                    <a:pt x="462" y="88"/>
                                  </a:cubicBezTo>
                                  <a:cubicBezTo>
                                    <a:pt x="534" y="88"/>
                                    <a:pt x="534" y="88"/>
                                    <a:pt x="534" y="88"/>
                                  </a:cubicBezTo>
                                  <a:cubicBezTo>
                                    <a:pt x="534" y="106"/>
                                    <a:pt x="534" y="106"/>
                                    <a:pt x="534" y="106"/>
                                  </a:cubicBezTo>
                                  <a:cubicBezTo>
                                    <a:pt x="546" y="106"/>
                                    <a:pt x="546" y="106"/>
                                    <a:pt x="546" y="106"/>
                                  </a:cubicBezTo>
                                  <a:cubicBezTo>
                                    <a:pt x="546" y="114"/>
                                    <a:pt x="546" y="114"/>
                                    <a:pt x="546" y="114"/>
                                  </a:cubicBezTo>
                                  <a:cubicBezTo>
                                    <a:pt x="550" y="114"/>
                                    <a:pt x="550" y="114"/>
                                    <a:pt x="550" y="114"/>
                                  </a:cubicBezTo>
                                  <a:cubicBezTo>
                                    <a:pt x="550" y="126"/>
                                    <a:pt x="550" y="126"/>
                                    <a:pt x="550" y="126"/>
                                  </a:cubicBezTo>
                                  <a:cubicBezTo>
                                    <a:pt x="553" y="126"/>
                                    <a:pt x="553" y="126"/>
                                    <a:pt x="553" y="126"/>
                                  </a:cubicBezTo>
                                  <a:cubicBezTo>
                                    <a:pt x="553" y="137"/>
                                    <a:pt x="553" y="137"/>
                                    <a:pt x="553" y="137"/>
                                  </a:cubicBezTo>
                                  <a:cubicBezTo>
                                    <a:pt x="561" y="137"/>
                                    <a:pt x="561" y="137"/>
                                    <a:pt x="561" y="137"/>
                                  </a:cubicBezTo>
                                  <a:cubicBezTo>
                                    <a:pt x="561" y="153"/>
                                    <a:pt x="561" y="153"/>
                                    <a:pt x="561" y="153"/>
                                  </a:cubicBezTo>
                                  <a:cubicBezTo>
                                    <a:pt x="565" y="153"/>
                                    <a:pt x="565" y="153"/>
                                    <a:pt x="565" y="153"/>
                                  </a:cubicBezTo>
                                  <a:cubicBezTo>
                                    <a:pt x="565" y="164"/>
                                    <a:pt x="565" y="164"/>
                                    <a:pt x="565" y="164"/>
                                  </a:cubicBezTo>
                                  <a:cubicBezTo>
                                    <a:pt x="641" y="164"/>
                                    <a:pt x="641" y="164"/>
                                    <a:pt x="641" y="164"/>
                                  </a:cubicBezTo>
                                  <a:cubicBezTo>
                                    <a:pt x="641" y="168"/>
                                    <a:pt x="641" y="168"/>
                                    <a:pt x="641" y="168"/>
                                  </a:cubicBezTo>
                                  <a:cubicBezTo>
                                    <a:pt x="740" y="168"/>
                                    <a:pt x="740" y="168"/>
                                    <a:pt x="740" y="168"/>
                                  </a:cubicBezTo>
                                  <a:cubicBezTo>
                                    <a:pt x="740" y="179"/>
                                    <a:pt x="740" y="179"/>
                                    <a:pt x="740" y="179"/>
                                  </a:cubicBezTo>
                                  <a:cubicBezTo>
                                    <a:pt x="748" y="179"/>
                                    <a:pt x="748" y="179"/>
                                    <a:pt x="748" y="179"/>
                                  </a:cubicBezTo>
                                  <a:cubicBezTo>
                                    <a:pt x="748" y="191"/>
                                    <a:pt x="748" y="191"/>
                                    <a:pt x="748" y="191"/>
                                  </a:cubicBezTo>
                                  <a:cubicBezTo>
                                    <a:pt x="763" y="191"/>
                                    <a:pt x="763" y="191"/>
                                    <a:pt x="763" y="191"/>
                                  </a:cubicBezTo>
                                  <a:cubicBezTo>
                                    <a:pt x="763" y="198"/>
                                    <a:pt x="763" y="198"/>
                                    <a:pt x="763" y="198"/>
                                  </a:cubicBezTo>
                                  <a:cubicBezTo>
                                    <a:pt x="771" y="198"/>
                                    <a:pt x="771" y="198"/>
                                    <a:pt x="771" y="198"/>
                                  </a:cubicBezTo>
                                  <a:cubicBezTo>
                                    <a:pt x="771" y="206"/>
                                    <a:pt x="771" y="206"/>
                                    <a:pt x="771" y="206"/>
                                  </a:cubicBezTo>
                                  <a:cubicBezTo>
                                    <a:pt x="790" y="206"/>
                                    <a:pt x="790" y="206"/>
                                    <a:pt x="790" y="206"/>
                                  </a:cubicBezTo>
                                  <a:cubicBezTo>
                                    <a:pt x="790" y="217"/>
                                    <a:pt x="790" y="217"/>
                                    <a:pt x="790" y="217"/>
                                  </a:cubicBezTo>
                                  <a:cubicBezTo>
                                    <a:pt x="801" y="217"/>
                                    <a:pt x="801" y="217"/>
                                    <a:pt x="801" y="217"/>
                                  </a:cubicBezTo>
                                  <a:cubicBezTo>
                                    <a:pt x="801" y="244"/>
                                    <a:pt x="801" y="244"/>
                                    <a:pt x="801" y="244"/>
                                  </a:cubicBezTo>
                                  <a:cubicBezTo>
                                    <a:pt x="824" y="244"/>
                                    <a:pt x="824" y="244"/>
                                    <a:pt x="824" y="244"/>
                                  </a:cubicBezTo>
                                  <a:cubicBezTo>
                                    <a:pt x="824" y="252"/>
                                    <a:pt x="824" y="252"/>
                                    <a:pt x="824" y="252"/>
                                  </a:cubicBezTo>
                                  <a:cubicBezTo>
                                    <a:pt x="897" y="252"/>
                                    <a:pt x="897" y="252"/>
                                    <a:pt x="897" y="252"/>
                                  </a:cubicBezTo>
                                  <a:cubicBezTo>
                                    <a:pt x="897" y="263"/>
                                    <a:pt x="897" y="263"/>
                                    <a:pt x="897" y="263"/>
                                  </a:cubicBezTo>
                                  <a:cubicBezTo>
                                    <a:pt x="901" y="263"/>
                                    <a:pt x="901" y="263"/>
                                    <a:pt x="901" y="263"/>
                                  </a:cubicBezTo>
                                  <a:cubicBezTo>
                                    <a:pt x="901" y="275"/>
                                    <a:pt x="901" y="275"/>
                                    <a:pt x="901" y="275"/>
                                  </a:cubicBezTo>
                                  <a:cubicBezTo>
                                    <a:pt x="939" y="275"/>
                                    <a:pt x="939" y="275"/>
                                    <a:pt x="939" y="275"/>
                                  </a:cubicBezTo>
                                  <a:cubicBezTo>
                                    <a:pt x="939" y="278"/>
                                    <a:pt x="939" y="278"/>
                                    <a:pt x="939" y="278"/>
                                  </a:cubicBezTo>
                                  <a:cubicBezTo>
                                    <a:pt x="950" y="278"/>
                                    <a:pt x="950" y="278"/>
                                    <a:pt x="950" y="278"/>
                                  </a:cubicBezTo>
                                  <a:cubicBezTo>
                                    <a:pt x="950" y="301"/>
                                    <a:pt x="950" y="301"/>
                                    <a:pt x="950" y="301"/>
                                  </a:cubicBezTo>
                                  <a:cubicBezTo>
                                    <a:pt x="1034" y="301"/>
                                    <a:pt x="1034" y="301"/>
                                    <a:pt x="1034" y="301"/>
                                  </a:cubicBezTo>
                                  <a:cubicBezTo>
                                    <a:pt x="1034" y="305"/>
                                    <a:pt x="1034" y="305"/>
                                    <a:pt x="1034" y="305"/>
                                  </a:cubicBezTo>
                                  <a:cubicBezTo>
                                    <a:pt x="1050" y="305"/>
                                    <a:pt x="1050" y="305"/>
                                    <a:pt x="1050" y="305"/>
                                  </a:cubicBezTo>
                                  <a:cubicBezTo>
                                    <a:pt x="1050" y="317"/>
                                    <a:pt x="1050" y="317"/>
                                    <a:pt x="1050" y="317"/>
                                  </a:cubicBezTo>
                                  <a:cubicBezTo>
                                    <a:pt x="1087" y="317"/>
                                    <a:pt x="1087" y="317"/>
                                    <a:pt x="1087" y="317"/>
                                  </a:cubicBezTo>
                                  <a:cubicBezTo>
                                    <a:pt x="1087" y="328"/>
                                    <a:pt x="1087" y="328"/>
                                    <a:pt x="1087" y="328"/>
                                  </a:cubicBezTo>
                                  <a:cubicBezTo>
                                    <a:pt x="1099" y="328"/>
                                    <a:pt x="1099" y="328"/>
                                    <a:pt x="1099" y="328"/>
                                  </a:cubicBezTo>
                                  <a:cubicBezTo>
                                    <a:pt x="1099" y="343"/>
                                    <a:pt x="1099" y="343"/>
                                    <a:pt x="1099" y="343"/>
                                  </a:cubicBezTo>
                                  <a:cubicBezTo>
                                    <a:pt x="1103" y="343"/>
                                    <a:pt x="1103" y="343"/>
                                    <a:pt x="1103" y="343"/>
                                  </a:cubicBezTo>
                                  <a:cubicBezTo>
                                    <a:pt x="1103" y="374"/>
                                    <a:pt x="1103" y="374"/>
                                    <a:pt x="1103" y="374"/>
                                  </a:cubicBezTo>
                                  <a:cubicBezTo>
                                    <a:pt x="1110" y="374"/>
                                    <a:pt x="1110" y="374"/>
                                    <a:pt x="1110" y="374"/>
                                  </a:cubicBezTo>
                                  <a:cubicBezTo>
                                    <a:pt x="1110" y="381"/>
                                    <a:pt x="1110" y="381"/>
                                    <a:pt x="1110" y="381"/>
                                  </a:cubicBezTo>
                                  <a:cubicBezTo>
                                    <a:pt x="1114" y="381"/>
                                    <a:pt x="1114" y="381"/>
                                    <a:pt x="1114" y="381"/>
                                  </a:cubicBezTo>
                                  <a:cubicBezTo>
                                    <a:pt x="1114" y="401"/>
                                    <a:pt x="1114" y="401"/>
                                    <a:pt x="1114" y="401"/>
                                  </a:cubicBezTo>
                                  <a:cubicBezTo>
                                    <a:pt x="1122" y="401"/>
                                    <a:pt x="1122" y="401"/>
                                    <a:pt x="1122" y="401"/>
                                  </a:cubicBezTo>
                                  <a:cubicBezTo>
                                    <a:pt x="1122" y="412"/>
                                    <a:pt x="1122" y="412"/>
                                    <a:pt x="1122" y="412"/>
                                  </a:cubicBezTo>
                                  <a:cubicBezTo>
                                    <a:pt x="1134" y="412"/>
                                    <a:pt x="1134" y="412"/>
                                    <a:pt x="1134" y="412"/>
                                  </a:cubicBezTo>
                                  <a:cubicBezTo>
                                    <a:pt x="1134" y="416"/>
                                    <a:pt x="1134" y="416"/>
                                    <a:pt x="1134" y="416"/>
                                  </a:cubicBezTo>
                                  <a:cubicBezTo>
                                    <a:pt x="1137" y="416"/>
                                    <a:pt x="1137" y="416"/>
                                    <a:pt x="1137" y="416"/>
                                  </a:cubicBezTo>
                                  <a:cubicBezTo>
                                    <a:pt x="1137" y="427"/>
                                    <a:pt x="1137" y="427"/>
                                    <a:pt x="1137" y="427"/>
                                  </a:cubicBezTo>
                                  <a:cubicBezTo>
                                    <a:pt x="1183" y="427"/>
                                    <a:pt x="1183" y="427"/>
                                    <a:pt x="1183" y="427"/>
                                  </a:cubicBezTo>
                                  <a:cubicBezTo>
                                    <a:pt x="1183" y="439"/>
                                    <a:pt x="1183" y="439"/>
                                    <a:pt x="1183" y="439"/>
                                  </a:cubicBezTo>
                                  <a:cubicBezTo>
                                    <a:pt x="1202" y="439"/>
                                    <a:pt x="1202" y="439"/>
                                    <a:pt x="1202" y="439"/>
                                  </a:cubicBezTo>
                                  <a:cubicBezTo>
                                    <a:pt x="1202" y="443"/>
                                    <a:pt x="1202" y="443"/>
                                    <a:pt x="1202" y="443"/>
                                  </a:cubicBezTo>
                                  <a:cubicBezTo>
                                    <a:pt x="1236" y="443"/>
                                    <a:pt x="1236" y="443"/>
                                    <a:pt x="1236" y="443"/>
                                  </a:cubicBezTo>
                                  <a:cubicBezTo>
                                    <a:pt x="1236" y="454"/>
                                    <a:pt x="1236" y="454"/>
                                    <a:pt x="1236" y="454"/>
                                  </a:cubicBezTo>
                                  <a:cubicBezTo>
                                    <a:pt x="1263" y="454"/>
                                    <a:pt x="1263" y="454"/>
                                    <a:pt x="1263" y="454"/>
                                  </a:cubicBezTo>
                                  <a:cubicBezTo>
                                    <a:pt x="1263" y="465"/>
                                    <a:pt x="1263" y="465"/>
                                    <a:pt x="1263" y="465"/>
                                  </a:cubicBezTo>
                                  <a:cubicBezTo>
                                    <a:pt x="1298" y="465"/>
                                    <a:pt x="1298" y="465"/>
                                    <a:pt x="1298" y="465"/>
                                  </a:cubicBezTo>
                                  <a:cubicBezTo>
                                    <a:pt x="1298" y="477"/>
                                    <a:pt x="1298" y="477"/>
                                    <a:pt x="1298" y="477"/>
                                  </a:cubicBezTo>
                                  <a:cubicBezTo>
                                    <a:pt x="1320" y="477"/>
                                    <a:pt x="1320" y="477"/>
                                    <a:pt x="1320" y="477"/>
                                  </a:cubicBezTo>
                                  <a:cubicBezTo>
                                    <a:pt x="1320" y="480"/>
                                    <a:pt x="1320" y="480"/>
                                    <a:pt x="1320" y="480"/>
                                  </a:cubicBezTo>
                                  <a:cubicBezTo>
                                    <a:pt x="1336" y="480"/>
                                    <a:pt x="1336" y="480"/>
                                    <a:pt x="1336" y="480"/>
                                  </a:cubicBezTo>
                                  <a:cubicBezTo>
                                    <a:pt x="1336" y="492"/>
                                    <a:pt x="1336" y="492"/>
                                    <a:pt x="1336" y="492"/>
                                  </a:cubicBezTo>
                                  <a:cubicBezTo>
                                    <a:pt x="1339" y="492"/>
                                    <a:pt x="1339" y="492"/>
                                    <a:pt x="1339" y="492"/>
                                  </a:cubicBezTo>
                                  <a:cubicBezTo>
                                    <a:pt x="1339" y="503"/>
                                    <a:pt x="1339" y="503"/>
                                    <a:pt x="1339" y="503"/>
                                  </a:cubicBezTo>
                                  <a:cubicBezTo>
                                    <a:pt x="1358" y="503"/>
                                    <a:pt x="1358" y="503"/>
                                    <a:pt x="1358" y="503"/>
                                  </a:cubicBezTo>
                                  <a:cubicBezTo>
                                    <a:pt x="1358" y="511"/>
                                    <a:pt x="1358" y="511"/>
                                    <a:pt x="1358" y="511"/>
                                  </a:cubicBezTo>
                                  <a:cubicBezTo>
                                    <a:pt x="1374" y="511"/>
                                    <a:pt x="1374" y="511"/>
                                    <a:pt x="1374" y="511"/>
                                  </a:cubicBezTo>
                                  <a:cubicBezTo>
                                    <a:pt x="1374" y="530"/>
                                    <a:pt x="1374" y="530"/>
                                    <a:pt x="1374" y="530"/>
                                  </a:cubicBezTo>
                                  <a:cubicBezTo>
                                    <a:pt x="1378" y="530"/>
                                    <a:pt x="1378" y="530"/>
                                    <a:pt x="1378" y="530"/>
                                  </a:cubicBezTo>
                                  <a:cubicBezTo>
                                    <a:pt x="1378" y="549"/>
                                    <a:pt x="1378" y="549"/>
                                    <a:pt x="1378" y="549"/>
                                  </a:cubicBezTo>
                                  <a:cubicBezTo>
                                    <a:pt x="1385" y="549"/>
                                    <a:pt x="1385" y="549"/>
                                    <a:pt x="1385" y="549"/>
                                  </a:cubicBezTo>
                                  <a:cubicBezTo>
                                    <a:pt x="1385" y="591"/>
                                    <a:pt x="1385" y="591"/>
                                    <a:pt x="1385" y="591"/>
                                  </a:cubicBezTo>
                                  <a:cubicBezTo>
                                    <a:pt x="1401" y="591"/>
                                    <a:pt x="1401" y="591"/>
                                    <a:pt x="1401" y="591"/>
                                  </a:cubicBezTo>
                                  <a:cubicBezTo>
                                    <a:pt x="1401" y="603"/>
                                    <a:pt x="1401" y="603"/>
                                    <a:pt x="1401" y="603"/>
                                  </a:cubicBezTo>
                                  <a:cubicBezTo>
                                    <a:pt x="1408" y="603"/>
                                    <a:pt x="1408" y="603"/>
                                    <a:pt x="1408" y="603"/>
                                  </a:cubicBezTo>
                                  <a:cubicBezTo>
                                    <a:pt x="1408" y="614"/>
                                    <a:pt x="1408" y="614"/>
                                    <a:pt x="1408" y="614"/>
                                  </a:cubicBezTo>
                                  <a:cubicBezTo>
                                    <a:pt x="1423" y="614"/>
                                    <a:pt x="1423" y="614"/>
                                    <a:pt x="1423" y="614"/>
                                  </a:cubicBezTo>
                                  <a:cubicBezTo>
                                    <a:pt x="1423" y="629"/>
                                    <a:pt x="1423" y="629"/>
                                    <a:pt x="1423" y="629"/>
                                  </a:cubicBezTo>
                                  <a:cubicBezTo>
                                    <a:pt x="1427" y="629"/>
                                    <a:pt x="1427" y="629"/>
                                    <a:pt x="1427" y="629"/>
                                  </a:cubicBezTo>
                                  <a:cubicBezTo>
                                    <a:pt x="1427" y="641"/>
                                    <a:pt x="1427" y="641"/>
                                    <a:pt x="1427" y="641"/>
                                  </a:cubicBezTo>
                                  <a:cubicBezTo>
                                    <a:pt x="1465" y="641"/>
                                    <a:pt x="1465" y="641"/>
                                    <a:pt x="1465" y="641"/>
                                  </a:cubicBezTo>
                                  <a:cubicBezTo>
                                    <a:pt x="1465" y="652"/>
                                    <a:pt x="1465" y="652"/>
                                    <a:pt x="1465" y="652"/>
                                  </a:cubicBezTo>
                                  <a:cubicBezTo>
                                    <a:pt x="1477" y="652"/>
                                    <a:pt x="1477" y="652"/>
                                    <a:pt x="1477" y="652"/>
                                  </a:cubicBezTo>
                                  <a:cubicBezTo>
                                    <a:pt x="1477" y="656"/>
                                    <a:pt x="1477" y="656"/>
                                    <a:pt x="1477" y="656"/>
                                  </a:cubicBezTo>
                                  <a:cubicBezTo>
                                    <a:pt x="1526" y="656"/>
                                    <a:pt x="1526" y="656"/>
                                    <a:pt x="1526" y="656"/>
                                  </a:cubicBezTo>
                                  <a:cubicBezTo>
                                    <a:pt x="1526" y="668"/>
                                    <a:pt x="1526" y="668"/>
                                    <a:pt x="1526" y="668"/>
                                  </a:cubicBezTo>
                                  <a:cubicBezTo>
                                    <a:pt x="1561" y="668"/>
                                    <a:pt x="1561" y="668"/>
                                    <a:pt x="1561" y="668"/>
                                  </a:cubicBezTo>
                                  <a:cubicBezTo>
                                    <a:pt x="1561" y="679"/>
                                    <a:pt x="1561" y="679"/>
                                    <a:pt x="1561" y="679"/>
                                  </a:cubicBezTo>
                                  <a:cubicBezTo>
                                    <a:pt x="1565" y="679"/>
                                    <a:pt x="1565" y="679"/>
                                    <a:pt x="1565" y="679"/>
                                  </a:cubicBezTo>
                                  <a:cubicBezTo>
                                    <a:pt x="1565" y="687"/>
                                    <a:pt x="1565" y="687"/>
                                    <a:pt x="1565" y="687"/>
                                  </a:cubicBezTo>
                                  <a:cubicBezTo>
                                    <a:pt x="1595" y="687"/>
                                    <a:pt x="1595" y="687"/>
                                    <a:pt x="1595" y="687"/>
                                  </a:cubicBezTo>
                                  <a:cubicBezTo>
                                    <a:pt x="1595" y="706"/>
                                    <a:pt x="1595" y="706"/>
                                    <a:pt x="1595" y="706"/>
                                  </a:cubicBezTo>
                                  <a:cubicBezTo>
                                    <a:pt x="1626" y="706"/>
                                    <a:pt x="1626" y="706"/>
                                    <a:pt x="1626" y="706"/>
                                  </a:cubicBezTo>
                                  <a:cubicBezTo>
                                    <a:pt x="1626" y="713"/>
                                    <a:pt x="1626" y="713"/>
                                    <a:pt x="1626" y="713"/>
                                  </a:cubicBezTo>
                                  <a:cubicBezTo>
                                    <a:pt x="1637" y="713"/>
                                    <a:pt x="1637" y="713"/>
                                    <a:pt x="1637" y="713"/>
                                  </a:cubicBezTo>
                                  <a:cubicBezTo>
                                    <a:pt x="1637" y="736"/>
                                    <a:pt x="1637" y="736"/>
                                    <a:pt x="1637" y="736"/>
                                  </a:cubicBezTo>
                                  <a:cubicBezTo>
                                    <a:pt x="1645" y="736"/>
                                    <a:pt x="1645" y="736"/>
                                    <a:pt x="1645" y="736"/>
                                  </a:cubicBezTo>
                                  <a:cubicBezTo>
                                    <a:pt x="1645" y="763"/>
                                    <a:pt x="1645" y="763"/>
                                    <a:pt x="1645" y="763"/>
                                  </a:cubicBezTo>
                                  <a:cubicBezTo>
                                    <a:pt x="1649" y="763"/>
                                    <a:pt x="1649" y="763"/>
                                    <a:pt x="1649" y="763"/>
                                  </a:cubicBezTo>
                                  <a:cubicBezTo>
                                    <a:pt x="1649" y="774"/>
                                    <a:pt x="1649" y="774"/>
                                    <a:pt x="1649" y="774"/>
                                  </a:cubicBezTo>
                                  <a:cubicBezTo>
                                    <a:pt x="1660" y="774"/>
                                    <a:pt x="1660" y="774"/>
                                    <a:pt x="1660" y="774"/>
                                  </a:cubicBezTo>
                                  <a:cubicBezTo>
                                    <a:pt x="1660" y="828"/>
                                    <a:pt x="1660" y="828"/>
                                    <a:pt x="1660" y="828"/>
                                  </a:cubicBezTo>
                                  <a:cubicBezTo>
                                    <a:pt x="1664" y="828"/>
                                    <a:pt x="1664" y="828"/>
                                    <a:pt x="1664" y="828"/>
                                  </a:cubicBezTo>
                                  <a:cubicBezTo>
                                    <a:pt x="1664" y="835"/>
                                    <a:pt x="1664" y="835"/>
                                    <a:pt x="1664" y="835"/>
                                  </a:cubicBezTo>
                                  <a:cubicBezTo>
                                    <a:pt x="1675" y="835"/>
                                    <a:pt x="1675" y="835"/>
                                    <a:pt x="1675" y="835"/>
                                  </a:cubicBezTo>
                                  <a:cubicBezTo>
                                    <a:pt x="1675" y="843"/>
                                    <a:pt x="1675" y="843"/>
                                    <a:pt x="1675" y="843"/>
                                  </a:cubicBezTo>
                                  <a:cubicBezTo>
                                    <a:pt x="1686" y="843"/>
                                    <a:pt x="1686" y="843"/>
                                    <a:pt x="1686" y="843"/>
                                  </a:cubicBezTo>
                                  <a:cubicBezTo>
                                    <a:pt x="1686" y="862"/>
                                    <a:pt x="1686" y="862"/>
                                    <a:pt x="1686" y="862"/>
                                  </a:cubicBezTo>
                                  <a:cubicBezTo>
                                    <a:pt x="1690" y="862"/>
                                    <a:pt x="1690" y="862"/>
                                    <a:pt x="1690" y="862"/>
                                  </a:cubicBezTo>
                                  <a:cubicBezTo>
                                    <a:pt x="1690" y="873"/>
                                    <a:pt x="1690" y="873"/>
                                    <a:pt x="1690" y="873"/>
                                  </a:cubicBezTo>
                                  <a:cubicBezTo>
                                    <a:pt x="1698" y="873"/>
                                    <a:pt x="1698" y="873"/>
                                    <a:pt x="1698" y="873"/>
                                  </a:cubicBezTo>
                                  <a:cubicBezTo>
                                    <a:pt x="1698" y="885"/>
                                    <a:pt x="1698" y="885"/>
                                    <a:pt x="1698" y="885"/>
                                  </a:cubicBezTo>
                                  <a:cubicBezTo>
                                    <a:pt x="1721" y="885"/>
                                    <a:pt x="1721" y="885"/>
                                    <a:pt x="1721" y="885"/>
                                  </a:cubicBezTo>
                                  <a:cubicBezTo>
                                    <a:pt x="1721" y="893"/>
                                    <a:pt x="1721" y="893"/>
                                    <a:pt x="1721" y="893"/>
                                  </a:cubicBezTo>
                                  <a:cubicBezTo>
                                    <a:pt x="1752" y="893"/>
                                    <a:pt x="1752" y="893"/>
                                    <a:pt x="1752" y="893"/>
                                  </a:cubicBezTo>
                                  <a:cubicBezTo>
                                    <a:pt x="1752" y="912"/>
                                    <a:pt x="1752" y="912"/>
                                    <a:pt x="1752" y="912"/>
                                  </a:cubicBezTo>
                                  <a:cubicBezTo>
                                    <a:pt x="1774" y="912"/>
                                    <a:pt x="1774" y="912"/>
                                    <a:pt x="1774" y="912"/>
                                  </a:cubicBezTo>
                                  <a:cubicBezTo>
                                    <a:pt x="1774" y="923"/>
                                    <a:pt x="1774" y="923"/>
                                    <a:pt x="1774" y="923"/>
                                  </a:cubicBezTo>
                                  <a:cubicBezTo>
                                    <a:pt x="1786" y="923"/>
                                    <a:pt x="1786" y="923"/>
                                    <a:pt x="1786" y="923"/>
                                  </a:cubicBezTo>
                                  <a:cubicBezTo>
                                    <a:pt x="1786" y="927"/>
                                    <a:pt x="1786" y="927"/>
                                    <a:pt x="1786" y="927"/>
                                  </a:cubicBezTo>
                                  <a:cubicBezTo>
                                    <a:pt x="1790" y="927"/>
                                    <a:pt x="1790" y="927"/>
                                    <a:pt x="1790" y="927"/>
                                  </a:cubicBezTo>
                                  <a:cubicBezTo>
                                    <a:pt x="1790" y="939"/>
                                    <a:pt x="1790" y="939"/>
                                    <a:pt x="1790" y="939"/>
                                  </a:cubicBezTo>
                                  <a:cubicBezTo>
                                    <a:pt x="1862" y="939"/>
                                    <a:pt x="1862" y="939"/>
                                    <a:pt x="1862" y="939"/>
                                  </a:cubicBezTo>
                                  <a:cubicBezTo>
                                    <a:pt x="1862" y="950"/>
                                    <a:pt x="1862" y="950"/>
                                    <a:pt x="1862" y="950"/>
                                  </a:cubicBezTo>
                                  <a:cubicBezTo>
                                    <a:pt x="1912" y="950"/>
                                    <a:pt x="1912" y="950"/>
                                    <a:pt x="1912" y="950"/>
                                  </a:cubicBezTo>
                                  <a:cubicBezTo>
                                    <a:pt x="1912" y="965"/>
                                    <a:pt x="1912" y="965"/>
                                    <a:pt x="1912" y="965"/>
                                  </a:cubicBezTo>
                                  <a:cubicBezTo>
                                    <a:pt x="1920" y="965"/>
                                    <a:pt x="1920" y="965"/>
                                    <a:pt x="1920" y="965"/>
                                  </a:cubicBezTo>
                                  <a:cubicBezTo>
                                    <a:pt x="1920" y="976"/>
                                    <a:pt x="1920" y="976"/>
                                    <a:pt x="1920" y="976"/>
                                  </a:cubicBezTo>
                                  <a:cubicBezTo>
                                    <a:pt x="1923" y="976"/>
                                    <a:pt x="1923" y="976"/>
                                    <a:pt x="1923" y="976"/>
                                  </a:cubicBezTo>
                                  <a:cubicBezTo>
                                    <a:pt x="1923" y="992"/>
                                    <a:pt x="1923" y="992"/>
                                    <a:pt x="1923" y="992"/>
                                  </a:cubicBezTo>
                                  <a:cubicBezTo>
                                    <a:pt x="1927" y="992"/>
                                    <a:pt x="1927" y="992"/>
                                    <a:pt x="1927" y="992"/>
                                  </a:cubicBezTo>
                                  <a:cubicBezTo>
                                    <a:pt x="1927" y="1015"/>
                                    <a:pt x="1927" y="1015"/>
                                    <a:pt x="1927" y="1015"/>
                                  </a:cubicBezTo>
                                  <a:cubicBezTo>
                                    <a:pt x="1935" y="1015"/>
                                    <a:pt x="1935" y="1015"/>
                                    <a:pt x="1935" y="1015"/>
                                  </a:cubicBezTo>
                                  <a:cubicBezTo>
                                    <a:pt x="1935" y="1022"/>
                                    <a:pt x="1935" y="1022"/>
                                    <a:pt x="1935" y="1022"/>
                                  </a:cubicBezTo>
                                  <a:cubicBezTo>
                                    <a:pt x="1946" y="1022"/>
                                    <a:pt x="1946" y="1022"/>
                                    <a:pt x="1946" y="1022"/>
                                  </a:cubicBezTo>
                                  <a:cubicBezTo>
                                    <a:pt x="1946" y="1042"/>
                                    <a:pt x="1946" y="1042"/>
                                    <a:pt x="1946" y="1042"/>
                                  </a:cubicBezTo>
                                  <a:cubicBezTo>
                                    <a:pt x="1950" y="1042"/>
                                    <a:pt x="1950" y="1042"/>
                                    <a:pt x="1950" y="1042"/>
                                  </a:cubicBezTo>
                                  <a:cubicBezTo>
                                    <a:pt x="1950" y="1049"/>
                                    <a:pt x="1950" y="1049"/>
                                    <a:pt x="1950" y="1049"/>
                                  </a:cubicBezTo>
                                  <a:cubicBezTo>
                                    <a:pt x="1957" y="1049"/>
                                    <a:pt x="1957" y="1049"/>
                                    <a:pt x="1957" y="1049"/>
                                  </a:cubicBezTo>
                                  <a:cubicBezTo>
                                    <a:pt x="1957" y="1061"/>
                                    <a:pt x="1957" y="1061"/>
                                    <a:pt x="1957" y="1061"/>
                                  </a:cubicBezTo>
                                  <a:cubicBezTo>
                                    <a:pt x="1984" y="1061"/>
                                    <a:pt x="1984" y="1061"/>
                                    <a:pt x="1984" y="1061"/>
                                  </a:cubicBezTo>
                                  <a:cubicBezTo>
                                    <a:pt x="1984" y="1068"/>
                                    <a:pt x="1984" y="1068"/>
                                    <a:pt x="1984" y="1068"/>
                                  </a:cubicBezTo>
                                  <a:cubicBezTo>
                                    <a:pt x="1988" y="1068"/>
                                    <a:pt x="1988" y="1068"/>
                                    <a:pt x="1988" y="1068"/>
                                  </a:cubicBezTo>
                                  <a:cubicBezTo>
                                    <a:pt x="1988" y="1076"/>
                                    <a:pt x="1988" y="1076"/>
                                    <a:pt x="1988" y="1076"/>
                                  </a:cubicBezTo>
                                  <a:cubicBezTo>
                                    <a:pt x="2011" y="1076"/>
                                    <a:pt x="2011" y="1076"/>
                                    <a:pt x="2011" y="1076"/>
                                  </a:cubicBezTo>
                                  <a:cubicBezTo>
                                    <a:pt x="2011" y="1087"/>
                                    <a:pt x="2011" y="1087"/>
                                    <a:pt x="2011" y="1087"/>
                                  </a:cubicBezTo>
                                  <a:cubicBezTo>
                                    <a:pt x="2137" y="1087"/>
                                    <a:pt x="2137" y="1087"/>
                                    <a:pt x="2137" y="1087"/>
                                  </a:cubicBezTo>
                                  <a:cubicBezTo>
                                    <a:pt x="2137" y="1099"/>
                                    <a:pt x="2137" y="1099"/>
                                    <a:pt x="2137" y="1099"/>
                                  </a:cubicBezTo>
                                  <a:cubicBezTo>
                                    <a:pt x="2171" y="1099"/>
                                    <a:pt x="2171" y="1099"/>
                                    <a:pt x="2171" y="1099"/>
                                  </a:cubicBezTo>
                                  <a:cubicBezTo>
                                    <a:pt x="2171" y="1110"/>
                                    <a:pt x="2171" y="1110"/>
                                    <a:pt x="2171" y="1110"/>
                                  </a:cubicBezTo>
                                  <a:cubicBezTo>
                                    <a:pt x="2194" y="1110"/>
                                    <a:pt x="2194" y="1110"/>
                                    <a:pt x="2194" y="1110"/>
                                  </a:cubicBezTo>
                                  <a:cubicBezTo>
                                    <a:pt x="2194" y="1114"/>
                                    <a:pt x="2194" y="1114"/>
                                    <a:pt x="2194" y="1114"/>
                                  </a:cubicBezTo>
                                  <a:cubicBezTo>
                                    <a:pt x="2209" y="1114"/>
                                    <a:pt x="2209" y="1114"/>
                                    <a:pt x="2209" y="1114"/>
                                  </a:cubicBezTo>
                                  <a:cubicBezTo>
                                    <a:pt x="2209" y="1125"/>
                                    <a:pt x="2209" y="1125"/>
                                    <a:pt x="2209" y="1125"/>
                                  </a:cubicBezTo>
                                  <a:cubicBezTo>
                                    <a:pt x="2213" y="1125"/>
                                    <a:pt x="2213" y="1125"/>
                                    <a:pt x="2213" y="1125"/>
                                  </a:cubicBezTo>
                                  <a:cubicBezTo>
                                    <a:pt x="2213" y="1141"/>
                                    <a:pt x="2213" y="1141"/>
                                    <a:pt x="2213" y="1141"/>
                                  </a:cubicBezTo>
                                  <a:cubicBezTo>
                                    <a:pt x="2236" y="1141"/>
                                    <a:pt x="2236" y="1141"/>
                                    <a:pt x="2236" y="1141"/>
                                  </a:cubicBezTo>
                                  <a:cubicBezTo>
                                    <a:pt x="2236" y="1152"/>
                                    <a:pt x="2236" y="1152"/>
                                    <a:pt x="2236" y="1152"/>
                                  </a:cubicBezTo>
                                  <a:cubicBezTo>
                                    <a:pt x="2251" y="1152"/>
                                    <a:pt x="2251" y="1152"/>
                                    <a:pt x="2251" y="1152"/>
                                  </a:cubicBezTo>
                                  <a:cubicBezTo>
                                    <a:pt x="2251" y="1164"/>
                                    <a:pt x="2251" y="1164"/>
                                    <a:pt x="2251" y="1164"/>
                                  </a:cubicBezTo>
                                  <a:cubicBezTo>
                                    <a:pt x="2263" y="1164"/>
                                    <a:pt x="2263" y="1164"/>
                                    <a:pt x="2263" y="1164"/>
                                  </a:cubicBezTo>
                                  <a:cubicBezTo>
                                    <a:pt x="2263" y="1175"/>
                                    <a:pt x="2263" y="1175"/>
                                    <a:pt x="2263" y="1175"/>
                                  </a:cubicBezTo>
                                  <a:cubicBezTo>
                                    <a:pt x="2282" y="1175"/>
                                    <a:pt x="2282" y="1175"/>
                                    <a:pt x="2282" y="1175"/>
                                  </a:cubicBezTo>
                                  <a:cubicBezTo>
                                    <a:pt x="2282" y="1179"/>
                                    <a:pt x="2282" y="1179"/>
                                    <a:pt x="2282" y="1179"/>
                                  </a:cubicBezTo>
                                  <a:cubicBezTo>
                                    <a:pt x="2286" y="1179"/>
                                    <a:pt x="2286" y="1179"/>
                                    <a:pt x="2286" y="1179"/>
                                  </a:cubicBezTo>
                                  <a:cubicBezTo>
                                    <a:pt x="2286" y="1213"/>
                                    <a:pt x="2286" y="1213"/>
                                    <a:pt x="2286" y="1213"/>
                                  </a:cubicBezTo>
                                  <a:cubicBezTo>
                                    <a:pt x="2308" y="1213"/>
                                    <a:pt x="2308" y="1213"/>
                                    <a:pt x="2308" y="1213"/>
                                  </a:cubicBezTo>
                                  <a:cubicBezTo>
                                    <a:pt x="2308" y="1217"/>
                                    <a:pt x="2308" y="1217"/>
                                    <a:pt x="2308" y="1217"/>
                                  </a:cubicBezTo>
                                  <a:cubicBezTo>
                                    <a:pt x="2332" y="1217"/>
                                    <a:pt x="2332" y="1217"/>
                                    <a:pt x="2332" y="1217"/>
                                  </a:cubicBezTo>
                                  <a:cubicBezTo>
                                    <a:pt x="2332" y="1228"/>
                                    <a:pt x="2332" y="1228"/>
                                    <a:pt x="2332" y="1228"/>
                                  </a:cubicBezTo>
                                  <a:cubicBezTo>
                                    <a:pt x="2412" y="1228"/>
                                    <a:pt x="2412" y="1228"/>
                                    <a:pt x="2412" y="1228"/>
                                  </a:cubicBezTo>
                                  <a:cubicBezTo>
                                    <a:pt x="2412" y="1240"/>
                                    <a:pt x="2412" y="1240"/>
                                    <a:pt x="2412" y="1240"/>
                                  </a:cubicBezTo>
                                  <a:cubicBezTo>
                                    <a:pt x="2419" y="1240"/>
                                    <a:pt x="2419" y="1240"/>
                                    <a:pt x="2419" y="1240"/>
                                  </a:cubicBezTo>
                                  <a:cubicBezTo>
                                    <a:pt x="2419" y="1247"/>
                                    <a:pt x="2419" y="1247"/>
                                    <a:pt x="2419" y="1247"/>
                                  </a:cubicBezTo>
                                  <a:cubicBezTo>
                                    <a:pt x="2538" y="1247"/>
                                    <a:pt x="2538" y="1247"/>
                                    <a:pt x="2538" y="1247"/>
                                  </a:cubicBezTo>
                                  <a:cubicBezTo>
                                    <a:pt x="2538" y="1255"/>
                                    <a:pt x="2538" y="1255"/>
                                    <a:pt x="2538" y="1255"/>
                                  </a:cubicBezTo>
                                  <a:cubicBezTo>
                                    <a:pt x="2560" y="1255"/>
                                    <a:pt x="2560" y="1255"/>
                                    <a:pt x="2560" y="1255"/>
                                  </a:cubicBezTo>
                                  <a:cubicBezTo>
                                    <a:pt x="2560" y="1267"/>
                                    <a:pt x="2560" y="1267"/>
                                    <a:pt x="2560" y="1267"/>
                                  </a:cubicBezTo>
                                  <a:cubicBezTo>
                                    <a:pt x="2564" y="1267"/>
                                    <a:pt x="2564" y="1267"/>
                                    <a:pt x="2564" y="1267"/>
                                  </a:cubicBezTo>
                                  <a:cubicBezTo>
                                    <a:pt x="2564" y="1278"/>
                                    <a:pt x="2564" y="1278"/>
                                    <a:pt x="2564" y="1278"/>
                                  </a:cubicBezTo>
                                  <a:cubicBezTo>
                                    <a:pt x="2583" y="1278"/>
                                    <a:pt x="2583" y="1278"/>
                                    <a:pt x="2583" y="1278"/>
                                  </a:cubicBezTo>
                                  <a:cubicBezTo>
                                    <a:pt x="2583" y="1286"/>
                                    <a:pt x="2583" y="1286"/>
                                    <a:pt x="2583" y="1286"/>
                                  </a:cubicBezTo>
                                  <a:cubicBezTo>
                                    <a:pt x="2683" y="1286"/>
                                    <a:pt x="2683" y="1286"/>
                                    <a:pt x="2683" y="1286"/>
                                  </a:cubicBezTo>
                                  <a:cubicBezTo>
                                    <a:pt x="2683" y="1305"/>
                                    <a:pt x="2683" y="1305"/>
                                    <a:pt x="2683" y="1305"/>
                                  </a:cubicBezTo>
                                  <a:cubicBezTo>
                                    <a:pt x="2713" y="1305"/>
                                    <a:pt x="2713" y="1305"/>
                                    <a:pt x="2713" y="1305"/>
                                  </a:cubicBezTo>
                                  <a:cubicBezTo>
                                    <a:pt x="2713" y="1316"/>
                                    <a:pt x="2713" y="1316"/>
                                    <a:pt x="2713" y="1316"/>
                                  </a:cubicBezTo>
                                  <a:cubicBezTo>
                                    <a:pt x="2732" y="1316"/>
                                    <a:pt x="2732" y="1316"/>
                                    <a:pt x="2732" y="1316"/>
                                  </a:cubicBezTo>
                                  <a:cubicBezTo>
                                    <a:pt x="2732" y="1324"/>
                                    <a:pt x="2732" y="1324"/>
                                    <a:pt x="2732" y="1324"/>
                                  </a:cubicBezTo>
                                  <a:cubicBezTo>
                                    <a:pt x="2736" y="1324"/>
                                    <a:pt x="2736" y="1324"/>
                                    <a:pt x="2736" y="1324"/>
                                  </a:cubicBezTo>
                                  <a:cubicBezTo>
                                    <a:pt x="2736" y="1335"/>
                                    <a:pt x="2736" y="1335"/>
                                    <a:pt x="2736" y="1335"/>
                                  </a:cubicBezTo>
                                  <a:cubicBezTo>
                                    <a:pt x="2743" y="1335"/>
                                    <a:pt x="2743" y="1335"/>
                                    <a:pt x="2743" y="1335"/>
                                  </a:cubicBezTo>
                                  <a:cubicBezTo>
                                    <a:pt x="2743" y="1343"/>
                                    <a:pt x="2743" y="1343"/>
                                    <a:pt x="2743" y="1343"/>
                                  </a:cubicBezTo>
                                  <a:cubicBezTo>
                                    <a:pt x="2786" y="1343"/>
                                    <a:pt x="2786" y="1343"/>
                                    <a:pt x="2786" y="1343"/>
                                  </a:cubicBezTo>
                                  <a:cubicBezTo>
                                    <a:pt x="2786" y="1350"/>
                                    <a:pt x="2786" y="1350"/>
                                    <a:pt x="2786" y="1350"/>
                                  </a:cubicBezTo>
                                  <a:cubicBezTo>
                                    <a:pt x="2851" y="1350"/>
                                    <a:pt x="2851" y="1350"/>
                                    <a:pt x="2851" y="1350"/>
                                  </a:cubicBezTo>
                                  <a:cubicBezTo>
                                    <a:pt x="2851" y="1362"/>
                                    <a:pt x="2851" y="1362"/>
                                    <a:pt x="2851" y="1362"/>
                                  </a:cubicBezTo>
                                  <a:cubicBezTo>
                                    <a:pt x="2873" y="1362"/>
                                    <a:pt x="2873" y="1362"/>
                                    <a:pt x="2873" y="1362"/>
                                  </a:cubicBezTo>
                                  <a:cubicBezTo>
                                    <a:pt x="2873" y="1373"/>
                                    <a:pt x="2873" y="1373"/>
                                    <a:pt x="2873" y="1373"/>
                                  </a:cubicBezTo>
                                  <a:cubicBezTo>
                                    <a:pt x="2885" y="1373"/>
                                    <a:pt x="2885" y="1373"/>
                                    <a:pt x="2885" y="1373"/>
                                  </a:cubicBezTo>
                                  <a:cubicBezTo>
                                    <a:pt x="2885" y="1385"/>
                                    <a:pt x="2885" y="1385"/>
                                    <a:pt x="2885" y="1385"/>
                                  </a:cubicBezTo>
                                  <a:cubicBezTo>
                                    <a:pt x="2900" y="1385"/>
                                    <a:pt x="2900" y="1385"/>
                                    <a:pt x="2900" y="1385"/>
                                  </a:cubicBezTo>
                                  <a:cubicBezTo>
                                    <a:pt x="2900" y="1389"/>
                                    <a:pt x="2900" y="1389"/>
                                    <a:pt x="2900" y="1389"/>
                                  </a:cubicBezTo>
                                  <a:cubicBezTo>
                                    <a:pt x="2923" y="1389"/>
                                    <a:pt x="2923" y="1389"/>
                                    <a:pt x="2923" y="1389"/>
                                  </a:cubicBezTo>
                                  <a:cubicBezTo>
                                    <a:pt x="2923" y="1400"/>
                                    <a:pt x="2923" y="1400"/>
                                    <a:pt x="2923" y="1400"/>
                                  </a:cubicBezTo>
                                  <a:cubicBezTo>
                                    <a:pt x="2934" y="1400"/>
                                    <a:pt x="2934" y="1400"/>
                                    <a:pt x="2934" y="1400"/>
                                  </a:cubicBezTo>
                                  <a:cubicBezTo>
                                    <a:pt x="2934" y="1412"/>
                                    <a:pt x="2934" y="1412"/>
                                    <a:pt x="2934" y="1412"/>
                                  </a:cubicBezTo>
                                  <a:cubicBezTo>
                                    <a:pt x="3064" y="1412"/>
                                    <a:pt x="3064" y="1412"/>
                                    <a:pt x="3064" y="1412"/>
                                  </a:cubicBezTo>
                                  <a:cubicBezTo>
                                    <a:pt x="3064" y="1416"/>
                                    <a:pt x="3064" y="1416"/>
                                    <a:pt x="3064" y="1416"/>
                                  </a:cubicBezTo>
                                  <a:cubicBezTo>
                                    <a:pt x="3072" y="1416"/>
                                    <a:pt x="3072" y="1416"/>
                                    <a:pt x="3072" y="1416"/>
                                  </a:cubicBezTo>
                                  <a:cubicBezTo>
                                    <a:pt x="3072" y="1427"/>
                                    <a:pt x="3072" y="1427"/>
                                    <a:pt x="3072" y="1427"/>
                                  </a:cubicBezTo>
                                  <a:cubicBezTo>
                                    <a:pt x="3106" y="1427"/>
                                    <a:pt x="3106" y="1427"/>
                                    <a:pt x="3106" y="1427"/>
                                  </a:cubicBezTo>
                                  <a:cubicBezTo>
                                    <a:pt x="3106" y="1438"/>
                                    <a:pt x="3106" y="1438"/>
                                    <a:pt x="3106" y="1438"/>
                                  </a:cubicBezTo>
                                  <a:cubicBezTo>
                                    <a:pt x="3137" y="1438"/>
                                    <a:pt x="3137" y="1438"/>
                                    <a:pt x="3137" y="1438"/>
                                  </a:cubicBezTo>
                                  <a:cubicBezTo>
                                    <a:pt x="3137" y="1450"/>
                                    <a:pt x="3137" y="1450"/>
                                    <a:pt x="3137" y="1450"/>
                                  </a:cubicBezTo>
                                  <a:cubicBezTo>
                                    <a:pt x="3198" y="1450"/>
                                    <a:pt x="3198" y="1450"/>
                                    <a:pt x="3198" y="1450"/>
                                  </a:cubicBezTo>
                                  <a:cubicBezTo>
                                    <a:pt x="3198" y="1454"/>
                                    <a:pt x="3198" y="1454"/>
                                    <a:pt x="3198" y="1454"/>
                                  </a:cubicBezTo>
                                  <a:cubicBezTo>
                                    <a:pt x="3308" y="1454"/>
                                    <a:pt x="3308" y="1454"/>
                                    <a:pt x="3308" y="1454"/>
                                  </a:cubicBezTo>
                                  <a:cubicBezTo>
                                    <a:pt x="3308" y="1465"/>
                                    <a:pt x="3308" y="1465"/>
                                    <a:pt x="3308" y="1465"/>
                                  </a:cubicBezTo>
                                  <a:cubicBezTo>
                                    <a:pt x="3312" y="1465"/>
                                    <a:pt x="3312" y="1465"/>
                                    <a:pt x="3312" y="1465"/>
                                  </a:cubicBezTo>
                                  <a:cubicBezTo>
                                    <a:pt x="3312" y="1476"/>
                                    <a:pt x="3312" y="1476"/>
                                    <a:pt x="3312" y="1476"/>
                                  </a:cubicBezTo>
                                  <a:cubicBezTo>
                                    <a:pt x="3346" y="1476"/>
                                    <a:pt x="3346" y="1476"/>
                                    <a:pt x="3346" y="1476"/>
                                  </a:cubicBezTo>
                                  <a:cubicBezTo>
                                    <a:pt x="3346" y="1488"/>
                                    <a:pt x="3346" y="1488"/>
                                    <a:pt x="3346" y="1488"/>
                                  </a:cubicBezTo>
                                  <a:cubicBezTo>
                                    <a:pt x="3430" y="1488"/>
                                    <a:pt x="3430" y="1488"/>
                                    <a:pt x="3430" y="1488"/>
                                  </a:cubicBezTo>
                                  <a:cubicBezTo>
                                    <a:pt x="3430" y="1492"/>
                                    <a:pt x="3430" y="1492"/>
                                    <a:pt x="3430" y="1492"/>
                                  </a:cubicBezTo>
                                  <a:cubicBezTo>
                                    <a:pt x="3518" y="1492"/>
                                    <a:pt x="3518" y="1492"/>
                                    <a:pt x="3518" y="1492"/>
                                  </a:cubicBezTo>
                                  <a:cubicBezTo>
                                    <a:pt x="3518" y="1503"/>
                                    <a:pt x="3518" y="1503"/>
                                    <a:pt x="3518" y="1503"/>
                                  </a:cubicBezTo>
                                  <a:cubicBezTo>
                                    <a:pt x="3526" y="1503"/>
                                    <a:pt x="3526" y="1503"/>
                                    <a:pt x="3526" y="1503"/>
                                  </a:cubicBezTo>
                                  <a:cubicBezTo>
                                    <a:pt x="3526" y="1515"/>
                                    <a:pt x="3526" y="1515"/>
                                    <a:pt x="3526" y="1515"/>
                                  </a:cubicBezTo>
                                  <a:cubicBezTo>
                                    <a:pt x="3762" y="1515"/>
                                    <a:pt x="3762" y="1515"/>
                                    <a:pt x="3762" y="1515"/>
                                  </a:cubicBezTo>
                                  <a:cubicBezTo>
                                    <a:pt x="3762" y="1526"/>
                                    <a:pt x="3762" y="1526"/>
                                    <a:pt x="3762" y="1526"/>
                                  </a:cubicBezTo>
                                  <a:cubicBezTo>
                                    <a:pt x="3842" y="1526"/>
                                    <a:pt x="3842" y="1526"/>
                                    <a:pt x="3842" y="1526"/>
                                  </a:cubicBezTo>
                                  <a:cubicBezTo>
                                    <a:pt x="3842" y="1530"/>
                                    <a:pt x="3842" y="1530"/>
                                    <a:pt x="3842" y="1530"/>
                                  </a:cubicBezTo>
                                  <a:cubicBezTo>
                                    <a:pt x="3885" y="1530"/>
                                    <a:pt x="3885" y="1530"/>
                                    <a:pt x="3885" y="1530"/>
                                  </a:cubicBezTo>
                                  <a:cubicBezTo>
                                    <a:pt x="3885" y="1541"/>
                                    <a:pt x="3885" y="1541"/>
                                    <a:pt x="3885" y="1541"/>
                                  </a:cubicBezTo>
                                  <a:cubicBezTo>
                                    <a:pt x="3949" y="1541"/>
                                    <a:pt x="3949" y="1541"/>
                                    <a:pt x="3949" y="1541"/>
                                  </a:cubicBezTo>
                                  <a:cubicBezTo>
                                    <a:pt x="3949" y="1553"/>
                                    <a:pt x="3949" y="1553"/>
                                    <a:pt x="3949" y="1553"/>
                                  </a:cubicBezTo>
                                  <a:cubicBezTo>
                                    <a:pt x="4025" y="1553"/>
                                    <a:pt x="4025" y="1553"/>
                                    <a:pt x="4025" y="1553"/>
                                  </a:cubicBezTo>
                                  <a:cubicBezTo>
                                    <a:pt x="4025" y="1564"/>
                                    <a:pt x="4025" y="1564"/>
                                    <a:pt x="4025" y="1564"/>
                                  </a:cubicBezTo>
                                  <a:cubicBezTo>
                                    <a:pt x="4072" y="1564"/>
                                    <a:pt x="4072" y="1564"/>
                                    <a:pt x="4072" y="1564"/>
                                  </a:cubicBezTo>
                                  <a:cubicBezTo>
                                    <a:pt x="4072" y="1572"/>
                                    <a:pt x="4072" y="1572"/>
                                    <a:pt x="4072" y="1572"/>
                                  </a:cubicBezTo>
                                  <a:cubicBezTo>
                                    <a:pt x="4087" y="1572"/>
                                    <a:pt x="4087" y="1572"/>
                                    <a:pt x="4087" y="1572"/>
                                  </a:cubicBezTo>
                                  <a:cubicBezTo>
                                    <a:pt x="4087" y="1580"/>
                                    <a:pt x="4087" y="1580"/>
                                    <a:pt x="4087" y="1580"/>
                                  </a:cubicBezTo>
                                  <a:cubicBezTo>
                                    <a:pt x="4148" y="1580"/>
                                    <a:pt x="4148" y="1580"/>
                                    <a:pt x="4148" y="1580"/>
                                  </a:cubicBezTo>
                                  <a:cubicBezTo>
                                    <a:pt x="4148" y="1591"/>
                                    <a:pt x="4148" y="1591"/>
                                    <a:pt x="4148" y="1591"/>
                                  </a:cubicBezTo>
                                  <a:cubicBezTo>
                                    <a:pt x="4274" y="1591"/>
                                    <a:pt x="4274" y="1591"/>
                                    <a:pt x="4274" y="1591"/>
                                  </a:cubicBezTo>
                                  <a:cubicBezTo>
                                    <a:pt x="4274" y="1602"/>
                                    <a:pt x="4274" y="1602"/>
                                    <a:pt x="4274" y="1602"/>
                                  </a:cubicBezTo>
                                  <a:cubicBezTo>
                                    <a:pt x="4350" y="1602"/>
                                    <a:pt x="4350" y="1602"/>
                                    <a:pt x="4350" y="1602"/>
                                  </a:cubicBezTo>
                                  <a:cubicBezTo>
                                    <a:pt x="4350" y="1614"/>
                                    <a:pt x="4350" y="1614"/>
                                    <a:pt x="4350" y="1614"/>
                                  </a:cubicBezTo>
                                  <a:cubicBezTo>
                                    <a:pt x="4438" y="1614"/>
                                    <a:pt x="4438" y="1614"/>
                                    <a:pt x="4438" y="1614"/>
                                  </a:cubicBezTo>
                                  <a:cubicBezTo>
                                    <a:pt x="4438" y="1617"/>
                                    <a:pt x="4438" y="1617"/>
                                    <a:pt x="4438" y="1617"/>
                                  </a:cubicBezTo>
                                  <a:cubicBezTo>
                                    <a:pt x="4445" y="1617"/>
                                    <a:pt x="4445" y="1617"/>
                                    <a:pt x="4445" y="1617"/>
                                  </a:cubicBezTo>
                                  <a:cubicBezTo>
                                    <a:pt x="4445" y="1629"/>
                                    <a:pt x="4445" y="1629"/>
                                    <a:pt x="4445" y="1629"/>
                                  </a:cubicBezTo>
                                  <a:cubicBezTo>
                                    <a:pt x="4556" y="1629"/>
                                    <a:pt x="4556" y="1629"/>
                                    <a:pt x="4556" y="1629"/>
                                  </a:cubicBezTo>
                                  <a:cubicBezTo>
                                    <a:pt x="4556" y="1641"/>
                                    <a:pt x="4556" y="1641"/>
                                    <a:pt x="4556" y="1641"/>
                                  </a:cubicBezTo>
                                  <a:cubicBezTo>
                                    <a:pt x="4617" y="1641"/>
                                    <a:pt x="4617" y="1641"/>
                                    <a:pt x="4617" y="1641"/>
                                  </a:cubicBezTo>
                                  <a:cubicBezTo>
                                    <a:pt x="4617" y="1652"/>
                                    <a:pt x="4617" y="1652"/>
                                    <a:pt x="4617" y="1652"/>
                                  </a:cubicBezTo>
                                  <a:cubicBezTo>
                                    <a:pt x="4682" y="1652"/>
                                    <a:pt x="4682" y="1652"/>
                                    <a:pt x="4682" y="1652"/>
                                  </a:cubicBezTo>
                                  <a:cubicBezTo>
                                    <a:pt x="4682" y="1664"/>
                                    <a:pt x="4682" y="1664"/>
                                    <a:pt x="4682" y="1664"/>
                                  </a:cubicBezTo>
                                  <a:cubicBezTo>
                                    <a:pt x="4731" y="1664"/>
                                    <a:pt x="4731" y="1664"/>
                                    <a:pt x="4731" y="1664"/>
                                  </a:cubicBezTo>
                                  <a:cubicBezTo>
                                    <a:pt x="4731" y="1667"/>
                                    <a:pt x="4731" y="1667"/>
                                    <a:pt x="4731" y="1667"/>
                                  </a:cubicBezTo>
                                  <a:cubicBezTo>
                                    <a:pt x="4781" y="1667"/>
                                    <a:pt x="4781" y="1667"/>
                                    <a:pt x="4781" y="1667"/>
                                  </a:cubicBezTo>
                                  <a:cubicBezTo>
                                    <a:pt x="4781" y="1679"/>
                                    <a:pt x="4781" y="1679"/>
                                    <a:pt x="4781" y="1679"/>
                                  </a:cubicBezTo>
                                  <a:cubicBezTo>
                                    <a:pt x="5033" y="1679"/>
                                    <a:pt x="5033" y="1679"/>
                                    <a:pt x="5033" y="1679"/>
                                  </a:cubicBezTo>
                                  <a:cubicBezTo>
                                    <a:pt x="5033" y="1690"/>
                                    <a:pt x="5033" y="1690"/>
                                    <a:pt x="5033" y="1690"/>
                                  </a:cubicBezTo>
                                  <a:cubicBezTo>
                                    <a:pt x="5407" y="1690"/>
                                    <a:pt x="5407" y="1690"/>
                                    <a:pt x="5407" y="1690"/>
                                  </a:cubicBezTo>
                                  <a:cubicBezTo>
                                    <a:pt x="5407" y="1702"/>
                                    <a:pt x="5407" y="1702"/>
                                    <a:pt x="5407" y="1702"/>
                                  </a:cubicBezTo>
                                  <a:cubicBezTo>
                                    <a:pt x="5483" y="1702"/>
                                    <a:pt x="5483" y="1702"/>
                                    <a:pt x="5483" y="1702"/>
                                  </a:cubicBezTo>
                                  <a:cubicBezTo>
                                    <a:pt x="5502" y="1702"/>
                                    <a:pt x="5521" y="1702"/>
                                    <a:pt x="5537" y="1702"/>
                                  </a:cubicBezTo>
                                  <a:cubicBezTo>
                                    <a:pt x="5544" y="1702"/>
                                    <a:pt x="5544" y="1702"/>
                                    <a:pt x="5544" y="1702"/>
                                  </a:cubicBezTo>
                                  <a:cubicBezTo>
                                    <a:pt x="5544" y="1713"/>
                                    <a:pt x="5544" y="1713"/>
                                    <a:pt x="5544" y="1713"/>
                                  </a:cubicBezTo>
                                  <a:cubicBezTo>
                                    <a:pt x="5582" y="1713"/>
                                    <a:pt x="5582" y="1713"/>
                                    <a:pt x="5582" y="1713"/>
                                  </a:cubicBezTo>
                                  <a:cubicBezTo>
                                    <a:pt x="5582" y="1724"/>
                                    <a:pt x="5582" y="1724"/>
                                    <a:pt x="5582" y="1724"/>
                                  </a:cubicBezTo>
                                  <a:cubicBezTo>
                                    <a:pt x="5605" y="1724"/>
                                    <a:pt x="5605" y="1724"/>
                                    <a:pt x="5605" y="1724"/>
                                  </a:cubicBezTo>
                                  <a:cubicBezTo>
                                    <a:pt x="5632" y="1724"/>
                                    <a:pt x="5662" y="1724"/>
                                    <a:pt x="5693" y="1724"/>
                                  </a:cubicBezTo>
                                  <a:cubicBezTo>
                                    <a:pt x="5705" y="1724"/>
                                    <a:pt x="5705" y="1724"/>
                                    <a:pt x="5705" y="1724"/>
                                  </a:cubicBezTo>
                                  <a:cubicBezTo>
                                    <a:pt x="5705" y="1736"/>
                                    <a:pt x="5705" y="1736"/>
                                    <a:pt x="5705" y="1736"/>
                                  </a:cubicBezTo>
                                  <a:cubicBezTo>
                                    <a:pt x="5720" y="1736"/>
                                    <a:pt x="5720" y="1736"/>
                                    <a:pt x="5720" y="1736"/>
                                  </a:cubicBezTo>
                                  <a:cubicBezTo>
                                    <a:pt x="5777" y="1736"/>
                                    <a:pt x="5834" y="1736"/>
                                    <a:pt x="5892" y="1736"/>
                                  </a:cubicBezTo>
                                  <a:cubicBezTo>
                                    <a:pt x="5895" y="1736"/>
                                    <a:pt x="5895" y="1736"/>
                                    <a:pt x="5895" y="1736"/>
                                  </a:cubicBezTo>
                                  <a:cubicBezTo>
                                    <a:pt x="5895" y="1751"/>
                                    <a:pt x="5895" y="1751"/>
                                    <a:pt x="5895" y="1751"/>
                                  </a:cubicBezTo>
                                  <a:cubicBezTo>
                                    <a:pt x="5911" y="1751"/>
                                    <a:pt x="5911" y="1751"/>
                                    <a:pt x="5911" y="1751"/>
                                  </a:cubicBezTo>
                                  <a:cubicBezTo>
                                    <a:pt x="5911" y="1763"/>
                                    <a:pt x="5911" y="1763"/>
                                    <a:pt x="5911" y="1763"/>
                                  </a:cubicBezTo>
                                  <a:cubicBezTo>
                                    <a:pt x="5922" y="1763"/>
                                    <a:pt x="5922" y="1763"/>
                                    <a:pt x="5922" y="1763"/>
                                  </a:cubicBezTo>
                                  <a:cubicBezTo>
                                    <a:pt x="6037" y="1763"/>
                                    <a:pt x="6151" y="1763"/>
                                    <a:pt x="6265" y="1763"/>
                                  </a:cubicBezTo>
                                  <a:cubicBezTo>
                                    <a:pt x="6273" y="1763"/>
                                    <a:pt x="6273" y="1763"/>
                                    <a:pt x="6273" y="1763"/>
                                  </a:cubicBezTo>
                                  <a:cubicBezTo>
                                    <a:pt x="6273" y="1786"/>
                                    <a:pt x="6273" y="1786"/>
                                    <a:pt x="6273" y="1786"/>
                                  </a:cubicBezTo>
                                  <a:cubicBezTo>
                                    <a:pt x="6346" y="1786"/>
                                    <a:pt x="6346" y="1786"/>
                                    <a:pt x="6346" y="1786"/>
                                  </a:cubicBezTo>
                                  <a:cubicBezTo>
                                    <a:pt x="6346" y="1801"/>
                                    <a:pt x="6346" y="1801"/>
                                    <a:pt x="6346" y="1801"/>
                                  </a:cubicBezTo>
                                  <a:cubicBezTo>
                                    <a:pt x="6361" y="1801"/>
                                    <a:pt x="6361" y="1801"/>
                                    <a:pt x="6361" y="1801"/>
                                  </a:cubicBezTo>
                                  <a:cubicBezTo>
                                    <a:pt x="6502" y="1801"/>
                                    <a:pt x="6643" y="1801"/>
                                    <a:pt x="6784" y="1801"/>
                                  </a:cubicBezTo>
                                  <a:cubicBezTo>
                                    <a:pt x="6803" y="1801"/>
                                    <a:pt x="6803" y="1801"/>
                                    <a:pt x="6803" y="1801"/>
                                  </a:cubicBezTo>
                                  <a:cubicBezTo>
                                    <a:pt x="6803" y="1846"/>
                                    <a:pt x="6803" y="1846"/>
                                    <a:pt x="6803" y="1846"/>
                                  </a:cubicBezTo>
                                  <a:cubicBezTo>
                                    <a:pt x="6807" y="1846"/>
                                    <a:pt x="6807" y="1846"/>
                                    <a:pt x="6807" y="1846"/>
                                  </a:cubicBezTo>
                                  <a:cubicBezTo>
                                    <a:pt x="7139" y="1846"/>
                                    <a:pt x="7467" y="1846"/>
                                    <a:pt x="7796" y="1846"/>
                                  </a:cubicBezTo>
                                  <a:cubicBezTo>
                                    <a:pt x="7933" y="1846"/>
                                    <a:pt x="7933" y="1846"/>
                                    <a:pt x="7933" y="1846"/>
                                  </a:cubicBezTo>
                                </a:path>
                              </a:pathLst>
                            </a:cu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0" name="Line 451"/>
                          <wps:cNvCnPr>
                            <a:cxnSpLocks noChangeShapeType="1"/>
                          </wps:cNvCnPr>
                          <wps:spPr bwMode="auto">
                            <a:xfrm flipH="1">
                              <a:off x="947" y="1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71" name="Line 452"/>
                          <wps:cNvCnPr>
                            <a:cxnSpLocks noChangeShapeType="1"/>
                          </wps:cNvCnPr>
                          <wps:spPr bwMode="auto">
                            <a:xfrm>
                              <a:off x="966" y="9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72" name="Line 453"/>
                          <wps:cNvCnPr>
                            <a:cxnSpLocks noChangeShapeType="1"/>
                          </wps:cNvCnPr>
                          <wps:spPr bwMode="auto">
                            <a:xfrm flipH="1">
                              <a:off x="1137" y="41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73" name="Line 454"/>
                          <wps:cNvCnPr>
                            <a:cxnSpLocks noChangeShapeType="1"/>
                          </wps:cNvCnPr>
                          <wps:spPr bwMode="auto">
                            <a:xfrm>
                              <a:off x="1161" y="39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74" name="Line 455"/>
                          <wps:cNvCnPr>
                            <a:cxnSpLocks noChangeShapeType="1"/>
                          </wps:cNvCnPr>
                          <wps:spPr bwMode="auto">
                            <a:xfrm flipH="1">
                              <a:off x="1686" y="144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75" name="Line 456"/>
                          <wps:cNvCnPr>
                            <a:cxnSpLocks noChangeShapeType="1"/>
                          </wps:cNvCnPr>
                          <wps:spPr bwMode="auto">
                            <a:xfrm>
                              <a:off x="1711" y="1422"/>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76" name="Line 457"/>
                          <wps:cNvCnPr>
                            <a:cxnSpLocks noChangeShapeType="1"/>
                          </wps:cNvCnPr>
                          <wps:spPr bwMode="auto">
                            <a:xfrm flipH="1">
                              <a:off x="1873" y="159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77" name="Line 458"/>
                          <wps:cNvCnPr>
                            <a:cxnSpLocks noChangeShapeType="1"/>
                          </wps:cNvCnPr>
                          <wps:spPr bwMode="auto">
                            <a:xfrm>
                              <a:off x="1897"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78" name="Line 459"/>
                          <wps:cNvCnPr>
                            <a:cxnSpLocks noChangeShapeType="1"/>
                          </wps:cNvCnPr>
                          <wps:spPr bwMode="auto">
                            <a:xfrm flipH="1">
                              <a:off x="1876" y="1597"/>
                              <a:ext cx="44"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79" name="Line 460"/>
                          <wps:cNvCnPr>
                            <a:cxnSpLocks noChangeShapeType="1"/>
                          </wps:cNvCnPr>
                          <wps:spPr bwMode="auto">
                            <a:xfrm>
                              <a:off x="1901"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80" name="Line 461"/>
                          <wps:cNvCnPr>
                            <a:cxnSpLocks noChangeShapeType="1"/>
                          </wps:cNvCnPr>
                          <wps:spPr bwMode="auto">
                            <a:xfrm flipH="1">
                              <a:off x="1907" y="1607"/>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81" name="Line 462"/>
                          <wps:cNvCnPr>
                            <a:cxnSpLocks noChangeShapeType="1"/>
                          </wps:cNvCnPr>
                          <wps:spPr bwMode="auto">
                            <a:xfrm>
                              <a:off x="1928"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82" name="Line 463"/>
                          <wps:cNvCnPr>
                            <a:cxnSpLocks noChangeShapeType="1"/>
                          </wps:cNvCnPr>
                          <wps:spPr bwMode="auto">
                            <a:xfrm flipH="1">
                              <a:off x="2000" y="160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83" name="Line 464"/>
                          <wps:cNvCnPr>
                            <a:cxnSpLocks noChangeShapeType="1"/>
                          </wps:cNvCnPr>
                          <wps:spPr bwMode="auto">
                            <a:xfrm>
                              <a:off x="2022"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84" name="Line 465"/>
                          <wps:cNvCnPr>
                            <a:cxnSpLocks noChangeShapeType="1"/>
                          </wps:cNvCnPr>
                          <wps:spPr bwMode="auto">
                            <a:xfrm flipH="1">
                              <a:off x="2061" y="170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85" name="Line 466"/>
                          <wps:cNvCnPr>
                            <a:cxnSpLocks noChangeShapeType="1"/>
                          </wps:cNvCnPr>
                          <wps:spPr bwMode="auto">
                            <a:xfrm>
                              <a:off x="2083" y="16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86" name="Line 467"/>
                          <wps:cNvCnPr>
                            <a:cxnSpLocks noChangeShapeType="1"/>
                          </wps:cNvCnPr>
                          <wps:spPr bwMode="auto">
                            <a:xfrm flipH="1">
                              <a:off x="2073" y="171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87" name="Line 468"/>
                          <wps:cNvCnPr>
                            <a:cxnSpLocks noChangeShapeType="1"/>
                          </wps:cNvCnPr>
                          <wps:spPr bwMode="auto">
                            <a:xfrm>
                              <a:off x="2094" y="170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88" name="Line 469"/>
                          <wps:cNvCnPr>
                            <a:cxnSpLocks noChangeShapeType="1"/>
                          </wps:cNvCnPr>
                          <wps:spPr bwMode="auto">
                            <a:xfrm flipH="1">
                              <a:off x="2121" y="175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89" name="Line 470"/>
                          <wps:cNvCnPr>
                            <a:cxnSpLocks noChangeShapeType="1"/>
                          </wps:cNvCnPr>
                          <wps:spPr bwMode="auto">
                            <a:xfrm>
                              <a:off x="2146" y="174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90" name="Line 471"/>
                          <wps:cNvCnPr>
                            <a:cxnSpLocks noChangeShapeType="1"/>
                          </wps:cNvCnPr>
                          <wps:spPr bwMode="auto">
                            <a:xfrm flipH="1">
                              <a:off x="2175" y="1772"/>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91" name="Line 472"/>
                          <wps:cNvCnPr>
                            <a:cxnSpLocks noChangeShapeType="1"/>
                          </wps:cNvCnPr>
                          <wps:spPr bwMode="auto">
                            <a:xfrm>
                              <a:off x="2198" y="1755"/>
                              <a:ext cx="0" cy="4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92" name="Line 473"/>
                          <wps:cNvCnPr>
                            <a:cxnSpLocks noChangeShapeType="1"/>
                          </wps:cNvCnPr>
                          <wps:spPr bwMode="auto">
                            <a:xfrm flipH="1">
                              <a:off x="2610" y="196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93" name="Line 474"/>
                          <wps:cNvCnPr>
                            <a:cxnSpLocks noChangeShapeType="1"/>
                          </wps:cNvCnPr>
                          <wps:spPr bwMode="auto">
                            <a:xfrm>
                              <a:off x="2633" y="195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94" name="Line 475"/>
                          <wps:cNvCnPr>
                            <a:cxnSpLocks noChangeShapeType="1"/>
                          </wps:cNvCnPr>
                          <wps:spPr bwMode="auto">
                            <a:xfrm flipH="1">
                              <a:off x="3174" y="216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95" name="Line 476"/>
                          <wps:cNvCnPr>
                            <a:cxnSpLocks noChangeShapeType="1"/>
                          </wps:cNvCnPr>
                          <wps:spPr bwMode="auto">
                            <a:xfrm>
                              <a:off x="3199" y="21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96" name="Line 477"/>
                          <wps:cNvCnPr>
                            <a:cxnSpLocks noChangeShapeType="1"/>
                          </wps:cNvCnPr>
                          <wps:spPr bwMode="auto">
                            <a:xfrm flipH="1">
                              <a:off x="3199" y="217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97" name="Line 478"/>
                          <wps:cNvCnPr>
                            <a:cxnSpLocks noChangeShapeType="1"/>
                          </wps:cNvCnPr>
                          <wps:spPr bwMode="auto">
                            <a:xfrm>
                              <a:off x="3219" y="2158"/>
                              <a:ext cx="0" cy="37"/>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98" name="Line 479"/>
                          <wps:cNvCnPr>
                            <a:cxnSpLocks noChangeShapeType="1"/>
                          </wps:cNvCnPr>
                          <wps:spPr bwMode="auto">
                            <a:xfrm flipH="1">
                              <a:off x="3747" y="222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499" name="Line 480"/>
                          <wps:cNvCnPr>
                            <a:cxnSpLocks noChangeShapeType="1"/>
                          </wps:cNvCnPr>
                          <wps:spPr bwMode="auto">
                            <a:xfrm>
                              <a:off x="3769" y="220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00" name="Line 481"/>
                          <wps:cNvCnPr>
                            <a:cxnSpLocks noChangeShapeType="1"/>
                          </wps:cNvCnPr>
                          <wps:spPr bwMode="auto">
                            <a:xfrm flipH="1">
                              <a:off x="3759" y="223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01" name="Line 482"/>
                          <wps:cNvCnPr>
                            <a:cxnSpLocks noChangeShapeType="1"/>
                          </wps:cNvCnPr>
                          <wps:spPr bwMode="auto">
                            <a:xfrm>
                              <a:off x="3781" y="221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02" name="Line 483"/>
                          <wps:cNvCnPr>
                            <a:cxnSpLocks noChangeShapeType="1"/>
                          </wps:cNvCnPr>
                          <wps:spPr bwMode="auto">
                            <a:xfrm flipH="1">
                              <a:off x="4274" y="2313"/>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03" name="Line 484"/>
                          <wps:cNvCnPr>
                            <a:cxnSpLocks noChangeShapeType="1"/>
                          </wps:cNvCnPr>
                          <wps:spPr bwMode="auto">
                            <a:xfrm>
                              <a:off x="4297" y="2295"/>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04" name="Line 485"/>
                          <wps:cNvCnPr>
                            <a:cxnSpLocks noChangeShapeType="1"/>
                          </wps:cNvCnPr>
                          <wps:spPr bwMode="auto">
                            <a:xfrm flipH="1">
                              <a:off x="4450" y="2341"/>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05" name="Line 486"/>
                          <wps:cNvCnPr>
                            <a:cxnSpLocks noChangeShapeType="1"/>
                          </wps:cNvCnPr>
                          <wps:spPr bwMode="auto">
                            <a:xfrm>
                              <a:off x="4472" y="2320"/>
                              <a:ext cx="0" cy="41"/>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06" name="Line 487"/>
                          <wps:cNvCnPr>
                            <a:cxnSpLocks noChangeShapeType="1"/>
                          </wps:cNvCnPr>
                          <wps:spPr bwMode="auto">
                            <a:xfrm flipH="1">
                              <a:off x="4805"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07" name="Line 488"/>
                          <wps:cNvCnPr>
                            <a:cxnSpLocks noChangeShapeType="1"/>
                          </wps:cNvCnPr>
                          <wps:spPr bwMode="auto">
                            <a:xfrm>
                              <a:off x="4822"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08" name="Line 489"/>
                          <wps:cNvCnPr>
                            <a:cxnSpLocks noChangeShapeType="1"/>
                          </wps:cNvCnPr>
                          <wps:spPr bwMode="auto">
                            <a:xfrm flipH="1">
                              <a:off x="4822"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09" name="Line 490"/>
                          <wps:cNvCnPr>
                            <a:cxnSpLocks noChangeShapeType="1"/>
                          </wps:cNvCnPr>
                          <wps:spPr bwMode="auto">
                            <a:xfrm>
                              <a:off x="4846"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10" name="Line 491"/>
                          <wps:cNvCnPr>
                            <a:cxnSpLocks noChangeShapeType="1"/>
                          </wps:cNvCnPr>
                          <wps:spPr bwMode="auto">
                            <a:xfrm flipH="1">
                              <a:off x="4959" y="237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11" name="Line 492"/>
                          <wps:cNvCnPr>
                            <a:cxnSpLocks noChangeShapeType="1"/>
                          </wps:cNvCnPr>
                          <wps:spPr bwMode="auto">
                            <a:xfrm>
                              <a:off x="4984" y="2354"/>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12" name="Line 493"/>
                          <wps:cNvCnPr>
                            <a:cxnSpLocks noChangeShapeType="1"/>
                          </wps:cNvCnPr>
                          <wps:spPr bwMode="auto">
                            <a:xfrm flipH="1">
                              <a:off x="5468"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13" name="Line 494"/>
                          <wps:cNvCnPr>
                            <a:cxnSpLocks noChangeShapeType="1"/>
                          </wps:cNvCnPr>
                          <wps:spPr bwMode="auto">
                            <a:xfrm>
                              <a:off x="5492"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14" name="Line 495"/>
                          <wps:cNvCnPr>
                            <a:cxnSpLocks noChangeShapeType="1"/>
                          </wps:cNvCnPr>
                          <wps:spPr bwMode="auto">
                            <a:xfrm flipH="1">
                              <a:off x="5516" y="240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15" name="Line 496"/>
                          <wps:cNvCnPr>
                            <a:cxnSpLocks noChangeShapeType="1"/>
                          </wps:cNvCnPr>
                          <wps:spPr bwMode="auto">
                            <a:xfrm>
                              <a:off x="5537"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16" name="Line 497"/>
                          <wps:cNvCnPr>
                            <a:cxnSpLocks noChangeShapeType="1"/>
                          </wps:cNvCnPr>
                          <wps:spPr bwMode="auto">
                            <a:xfrm flipH="1">
                              <a:off x="5605"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17" name="Line 498"/>
                          <wps:cNvCnPr>
                            <a:cxnSpLocks noChangeShapeType="1"/>
                          </wps:cNvCnPr>
                          <wps:spPr bwMode="auto">
                            <a:xfrm>
                              <a:off x="5628"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18" name="Line 499"/>
                          <wps:cNvCnPr>
                            <a:cxnSpLocks noChangeShapeType="1"/>
                          </wps:cNvCnPr>
                          <wps:spPr bwMode="auto">
                            <a:xfrm flipH="1">
                              <a:off x="5906" y="2408"/>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19" name="Line 500"/>
                          <wps:cNvCnPr>
                            <a:cxnSpLocks noChangeShapeType="1"/>
                          </wps:cNvCnPr>
                          <wps:spPr bwMode="auto">
                            <a:xfrm>
                              <a:off x="5930" y="23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20" name="Line 501"/>
                          <wps:cNvCnPr>
                            <a:cxnSpLocks noChangeShapeType="1"/>
                          </wps:cNvCnPr>
                          <wps:spPr bwMode="auto">
                            <a:xfrm flipH="1">
                              <a:off x="6369"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21" name="Line 502"/>
                          <wps:cNvCnPr>
                            <a:cxnSpLocks noChangeShapeType="1"/>
                          </wps:cNvCnPr>
                          <wps:spPr bwMode="auto">
                            <a:xfrm>
                              <a:off x="6390"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22" name="Line 503"/>
                          <wps:cNvCnPr>
                            <a:cxnSpLocks noChangeShapeType="1"/>
                          </wps:cNvCnPr>
                          <wps:spPr bwMode="auto">
                            <a:xfrm flipH="1">
                              <a:off x="6428"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23" name="Line 504"/>
                          <wps:cNvCnPr>
                            <a:cxnSpLocks noChangeShapeType="1"/>
                          </wps:cNvCnPr>
                          <wps:spPr bwMode="auto">
                            <a:xfrm>
                              <a:off x="6452"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24" name="Line 505"/>
                          <wps:cNvCnPr>
                            <a:cxnSpLocks noChangeShapeType="1"/>
                          </wps:cNvCnPr>
                          <wps:spPr bwMode="auto">
                            <a:xfrm flipH="1">
                              <a:off x="6432" y="243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25" name="Line 506"/>
                          <wps:cNvCnPr>
                            <a:cxnSpLocks noChangeShapeType="1"/>
                          </wps:cNvCnPr>
                          <wps:spPr bwMode="auto">
                            <a:xfrm>
                              <a:off x="6456"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26" name="Line 507"/>
                          <wps:cNvCnPr>
                            <a:cxnSpLocks noChangeShapeType="1"/>
                          </wps:cNvCnPr>
                          <wps:spPr bwMode="auto">
                            <a:xfrm flipH="1">
                              <a:off x="6440" y="243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27" name="Line 508"/>
                          <wps:cNvCnPr>
                            <a:cxnSpLocks noChangeShapeType="1"/>
                          </wps:cNvCnPr>
                          <wps:spPr bwMode="auto">
                            <a:xfrm>
                              <a:off x="6459"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28" name="Line 509"/>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29" name="Line 510"/>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30" name="Line 511"/>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31" name="Line 512"/>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32" name="Line 513"/>
                          <wps:cNvCnPr>
                            <a:cxnSpLocks noChangeShapeType="1"/>
                          </wps:cNvCnPr>
                          <wps:spPr bwMode="auto">
                            <a:xfrm flipH="1">
                              <a:off x="6498" y="2443"/>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33" name="Line 514"/>
                          <wps:cNvCnPr>
                            <a:cxnSpLocks noChangeShapeType="1"/>
                          </wps:cNvCnPr>
                          <wps:spPr bwMode="auto">
                            <a:xfrm>
                              <a:off x="6520"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34" name="Line 515"/>
                          <wps:cNvCnPr>
                            <a:cxnSpLocks noChangeShapeType="1"/>
                          </wps:cNvCnPr>
                          <wps:spPr bwMode="auto">
                            <a:xfrm flipH="1">
                              <a:off x="6510"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35" name="Line 516"/>
                          <wps:cNvCnPr>
                            <a:cxnSpLocks noChangeShapeType="1"/>
                          </wps:cNvCnPr>
                          <wps:spPr bwMode="auto">
                            <a:xfrm>
                              <a:off x="6531"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36" name="Line 517"/>
                          <wps:cNvCnPr>
                            <a:cxnSpLocks noChangeShapeType="1"/>
                          </wps:cNvCnPr>
                          <wps:spPr bwMode="auto">
                            <a:xfrm flipH="1">
                              <a:off x="6517"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37" name="Line 518"/>
                          <wps:cNvCnPr>
                            <a:cxnSpLocks noChangeShapeType="1"/>
                          </wps:cNvCnPr>
                          <wps:spPr bwMode="auto">
                            <a:xfrm>
                              <a:off x="653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38" name="Line 519"/>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39" name="Line 520"/>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40" name="Line 521"/>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41" name="Line 522"/>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42" name="Line 523"/>
                          <wps:cNvCnPr>
                            <a:cxnSpLocks noChangeShapeType="1"/>
                          </wps:cNvCnPr>
                          <wps:spPr bwMode="auto">
                            <a:xfrm flipH="1">
                              <a:off x="6539" y="244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43" name="Line 524"/>
                          <wps:cNvCnPr>
                            <a:cxnSpLocks noChangeShapeType="1"/>
                          </wps:cNvCnPr>
                          <wps:spPr bwMode="auto">
                            <a:xfrm>
                              <a:off x="655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44" name="Line 525"/>
                          <wps:cNvCnPr>
                            <a:cxnSpLocks noChangeShapeType="1"/>
                          </wps:cNvCnPr>
                          <wps:spPr bwMode="auto">
                            <a:xfrm flipH="1">
                              <a:off x="6545"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45" name="Line 526"/>
                          <wps:cNvCnPr>
                            <a:cxnSpLocks noChangeShapeType="1"/>
                          </wps:cNvCnPr>
                          <wps:spPr bwMode="auto">
                            <a:xfrm>
                              <a:off x="656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46" name="Line 527"/>
                          <wps:cNvCnPr>
                            <a:cxnSpLocks noChangeShapeType="1"/>
                          </wps:cNvCnPr>
                          <wps:spPr bwMode="auto">
                            <a:xfrm flipH="1">
                              <a:off x="6628"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47" name="Line 528"/>
                          <wps:cNvCnPr>
                            <a:cxnSpLocks noChangeShapeType="1"/>
                          </wps:cNvCnPr>
                          <wps:spPr bwMode="auto">
                            <a:xfrm>
                              <a:off x="664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48" name="Line 529"/>
                          <wps:cNvCnPr>
                            <a:cxnSpLocks noChangeShapeType="1"/>
                          </wps:cNvCnPr>
                          <wps:spPr bwMode="auto">
                            <a:xfrm flipH="1">
                              <a:off x="6734"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49" name="Line 530"/>
                          <wps:cNvCnPr>
                            <a:cxnSpLocks noChangeShapeType="1"/>
                          </wps:cNvCnPr>
                          <wps:spPr bwMode="auto">
                            <a:xfrm>
                              <a:off x="675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50" name="Line 531"/>
                          <wps:cNvCnPr>
                            <a:cxnSpLocks noChangeShapeType="1"/>
                          </wps:cNvCnPr>
                          <wps:spPr bwMode="auto">
                            <a:xfrm flipH="1">
                              <a:off x="6741"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51" name="Line 532"/>
                          <wps:cNvCnPr>
                            <a:cxnSpLocks noChangeShapeType="1"/>
                          </wps:cNvCnPr>
                          <wps:spPr bwMode="auto">
                            <a:xfrm>
                              <a:off x="6766"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52" name="Line 533"/>
                          <wps:cNvCnPr>
                            <a:cxnSpLocks noChangeShapeType="1"/>
                          </wps:cNvCnPr>
                          <wps:spPr bwMode="auto">
                            <a:xfrm flipH="1">
                              <a:off x="6745"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53" name="Line 534"/>
                          <wps:cNvCnPr>
                            <a:cxnSpLocks noChangeShapeType="1"/>
                          </wps:cNvCnPr>
                          <wps:spPr bwMode="auto">
                            <a:xfrm>
                              <a:off x="6769"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54" name="Line 535"/>
                          <wps:cNvCnPr>
                            <a:cxnSpLocks noChangeShapeType="1"/>
                          </wps:cNvCnPr>
                          <wps:spPr bwMode="auto">
                            <a:xfrm flipH="1">
                              <a:off x="678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55" name="Line 536"/>
                          <wps:cNvCnPr>
                            <a:cxnSpLocks noChangeShapeType="1"/>
                          </wps:cNvCnPr>
                          <wps:spPr bwMode="auto">
                            <a:xfrm>
                              <a:off x="680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56" name="Line 537"/>
                          <wps:cNvCnPr>
                            <a:cxnSpLocks noChangeShapeType="1"/>
                          </wps:cNvCnPr>
                          <wps:spPr bwMode="auto">
                            <a:xfrm flipH="1">
                              <a:off x="6804"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57" name="Line 538"/>
                          <wps:cNvCnPr>
                            <a:cxnSpLocks noChangeShapeType="1"/>
                          </wps:cNvCnPr>
                          <wps:spPr bwMode="auto">
                            <a:xfrm>
                              <a:off x="682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58" name="Line 539"/>
                          <wps:cNvCnPr>
                            <a:cxnSpLocks noChangeShapeType="1"/>
                          </wps:cNvCnPr>
                          <wps:spPr bwMode="auto">
                            <a:xfrm flipH="1">
                              <a:off x="6818"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59" name="Line 540"/>
                          <wps:cNvCnPr>
                            <a:cxnSpLocks noChangeShapeType="1"/>
                          </wps:cNvCnPr>
                          <wps:spPr bwMode="auto">
                            <a:xfrm>
                              <a:off x="684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60" name="Line 541"/>
                          <wps:cNvCnPr>
                            <a:cxnSpLocks noChangeShapeType="1"/>
                          </wps:cNvCnPr>
                          <wps:spPr bwMode="auto">
                            <a:xfrm flipH="1">
                              <a:off x="6846"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61" name="Line 542"/>
                          <wps:cNvCnPr>
                            <a:cxnSpLocks noChangeShapeType="1"/>
                          </wps:cNvCnPr>
                          <wps:spPr bwMode="auto">
                            <a:xfrm>
                              <a:off x="686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62" name="Line 543"/>
                          <wps:cNvCnPr>
                            <a:cxnSpLocks noChangeShapeType="1"/>
                          </wps:cNvCnPr>
                          <wps:spPr bwMode="auto">
                            <a:xfrm flipH="1">
                              <a:off x="685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63" name="Line 544"/>
                          <wps:cNvCnPr>
                            <a:cxnSpLocks noChangeShapeType="1"/>
                          </wps:cNvCnPr>
                          <wps:spPr bwMode="auto">
                            <a:xfrm>
                              <a:off x="687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64" name="Line 545"/>
                          <wps:cNvCnPr>
                            <a:cxnSpLocks noChangeShapeType="1"/>
                          </wps:cNvCnPr>
                          <wps:spPr bwMode="auto">
                            <a:xfrm flipH="1">
                              <a:off x="686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65" name="Line 546"/>
                          <wps:cNvCnPr>
                            <a:cxnSpLocks noChangeShapeType="1"/>
                          </wps:cNvCnPr>
                          <wps:spPr bwMode="auto">
                            <a:xfrm>
                              <a:off x="6884"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66" name="Line 547"/>
                          <wps:cNvCnPr>
                            <a:cxnSpLocks noChangeShapeType="1"/>
                          </wps:cNvCnPr>
                          <wps:spPr bwMode="auto">
                            <a:xfrm flipH="1">
                              <a:off x="6867"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67" name="Line 548"/>
                          <wps:cNvCnPr>
                            <a:cxnSpLocks noChangeShapeType="1"/>
                          </wps:cNvCnPr>
                          <wps:spPr bwMode="auto">
                            <a:xfrm>
                              <a:off x="689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68" name="Line 549"/>
                          <wps:cNvCnPr>
                            <a:cxnSpLocks noChangeShapeType="1"/>
                          </wps:cNvCnPr>
                          <wps:spPr bwMode="auto">
                            <a:xfrm flipH="1">
                              <a:off x="6884" y="2453"/>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69" name="Line 550"/>
                          <wps:cNvCnPr>
                            <a:cxnSpLocks noChangeShapeType="1"/>
                          </wps:cNvCnPr>
                          <wps:spPr bwMode="auto">
                            <a:xfrm>
                              <a:off x="6905"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70" name="Line 551"/>
                          <wps:cNvCnPr>
                            <a:cxnSpLocks noChangeShapeType="1"/>
                          </wps:cNvCnPr>
                          <wps:spPr bwMode="auto">
                            <a:xfrm flipH="1">
                              <a:off x="6891"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71" name="Line 552"/>
                          <wps:cNvCnPr>
                            <a:cxnSpLocks noChangeShapeType="1"/>
                          </wps:cNvCnPr>
                          <wps:spPr bwMode="auto">
                            <a:xfrm>
                              <a:off x="6910"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72" name="Line 553"/>
                          <wps:cNvCnPr>
                            <a:cxnSpLocks noChangeShapeType="1"/>
                          </wps:cNvCnPr>
                          <wps:spPr bwMode="auto">
                            <a:xfrm flipH="1">
                              <a:off x="6917"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73" name="Line 554"/>
                          <wps:cNvCnPr>
                            <a:cxnSpLocks noChangeShapeType="1"/>
                          </wps:cNvCnPr>
                          <wps:spPr bwMode="auto">
                            <a:xfrm>
                              <a:off x="6940"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74" name="Line 555"/>
                          <wps:cNvCnPr>
                            <a:cxnSpLocks noChangeShapeType="1"/>
                          </wps:cNvCnPr>
                          <wps:spPr bwMode="auto">
                            <a:xfrm flipH="1">
                              <a:off x="694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75" name="Line 556"/>
                          <wps:cNvCnPr>
                            <a:cxnSpLocks noChangeShapeType="1"/>
                          </wps:cNvCnPr>
                          <wps:spPr bwMode="auto">
                            <a:xfrm>
                              <a:off x="6959"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76" name="Line 557"/>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77" name="Line 558"/>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78" name="Line 559"/>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79" name="Line 560"/>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80" name="Line 561"/>
                          <wps:cNvCnPr>
                            <a:cxnSpLocks noChangeShapeType="1"/>
                          </wps:cNvCnPr>
                          <wps:spPr bwMode="auto">
                            <a:xfrm flipH="1">
                              <a:off x="699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81" name="Line 562"/>
                          <wps:cNvCnPr>
                            <a:cxnSpLocks noChangeShapeType="1"/>
                          </wps:cNvCnPr>
                          <wps:spPr bwMode="auto">
                            <a:xfrm>
                              <a:off x="700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82" name="Line 563"/>
                          <wps:cNvCnPr>
                            <a:cxnSpLocks noChangeShapeType="1"/>
                          </wps:cNvCnPr>
                          <wps:spPr bwMode="auto">
                            <a:xfrm flipH="1">
                              <a:off x="6994"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83" name="Line 564"/>
                          <wps:cNvCnPr>
                            <a:cxnSpLocks noChangeShapeType="1"/>
                          </wps:cNvCnPr>
                          <wps:spPr bwMode="auto">
                            <a:xfrm>
                              <a:off x="701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84" name="Line 565"/>
                          <wps:cNvCnPr>
                            <a:cxnSpLocks noChangeShapeType="1"/>
                          </wps:cNvCnPr>
                          <wps:spPr bwMode="auto">
                            <a:xfrm flipH="1">
                              <a:off x="7001"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85" name="Line 566"/>
                          <wps:cNvCnPr>
                            <a:cxnSpLocks noChangeShapeType="1"/>
                          </wps:cNvCnPr>
                          <wps:spPr bwMode="auto">
                            <a:xfrm>
                              <a:off x="7021"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86" name="Line 567"/>
                          <wps:cNvCnPr>
                            <a:cxnSpLocks noChangeShapeType="1"/>
                          </wps:cNvCnPr>
                          <wps:spPr bwMode="auto">
                            <a:xfrm flipH="1">
                              <a:off x="700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87" name="Line 568"/>
                          <wps:cNvCnPr>
                            <a:cxnSpLocks noChangeShapeType="1"/>
                          </wps:cNvCnPr>
                          <wps:spPr bwMode="auto">
                            <a:xfrm>
                              <a:off x="703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88" name="Line 569"/>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89" name="Line 570"/>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90" name="Line 571"/>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91" name="Line 572"/>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92" name="Line 573"/>
                          <wps:cNvCnPr>
                            <a:cxnSpLocks noChangeShapeType="1"/>
                          </wps:cNvCnPr>
                          <wps:spPr bwMode="auto">
                            <a:xfrm flipH="1">
                              <a:off x="70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93" name="Line 574"/>
                          <wps:cNvCnPr>
                            <a:cxnSpLocks noChangeShapeType="1"/>
                          </wps:cNvCnPr>
                          <wps:spPr bwMode="auto">
                            <a:xfrm>
                              <a:off x="70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94" name="Line 575"/>
                          <wps:cNvCnPr>
                            <a:cxnSpLocks noChangeShapeType="1"/>
                          </wps:cNvCnPr>
                          <wps:spPr bwMode="auto">
                            <a:xfrm flipH="1">
                              <a:off x="7042"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95" name="Line 576"/>
                          <wps:cNvCnPr>
                            <a:cxnSpLocks noChangeShapeType="1"/>
                          </wps:cNvCnPr>
                          <wps:spPr bwMode="auto">
                            <a:xfrm>
                              <a:off x="70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96" name="Line 577"/>
                          <wps:cNvCnPr>
                            <a:cxnSpLocks noChangeShapeType="1"/>
                          </wps:cNvCnPr>
                          <wps:spPr bwMode="auto">
                            <a:xfrm flipH="1">
                              <a:off x="7096"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97" name="Line 578"/>
                          <wps:cNvCnPr>
                            <a:cxnSpLocks noChangeShapeType="1"/>
                          </wps:cNvCnPr>
                          <wps:spPr bwMode="auto">
                            <a:xfrm>
                              <a:off x="711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98" name="Line 579"/>
                          <wps:cNvCnPr>
                            <a:cxnSpLocks noChangeShapeType="1"/>
                          </wps:cNvCnPr>
                          <wps:spPr bwMode="auto">
                            <a:xfrm flipH="1">
                              <a:off x="7115"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99" name="Line 580"/>
                          <wps:cNvCnPr>
                            <a:cxnSpLocks noChangeShapeType="1"/>
                          </wps:cNvCnPr>
                          <wps:spPr bwMode="auto">
                            <a:xfrm>
                              <a:off x="7138"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00" name="Line 581"/>
                          <wps:cNvCnPr>
                            <a:cxnSpLocks noChangeShapeType="1"/>
                          </wps:cNvCnPr>
                          <wps:spPr bwMode="auto">
                            <a:xfrm flipH="1">
                              <a:off x="715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01" name="Line 582"/>
                          <wps:cNvCnPr>
                            <a:cxnSpLocks noChangeShapeType="1"/>
                          </wps:cNvCnPr>
                          <wps:spPr bwMode="auto">
                            <a:xfrm>
                              <a:off x="718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02" name="Line 583"/>
                          <wps:cNvCnPr>
                            <a:cxnSpLocks noChangeShapeType="1"/>
                          </wps:cNvCnPr>
                          <wps:spPr bwMode="auto">
                            <a:xfrm flipH="1">
                              <a:off x="719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03" name="Line 584"/>
                          <wps:cNvCnPr>
                            <a:cxnSpLocks noChangeShapeType="1"/>
                          </wps:cNvCnPr>
                          <wps:spPr bwMode="auto">
                            <a:xfrm>
                              <a:off x="721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04" name="Line 585"/>
                          <wps:cNvCnPr>
                            <a:cxnSpLocks noChangeShapeType="1"/>
                          </wps:cNvCnPr>
                          <wps:spPr bwMode="auto">
                            <a:xfrm flipH="1">
                              <a:off x="721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05" name="Line 586"/>
                          <wps:cNvCnPr>
                            <a:cxnSpLocks noChangeShapeType="1"/>
                          </wps:cNvCnPr>
                          <wps:spPr bwMode="auto">
                            <a:xfrm>
                              <a:off x="723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06" name="Line 587"/>
                          <wps:cNvCnPr>
                            <a:cxnSpLocks noChangeShapeType="1"/>
                          </wps:cNvCnPr>
                          <wps:spPr bwMode="auto">
                            <a:xfrm flipH="1">
                              <a:off x="722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07" name="Line 588"/>
                          <wps:cNvCnPr>
                            <a:cxnSpLocks noChangeShapeType="1"/>
                          </wps:cNvCnPr>
                          <wps:spPr bwMode="auto">
                            <a:xfrm>
                              <a:off x="724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08" name="Line 589"/>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09" name="Line 590"/>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10" name="Line 591"/>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11" name="Line 592"/>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12" name="Line 593"/>
                          <wps:cNvCnPr>
                            <a:cxnSpLocks noChangeShapeType="1"/>
                          </wps:cNvCnPr>
                          <wps:spPr bwMode="auto">
                            <a:xfrm flipH="1">
                              <a:off x="725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13" name="Line 594"/>
                          <wps:cNvCnPr>
                            <a:cxnSpLocks noChangeShapeType="1"/>
                          </wps:cNvCnPr>
                          <wps:spPr bwMode="auto">
                            <a:xfrm>
                              <a:off x="727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14" name="Line 595"/>
                          <wps:cNvCnPr>
                            <a:cxnSpLocks noChangeShapeType="1"/>
                          </wps:cNvCnPr>
                          <wps:spPr bwMode="auto">
                            <a:xfrm flipH="1">
                              <a:off x="7322"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15" name="Line 596"/>
                          <wps:cNvCnPr>
                            <a:cxnSpLocks noChangeShapeType="1"/>
                          </wps:cNvCnPr>
                          <wps:spPr bwMode="auto">
                            <a:xfrm>
                              <a:off x="734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16" name="Line 597"/>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17" name="Line 598"/>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18" name="Line 599"/>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19" name="Line 600"/>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20" name="Line 601"/>
                          <wps:cNvCnPr>
                            <a:cxnSpLocks noChangeShapeType="1"/>
                          </wps:cNvCnPr>
                          <wps:spPr bwMode="auto">
                            <a:xfrm flipH="1">
                              <a:off x="7378"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21" name="Line 602"/>
                          <wps:cNvCnPr>
                            <a:cxnSpLocks noChangeShapeType="1"/>
                          </wps:cNvCnPr>
                          <wps:spPr bwMode="auto">
                            <a:xfrm>
                              <a:off x="740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22" name="Line 603"/>
                          <wps:cNvCnPr>
                            <a:cxnSpLocks noChangeShapeType="1"/>
                          </wps:cNvCnPr>
                          <wps:spPr bwMode="auto">
                            <a:xfrm flipH="1">
                              <a:off x="742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23" name="Line 604"/>
                          <wps:cNvCnPr>
                            <a:cxnSpLocks noChangeShapeType="1"/>
                          </wps:cNvCnPr>
                          <wps:spPr bwMode="auto">
                            <a:xfrm>
                              <a:off x="7443"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24" name="Line 605"/>
                          <wps:cNvCnPr>
                            <a:cxnSpLocks noChangeShapeType="1"/>
                          </wps:cNvCnPr>
                          <wps:spPr bwMode="auto">
                            <a:xfrm flipH="1">
                              <a:off x="74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25" name="Line 606"/>
                          <wps:cNvCnPr>
                            <a:cxnSpLocks noChangeShapeType="1"/>
                          </wps:cNvCnPr>
                          <wps:spPr bwMode="auto">
                            <a:xfrm>
                              <a:off x="74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g:wgp>
                      <wpg:wgp>
                        <wpg:cNvPr id="2626" name="Group 808"/>
                        <wpg:cNvGrpSpPr>
                          <a:grpSpLocks/>
                        </wpg:cNvGrpSpPr>
                        <wpg:grpSpPr bwMode="auto">
                          <a:xfrm>
                            <a:off x="361314" y="-212"/>
                            <a:ext cx="5476240" cy="2922935"/>
                            <a:chOff x="404" y="-149"/>
                            <a:chExt cx="8624" cy="4602"/>
                          </a:xfrm>
                        </wpg:grpSpPr>
                        <wps:wsp>
                          <wps:cNvPr id="2627" name="Line 608"/>
                          <wps:cNvCnPr>
                            <a:cxnSpLocks noChangeShapeType="1"/>
                          </wps:cNvCnPr>
                          <wps:spPr bwMode="auto">
                            <a:xfrm flipH="1">
                              <a:off x="744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28" name="Line 609"/>
                          <wps:cNvCnPr>
                            <a:cxnSpLocks noChangeShapeType="1"/>
                          </wps:cNvCnPr>
                          <wps:spPr bwMode="auto">
                            <a:xfrm>
                              <a:off x="74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29" name="Line 610"/>
                          <wps:cNvCnPr>
                            <a:cxnSpLocks noChangeShapeType="1"/>
                          </wps:cNvCnPr>
                          <wps:spPr bwMode="auto">
                            <a:xfrm flipH="1">
                              <a:off x="7451"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30" name="Line 611"/>
                          <wps:cNvCnPr>
                            <a:cxnSpLocks noChangeShapeType="1"/>
                          </wps:cNvCnPr>
                          <wps:spPr bwMode="auto">
                            <a:xfrm>
                              <a:off x="747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31" name="Line 612"/>
                          <wps:cNvCnPr>
                            <a:cxnSpLocks noChangeShapeType="1"/>
                          </wps:cNvCnPr>
                          <wps:spPr bwMode="auto">
                            <a:xfrm flipH="1">
                              <a:off x="746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32" name="Line 613"/>
                          <wps:cNvCnPr>
                            <a:cxnSpLocks noChangeShapeType="1"/>
                          </wps:cNvCnPr>
                          <wps:spPr bwMode="auto">
                            <a:xfrm>
                              <a:off x="749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33" name="Line 614"/>
                          <wps:cNvCnPr>
                            <a:cxnSpLocks noChangeShapeType="1"/>
                          </wps:cNvCnPr>
                          <wps:spPr bwMode="auto">
                            <a:xfrm flipH="1">
                              <a:off x="7477"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34" name="Line 615"/>
                          <wps:cNvCnPr>
                            <a:cxnSpLocks noChangeShapeType="1"/>
                          </wps:cNvCnPr>
                          <wps:spPr bwMode="auto">
                            <a:xfrm>
                              <a:off x="750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35" name="Line 616"/>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36" name="Line 617"/>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37" name="Line 618"/>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38" name="Line 619"/>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39" name="Line 620"/>
                          <wps:cNvCnPr>
                            <a:cxnSpLocks noChangeShapeType="1"/>
                          </wps:cNvCnPr>
                          <wps:spPr bwMode="auto">
                            <a:xfrm flipH="1">
                              <a:off x="7519"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40" name="Line 621"/>
                          <wps:cNvCnPr>
                            <a:cxnSpLocks noChangeShapeType="1"/>
                          </wps:cNvCnPr>
                          <wps:spPr bwMode="auto">
                            <a:xfrm>
                              <a:off x="7543"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41" name="Line 622"/>
                          <wps:cNvCnPr>
                            <a:cxnSpLocks noChangeShapeType="1"/>
                          </wps:cNvCnPr>
                          <wps:spPr bwMode="auto">
                            <a:xfrm flipH="1">
                              <a:off x="7543"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42" name="Line 623"/>
                          <wps:cNvCnPr>
                            <a:cxnSpLocks noChangeShapeType="1"/>
                          </wps:cNvCnPr>
                          <wps:spPr bwMode="auto">
                            <a:xfrm>
                              <a:off x="7566"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43" name="Line 624"/>
                          <wps:cNvCnPr>
                            <a:cxnSpLocks noChangeShapeType="1"/>
                          </wps:cNvCnPr>
                          <wps:spPr bwMode="auto">
                            <a:xfrm flipH="1">
                              <a:off x="7554"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44" name="Line 625"/>
                          <wps:cNvCnPr>
                            <a:cxnSpLocks noChangeShapeType="1"/>
                          </wps:cNvCnPr>
                          <wps:spPr bwMode="auto">
                            <a:xfrm>
                              <a:off x="7578"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45" name="Line 626"/>
                          <wps:cNvCnPr>
                            <a:cxnSpLocks noChangeShapeType="1"/>
                          </wps:cNvCnPr>
                          <wps:spPr bwMode="auto">
                            <a:xfrm flipH="1">
                              <a:off x="7557"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46" name="Line 627"/>
                          <wps:cNvCnPr>
                            <a:cxnSpLocks noChangeShapeType="1"/>
                          </wps:cNvCnPr>
                          <wps:spPr bwMode="auto">
                            <a:xfrm>
                              <a:off x="7582"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47" name="Line 628"/>
                          <wps:cNvCnPr>
                            <a:cxnSpLocks noChangeShapeType="1"/>
                          </wps:cNvCnPr>
                          <wps:spPr bwMode="auto">
                            <a:xfrm flipH="1">
                              <a:off x="757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48" name="Line 629"/>
                          <wps:cNvCnPr>
                            <a:cxnSpLocks noChangeShapeType="1"/>
                          </wps:cNvCnPr>
                          <wps:spPr bwMode="auto">
                            <a:xfrm>
                              <a:off x="75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49" name="Line 630"/>
                          <wps:cNvCnPr>
                            <a:cxnSpLocks noChangeShapeType="1"/>
                          </wps:cNvCnPr>
                          <wps:spPr bwMode="auto">
                            <a:xfrm flipH="1">
                              <a:off x="7582"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50" name="Line 631"/>
                          <wps:cNvCnPr>
                            <a:cxnSpLocks noChangeShapeType="1"/>
                          </wps:cNvCnPr>
                          <wps:spPr bwMode="auto">
                            <a:xfrm>
                              <a:off x="760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51" name="Line 632"/>
                          <wps:cNvCnPr>
                            <a:cxnSpLocks noChangeShapeType="1"/>
                          </wps:cNvCnPr>
                          <wps:spPr bwMode="auto">
                            <a:xfrm flipH="1">
                              <a:off x="758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52" name="Line 633"/>
                          <wps:cNvCnPr>
                            <a:cxnSpLocks noChangeShapeType="1"/>
                          </wps:cNvCnPr>
                          <wps:spPr bwMode="auto">
                            <a:xfrm>
                              <a:off x="760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53" name="Line 634"/>
                          <wps:cNvCnPr>
                            <a:cxnSpLocks noChangeShapeType="1"/>
                          </wps:cNvCnPr>
                          <wps:spPr bwMode="auto">
                            <a:xfrm flipH="1">
                              <a:off x="7596" y="2530"/>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54" name="Line 635"/>
                          <wps:cNvCnPr>
                            <a:cxnSpLocks noChangeShapeType="1"/>
                          </wps:cNvCnPr>
                          <wps:spPr bwMode="auto">
                            <a:xfrm>
                              <a:off x="761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55" name="Line 636"/>
                          <wps:cNvCnPr>
                            <a:cxnSpLocks noChangeShapeType="1"/>
                          </wps:cNvCnPr>
                          <wps:spPr bwMode="auto">
                            <a:xfrm flipH="1">
                              <a:off x="760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56" name="Line 637"/>
                          <wps:cNvCnPr>
                            <a:cxnSpLocks noChangeShapeType="1"/>
                          </wps:cNvCnPr>
                          <wps:spPr bwMode="auto">
                            <a:xfrm>
                              <a:off x="762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57" name="Line 638"/>
                          <wps:cNvCnPr>
                            <a:cxnSpLocks noChangeShapeType="1"/>
                          </wps:cNvCnPr>
                          <wps:spPr bwMode="auto">
                            <a:xfrm flipH="1">
                              <a:off x="760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58" name="Line 639"/>
                          <wps:cNvCnPr>
                            <a:cxnSpLocks noChangeShapeType="1"/>
                          </wps:cNvCnPr>
                          <wps:spPr bwMode="auto">
                            <a:xfrm>
                              <a:off x="76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59" name="Line 640"/>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60" name="Line 641"/>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61" name="Line 642"/>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62" name="Line 643"/>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63" name="Line 644"/>
                          <wps:cNvCnPr>
                            <a:cxnSpLocks noChangeShapeType="1"/>
                          </wps:cNvCnPr>
                          <wps:spPr bwMode="auto">
                            <a:xfrm flipH="1">
                              <a:off x="76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64" name="Line 645"/>
                          <wps:cNvCnPr>
                            <a:cxnSpLocks noChangeShapeType="1"/>
                          </wps:cNvCnPr>
                          <wps:spPr bwMode="auto">
                            <a:xfrm>
                              <a:off x="768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65" name="Line 646"/>
                          <wps:cNvCnPr>
                            <a:cxnSpLocks noChangeShapeType="1"/>
                          </wps:cNvCnPr>
                          <wps:spPr bwMode="auto">
                            <a:xfrm flipH="1">
                              <a:off x="768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66" name="Line 647"/>
                          <wps:cNvCnPr>
                            <a:cxnSpLocks noChangeShapeType="1"/>
                          </wps:cNvCnPr>
                          <wps:spPr bwMode="auto">
                            <a:xfrm>
                              <a:off x="770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67" name="Line 648"/>
                          <wps:cNvCnPr>
                            <a:cxnSpLocks noChangeShapeType="1"/>
                          </wps:cNvCnPr>
                          <wps:spPr bwMode="auto">
                            <a:xfrm flipH="1">
                              <a:off x="77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68" name="Line 649"/>
                          <wps:cNvCnPr>
                            <a:cxnSpLocks noChangeShapeType="1"/>
                          </wps:cNvCnPr>
                          <wps:spPr bwMode="auto">
                            <a:xfrm>
                              <a:off x="773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69" name="Line 650"/>
                          <wps:cNvCnPr>
                            <a:cxnSpLocks noChangeShapeType="1"/>
                          </wps:cNvCnPr>
                          <wps:spPr bwMode="auto">
                            <a:xfrm flipH="1">
                              <a:off x="77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70" name="Line 651"/>
                          <wps:cNvCnPr>
                            <a:cxnSpLocks noChangeShapeType="1"/>
                          </wps:cNvCnPr>
                          <wps:spPr bwMode="auto">
                            <a:xfrm>
                              <a:off x="774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71" name="Line 652"/>
                          <wps:cNvCnPr>
                            <a:cxnSpLocks noChangeShapeType="1"/>
                          </wps:cNvCnPr>
                          <wps:spPr bwMode="auto">
                            <a:xfrm flipH="1">
                              <a:off x="7733"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72" name="Line 653"/>
                          <wps:cNvCnPr>
                            <a:cxnSpLocks noChangeShapeType="1"/>
                          </wps:cNvCnPr>
                          <wps:spPr bwMode="auto">
                            <a:xfrm>
                              <a:off x="775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73" name="Line 654"/>
                          <wps:cNvCnPr>
                            <a:cxnSpLocks noChangeShapeType="1"/>
                          </wps:cNvCnPr>
                          <wps:spPr bwMode="auto">
                            <a:xfrm flipH="1">
                              <a:off x="77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74" name="Line 655"/>
                          <wps:cNvCnPr>
                            <a:cxnSpLocks noChangeShapeType="1"/>
                          </wps:cNvCnPr>
                          <wps:spPr bwMode="auto">
                            <a:xfrm>
                              <a:off x="776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75" name="Line 656"/>
                          <wps:cNvCnPr>
                            <a:cxnSpLocks noChangeShapeType="1"/>
                          </wps:cNvCnPr>
                          <wps:spPr bwMode="auto">
                            <a:xfrm flipH="1">
                              <a:off x="776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76" name="Line 657"/>
                          <wps:cNvCnPr>
                            <a:cxnSpLocks noChangeShapeType="1"/>
                          </wps:cNvCnPr>
                          <wps:spPr bwMode="auto">
                            <a:xfrm>
                              <a:off x="778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77" name="Line 658"/>
                          <wps:cNvCnPr>
                            <a:cxnSpLocks noChangeShapeType="1"/>
                          </wps:cNvCnPr>
                          <wps:spPr bwMode="auto">
                            <a:xfrm flipH="1">
                              <a:off x="777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78" name="Line 659"/>
                          <wps:cNvCnPr>
                            <a:cxnSpLocks noChangeShapeType="1"/>
                          </wps:cNvCnPr>
                          <wps:spPr bwMode="auto">
                            <a:xfrm>
                              <a:off x="779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79" name="Line 660"/>
                          <wps:cNvCnPr>
                            <a:cxnSpLocks noChangeShapeType="1"/>
                          </wps:cNvCnPr>
                          <wps:spPr bwMode="auto">
                            <a:xfrm flipH="1">
                              <a:off x="7784" y="2530"/>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80" name="Line 661"/>
                          <wps:cNvCnPr>
                            <a:cxnSpLocks noChangeShapeType="1"/>
                          </wps:cNvCnPr>
                          <wps:spPr bwMode="auto">
                            <a:xfrm>
                              <a:off x="78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81" name="Line 662"/>
                          <wps:cNvCnPr>
                            <a:cxnSpLocks noChangeShapeType="1"/>
                          </wps:cNvCnPr>
                          <wps:spPr bwMode="auto">
                            <a:xfrm flipH="1">
                              <a:off x="780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82" name="Line 663"/>
                          <wps:cNvCnPr>
                            <a:cxnSpLocks noChangeShapeType="1"/>
                          </wps:cNvCnPr>
                          <wps:spPr bwMode="auto">
                            <a:xfrm>
                              <a:off x="782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83" name="Line 664"/>
                          <wps:cNvCnPr>
                            <a:cxnSpLocks noChangeShapeType="1"/>
                          </wps:cNvCnPr>
                          <wps:spPr bwMode="auto">
                            <a:xfrm flipH="1">
                              <a:off x="784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84" name="Line 665"/>
                          <wps:cNvCnPr>
                            <a:cxnSpLocks noChangeShapeType="1"/>
                          </wps:cNvCnPr>
                          <wps:spPr bwMode="auto">
                            <a:xfrm>
                              <a:off x="786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85" name="Line 666"/>
                          <wps:cNvCnPr>
                            <a:cxnSpLocks noChangeShapeType="1"/>
                          </wps:cNvCnPr>
                          <wps:spPr bwMode="auto">
                            <a:xfrm flipH="1">
                              <a:off x="78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86" name="Line 667"/>
                          <wps:cNvCnPr>
                            <a:cxnSpLocks noChangeShapeType="1"/>
                          </wps:cNvCnPr>
                          <wps:spPr bwMode="auto">
                            <a:xfrm>
                              <a:off x="787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87" name="Line 668"/>
                          <wps:cNvCnPr>
                            <a:cxnSpLocks noChangeShapeType="1"/>
                          </wps:cNvCnPr>
                          <wps:spPr bwMode="auto">
                            <a:xfrm flipH="1">
                              <a:off x="7902"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88" name="Line 669"/>
                          <wps:cNvCnPr>
                            <a:cxnSpLocks noChangeShapeType="1"/>
                          </wps:cNvCnPr>
                          <wps:spPr bwMode="auto">
                            <a:xfrm>
                              <a:off x="79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89" name="Line 670"/>
                          <wps:cNvCnPr>
                            <a:cxnSpLocks noChangeShapeType="1"/>
                          </wps:cNvCnPr>
                          <wps:spPr bwMode="auto">
                            <a:xfrm flipH="1">
                              <a:off x="79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90" name="Line 671"/>
                          <wps:cNvCnPr>
                            <a:cxnSpLocks noChangeShapeType="1"/>
                          </wps:cNvCnPr>
                          <wps:spPr bwMode="auto">
                            <a:xfrm>
                              <a:off x="796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91" name="Line 672"/>
                          <wps:cNvCnPr>
                            <a:cxnSpLocks noChangeShapeType="1"/>
                          </wps:cNvCnPr>
                          <wps:spPr bwMode="auto">
                            <a:xfrm flipH="1">
                              <a:off x="7966"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92" name="Line 673"/>
                          <wps:cNvCnPr>
                            <a:cxnSpLocks noChangeShapeType="1"/>
                          </wps:cNvCnPr>
                          <wps:spPr bwMode="auto">
                            <a:xfrm>
                              <a:off x="79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93" name="Line 674"/>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94" name="Line 675"/>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95" name="Line 676"/>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96" name="Line 677"/>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97" name="Line 678"/>
                          <wps:cNvCnPr>
                            <a:cxnSpLocks noChangeShapeType="1"/>
                          </wps:cNvCnPr>
                          <wps:spPr bwMode="auto">
                            <a:xfrm flipH="1">
                              <a:off x="7992"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98" name="Line 679"/>
                          <wps:cNvCnPr>
                            <a:cxnSpLocks noChangeShapeType="1"/>
                          </wps:cNvCnPr>
                          <wps:spPr bwMode="auto">
                            <a:xfrm>
                              <a:off x="801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699" name="Line 680"/>
                          <wps:cNvCnPr>
                            <a:cxnSpLocks noChangeShapeType="1"/>
                          </wps:cNvCnPr>
                          <wps:spPr bwMode="auto">
                            <a:xfrm flipH="1">
                              <a:off x="8065"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00" name="Line 681"/>
                          <wps:cNvCnPr>
                            <a:cxnSpLocks noChangeShapeType="1"/>
                          </wps:cNvCnPr>
                          <wps:spPr bwMode="auto">
                            <a:xfrm>
                              <a:off x="808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01" name="Line 682"/>
                          <wps:cNvCnPr>
                            <a:cxnSpLocks noChangeShapeType="1"/>
                          </wps:cNvCnPr>
                          <wps:spPr bwMode="auto">
                            <a:xfrm flipH="1">
                              <a:off x="8100"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02" name="Line 683"/>
                          <wps:cNvCnPr>
                            <a:cxnSpLocks noChangeShapeType="1"/>
                          </wps:cNvCnPr>
                          <wps:spPr bwMode="auto">
                            <a:xfrm>
                              <a:off x="81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03" name="Line 684"/>
                          <wps:cNvCnPr>
                            <a:cxnSpLocks noChangeShapeType="1"/>
                          </wps:cNvCnPr>
                          <wps:spPr bwMode="auto">
                            <a:xfrm flipH="1">
                              <a:off x="8104"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04" name="Line 685"/>
                          <wps:cNvCnPr>
                            <a:cxnSpLocks noChangeShapeType="1"/>
                          </wps:cNvCnPr>
                          <wps:spPr bwMode="auto">
                            <a:xfrm>
                              <a:off x="812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05" name="Line 686"/>
                          <wps:cNvCnPr>
                            <a:cxnSpLocks noChangeShapeType="1"/>
                          </wps:cNvCnPr>
                          <wps:spPr bwMode="auto">
                            <a:xfrm flipH="1">
                              <a:off x="8107"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06" name="Line 687"/>
                          <wps:cNvCnPr>
                            <a:cxnSpLocks noChangeShapeType="1"/>
                          </wps:cNvCnPr>
                          <wps:spPr bwMode="auto">
                            <a:xfrm>
                              <a:off x="81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07" name="Line 688"/>
                          <wps:cNvCnPr>
                            <a:cxnSpLocks noChangeShapeType="1"/>
                          </wps:cNvCnPr>
                          <wps:spPr bwMode="auto">
                            <a:xfrm flipH="1">
                              <a:off x="81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08" name="Line 689"/>
                          <wps:cNvCnPr>
                            <a:cxnSpLocks noChangeShapeType="1"/>
                          </wps:cNvCnPr>
                          <wps:spPr bwMode="auto">
                            <a:xfrm>
                              <a:off x="813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09" name="Line 690"/>
                          <wps:cNvCnPr>
                            <a:cxnSpLocks noChangeShapeType="1"/>
                          </wps:cNvCnPr>
                          <wps:spPr bwMode="auto">
                            <a:xfrm flipH="1">
                              <a:off x="813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10" name="Line 691"/>
                          <wps:cNvCnPr>
                            <a:cxnSpLocks noChangeShapeType="1"/>
                          </wps:cNvCnPr>
                          <wps:spPr bwMode="auto">
                            <a:xfrm>
                              <a:off x="815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11" name="Line 692"/>
                          <wps:cNvCnPr>
                            <a:cxnSpLocks noChangeShapeType="1"/>
                          </wps:cNvCnPr>
                          <wps:spPr bwMode="auto">
                            <a:xfrm flipH="1">
                              <a:off x="8140"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12" name="Line 693"/>
                          <wps:cNvCnPr>
                            <a:cxnSpLocks noChangeShapeType="1"/>
                          </wps:cNvCnPr>
                          <wps:spPr bwMode="auto">
                            <a:xfrm>
                              <a:off x="816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13" name="Line 694"/>
                          <wps:cNvCnPr>
                            <a:cxnSpLocks noChangeShapeType="1"/>
                          </wps:cNvCnPr>
                          <wps:spPr bwMode="auto">
                            <a:xfrm flipH="1">
                              <a:off x="8147"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14" name="Line 695"/>
                          <wps:cNvCnPr>
                            <a:cxnSpLocks noChangeShapeType="1"/>
                          </wps:cNvCnPr>
                          <wps:spPr bwMode="auto">
                            <a:xfrm>
                              <a:off x="816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15" name="Line 696"/>
                          <wps:cNvCnPr>
                            <a:cxnSpLocks noChangeShapeType="1"/>
                          </wps:cNvCnPr>
                          <wps:spPr bwMode="auto">
                            <a:xfrm flipH="1">
                              <a:off x="8154"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16" name="Line 697"/>
                          <wps:cNvCnPr>
                            <a:cxnSpLocks noChangeShapeType="1"/>
                          </wps:cNvCnPr>
                          <wps:spPr bwMode="auto">
                            <a:xfrm>
                              <a:off x="817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17" name="Line 698"/>
                          <wps:cNvCnPr>
                            <a:cxnSpLocks noChangeShapeType="1"/>
                          </wps:cNvCnPr>
                          <wps:spPr bwMode="auto">
                            <a:xfrm flipH="1">
                              <a:off x="816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18" name="Line 699"/>
                          <wps:cNvCnPr>
                            <a:cxnSpLocks noChangeShapeType="1"/>
                          </wps:cNvCnPr>
                          <wps:spPr bwMode="auto">
                            <a:xfrm>
                              <a:off x="81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19" name="Line 700"/>
                          <wps:cNvCnPr>
                            <a:cxnSpLocks noChangeShapeType="1"/>
                          </wps:cNvCnPr>
                          <wps:spPr bwMode="auto">
                            <a:xfrm flipH="1">
                              <a:off x="816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20" name="Line 701"/>
                          <wps:cNvCnPr>
                            <a:cxnSpLocks noChangeShapeType="1"/>
                          </wps:cNvCnPr>
                          <wps:spPr bwMode="auto">
                            <a:xfrm>
                              <a:off x="81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21" name="Line 702"/>
                          <wps:cNvCnPr>
                            <a:cxnSpLocks noChangeShapeType="1"/>
                          </wps:cNvCnPr>
                          <wps:spPr bwMode="auto">
                            <a:xfrm flipH="1">
                              <a:off x="8179"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22" name="Line 703"/>
                          <wps:cNvCnPr>
                            <a:cxnSpLocks noChangeShapeType="1"/>
                          </wps:cNvCnPr>
                          <wps:spPr bwMode="auto">
                            <a:xfrm>
                              <a:off x="820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23" name="Line 704"/>
                          <wps:cNvCnPr>
                            <a:cxnSpLocks noChangeShapeType="1"/>
                          </wps:cNvCnPr>
                          <wps:spPr bwMode="auto">
                            <a:xfrm flipH="1">
                              <a:off x="8189"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24" name="Line 705"/>
                          <wps:cNvCnPr>
                            <a:cxnSpLocks noChangeShapeType="1"/>
                          </wps:cNvCnPr>
                          <wps:spPr bwMode="auto">
                            <a:xfrm>
                              <a:off x="82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25" name="Line 706"/>
                          <wps:cNvCnPr>
                            <a:cxnSpLocks noChangeShapeType="1"/>
                          </wps:cNvCnPr>
                          <wps:spPr bwMode="auto">
                            <a:xfrm flipH="1">
                              <a:off x="8213"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26" name="Line 707"/>
                          <wps:cNvCnPr>
                            <a:cxnSpLocks noChangeShapeType="1"/>
                          </wps:cNvCnPr>
                          <wps:spPr bwMode="auto">
                            <a:xfrm>
                              <a:off x="823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27" name="Line 708"/>
                          <wps:cNvCnPr>
                            <a:cxnSpLocks noChangeShapeType="1"/>
                          </wps:cNvCnPr>
                          <wps:spPr bwMode="auto">
                            <a:xfrm flipH="1">
                              <a:off x="86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28" name="Line 709"/>
                          <wps:cNvCnPr>
                            <a:cxnSpLocks noChangeShapeType="1"/>
                          </wps:cNvCnPr>
                          <wps:spPr bwMode="auto">
                            <a:xfrm>
                              <a:off x="864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29" name="Freeform 710"/>
                          <wps:cNvSpPr>
                            <a:spLocks/>
                          </wps:cNvSpPr>
                          <wps:spPr bwMode="auto">
                            <a:xfrm>
                              <a:off x="961" y="105"/>
                              <a:ext cx="66" cy="38"/>
                            </a:xfrm>
                            <a:custGeom>
                              <a:avLst/>
                              <a:gdLst>
                                <a:gd name="T0" fmla="*/ 0 w 66"/>
                                <a:gd name="T1" fmla="*/ 0 h 38"/>
                                <a:gd name="T2" fmla="*/ 4 w 66"/>
                                <a:gd name="T3" fmla="*/ 0 h 38"/>
                                <a:gd name="T4" fmla="*/ 38 w 66"/>
                                <a:gd name="T5" fmla="*/ 0 h 38"/>
                                <a:gd name="T6" fmla="*/ 38 w 66"/>
                                <a:gd name="T7" fmla="*/ 14 h 38"/>
                                <a:gd name="T8" fmla="*/ 55 w 66"/>
                                <a:gd name="T9" fmla="*/ 14 h 38"/>
                                <a:gd name="T10" fmla="*/ 55 w 66"/>
                                <a:gd name="T11" fmla="*/ 27 h 38"/>
                                <a:gd name="T12" fmla="*/ 66 w 66"/>
                                <a:gd name="T13" fmla="*/ 27 h 38"/>
                                <a:gd name="T14" fmla="*/ 66 w 66"/>
                                <a:gd name="T15" fmla="*/ 38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6" h="38">
                                  <a:moveTo>
                                    <a:pt x="0" y="0"/>
                                  </a:moveTo>
                                  <a:lnTo>
                                    <a:pt x="4" y="0"/>
                                  </a:lnTo>
                                  <a:lnTo>
                                    <a:pt x="38" y="0"/>
                                  </a:lnTo>
                                  <a:lnTo>
                                    <a:pt x="38" y="14"/>
                                  </a:lnTo>
                                  <a:lnTo>
                                    <a:pt x="55" y="14"/>
                                  </a:lnTo>
                                  <a:lnTo>
                                    <a:pt x="55" y="27"/>
                                  </a:lnTo>
                                  <a:lnTo>
                                    <a:pt x="66" y="27"/>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0" name="Freeform 711"/>
                          <wps:cNvSpPr>
                            <a:spLocks/>
                          </wps:cNvSpPr>
                          <wps:spPr bwMode="auto">
                            <a:xfrm>
                              <a:off x="1065" y="193"/>
                              <a:ext cx="39" cy="49"/>
                            </a:xfrm>
                            <a:custGeom>
                              <a:avLst/>
                              <a:gdLst>
                                <a:gd name="T0" fmla="*/ 0 w 39"/>
                                <a:gd name="T1" fmla="*/ 0 h 49"/>
                                <a:gd name="T2" fmla="*/ 0 w 39"/>
                                <a:gd name="T3" fmla="*/ 0 h 49"/>
                                <a:gd name="T4" fmla="*/ 0 w 39"/>
                                <a:gd name="T5" fmla="*/ 11 h 49"/>
                                <a:gd name="T6" fmla="*/ 11 w 39"/>
                                <a:gd name="T7" fmla="*/ 11 h 49"/>
                                <a:gd name="T8" fmla="*/ 11 w 39"/>
                                <a:gd name="T9" fmla="*/ 15 h 49"/>
                                <a:gd name="T10" fmla="*/ 11 w 39"/>
                                <a:gd name="T11" fmla="*/ 26 h 49"/>
                                <a:gd name="T12" fmla="*/ 35 w 39"/>
                                <a:gd name="T13" fmla="*/ 26 h 49"/>
                                <a:gd name="T14" fmla="*/ 35 w 39"/>
                                <a:gd name="T15" fmla="*/ 29 h 49"/>
                                <a:gd name="T16" fmla="*/ 35 w 39"/>
                                <a:gd name="T17" fmla="*/ 42 h 49"/>
                                <a:gd name="T18" fmla="*/ 39 w 39"/>
                                <a:gd name="T19" fmla="*/ 42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11" y="11"/>
                                  </a:lnTo>
                                  <a:lnTo>
                                    <a:pt x="11" y="15"/>
                                  </a:lnTo>
                                  <a:lnTo>
                                    <a:pt x="11" y="26"/>
                                  </a:lnTo>
                                  <a:lnTo>
                                    <a:pt x="35" y="26"/>
                                  </a:lnTo>
                                  <a:lnTo>
                                    <a:pt x="35" y="29"/>
                                  </a:lnTo>
                                  <a:lnTo>
                                    <a:pt x="35" y="42"/>
                                  </a:lnTo>
                                  <a:lnTo>
                                    <a:pt x="39" y="42"/>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1" name="Freeform 712"/>
                          <wps:cNvSpPr>
                            <a:spLocks/>
                          </wps:cNvSpPr>
                          <wps:spPr bwMode="auto">
                            <a:xfrm>
                              <a:off x="1137" y="292"/>
                              <a:ext cx="12" cy="65"/>
                            </a:xfrm>
                            <a:custGeom>
                              <a:avLst/>
                              <a:gdLst>
                                <a:gd name="T0" fmla="*/ 0 w 12"/>
                                <a:gd name="T1" fmla="*/ 0 h 65"/>
                                <a:gd name="T2" fmla="*/ 0 w 12"/>
                                <a:gd name="T3" fmla="*/ 20 h 65"/>
                                <a:gd name="T4" fmla="*/ 4 w 12"/>
                                <a:gd name="T5" fmla="*/ 20 h 65"/>
                                <a:gd name="T6" fmla="*/ 4 w 12"/>
                                <a:gd name="T7" fmla="*/ 31 h 65"/>
                                <a:gd name="T8" fmla="*/ 4 w 12"/>
                                <a:gd name="T9" fmla="*/ 50 h 65"/>
                                <a:gd name="T10" fmla="*/ 12 w 12"/>
                                <a:gd name="T11" fmla="*/ 50 h 65"/>
                                <a:gd name="T12" fmla="*/ 12 w 12"/>
                                <a:gd name="T13" fmla="*/ 57 h 65"/>
                                <a:gd name="T14" fmla="*/ 12 w 12"/>
                                <a:gd name="T15" fmla="*/ 65 h 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 h="65">
                                  <a:moveTo>
                                    <a:pt x="0" y="0"/>
                                  </a:moveTo>
                                  <a:lnTo>
                                    <a:pt x="0" y="20"/>
                                  </a:lnTo>
                                  <a:lnTo>
                                    <a:pt x="4" y="20"/>
                                  </a:lnTo>
                                  <a:lnTo>
                                    <a:pt x="4" y="31"/>
                                  </a:lnTo>
                                  <a:lnTo>
                                    <a:pt x="4" y="50"/>
                                  </a:lnTo>
                                  <a:lnTo>
                                    <a:pt x="12" y="50"/>
                                  </a:lnTo>
                                  <a:lnTo>
                                    <a:pt x="12" y="57"/>
                                  </a:lnTo>
                                  <a:lnTo>
                                    <a:pt x="12" y="6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2" name="Freeform 713"/>
                          <wps:cNvSpPr>
                            <a:spLocks/>
                          </wps:cNvSpPr>
                          <wps:spPr bwMode="auto">
                            <a:xfrm>
                              <a:off x="1164" y="419"/>
                              <a:ext cx="39" cy="49"/>
                            </a:xfrm>
                            <a:custGeom>
                              <a:avLst/>
                              <a:gdLst>
                                <a:gd name="T0" fmla="*/ 0 w 39"/>
                                <a:gd name="T1" fmla="*/ 0 h 49"/>
                                <a:gd name="T2" fmla="*/ 0 w 39"/>
                                <a:gd name="T3" fmla="*/ 0 h 49"/>
                                <a:gd name="T4" fmla="*/ 0 w 39"/>
                                <a:gd name="T5" fmla="*/ 11 h 49"/>
                                <a:gd name="T6" fmla="*/ 8 w 39"/>
                                <a:gd name="T7" fmla="*/ 11 h 49"/>
                                <a:gd name="T8" fmla="*/ 8 w 39"/>
                                <a:gd name="T9" fmla="*/ 22 h 49"/>
                                <a:gd name="T10" fmla="*/ 11 w 39"/>
                                <a:gd name="T11" fmla="*/ 22 h 49"/>
                                <a:gd name="T12" fmla="*/ 11 w 39"/>
                                <a:gd name="T13" fmla="*/ 27 h 49"/>
                                <a:gd name="T14" fmla="*/ 19 w 39"/>
                                <a:gd name="T15" fmla="*/ 27 h 49"/>
                                <a:gd name="T16" fmla="*/ 19 w 39"/>
                                <a:gd name="T17" fmla="*/ 38 h 49"/>
                                <a:gd name="T18" fmla="*/ 39 w 39"/>
                                <a:gd name="T19" fmla="*/ 38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8" y="11"/>
                                  </a:lnTo>
                                  <a:lnTo>
                                    <a:pt x="8" y="22"/>
                                  </a:lnTo>
                                  <a:lnTo>
                                    <a:pt x="11" y="22"/>
                                  </a:lnTo>
                                  <a:lnTo>
                                    <a:pt x="11" y="27"/>
                                  </a:lnTo>
                                  <a:lnTo>
                                    <a:pt x="19" y="27"/>
                                  </a:lnTo>
                                  <a:lnTo>
                                    <a:pt x="19" y="38"/>
                                  </a:lnTo>
                                  <a:lnTo>
                                    <a:pt x="39" y="38"/>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3" name="Freeform 714"/>
                          <wps:cNvSpPr>
                            <a:spLocks/>
                          </wps:cNvSpPr>
                          <wps:spPr bwMode="auto">
                            <a:xfrm>
                              <a:off x="1220" y="529"/>
                              <a:ext cx="18" cy="57"/>
                            </a:xfrm>
                            <a:custGeom>
                              <a:avLst/>
                              <a:gdLst>
                                <a:gd name="T0" fmla="*/ 0 w 18"/>
                                <a:gd name="T1" fmla="*/ 0 h 57"/>
                                <a:gd name="T2" fmla="*/ 0 w 18"/>
                                <a:gd name="T3" fmla="*/ 0 h 57"/>
                                <a:gd name="T4" fmla="*/ 0 w 18"/>
                                <a:gd name="T5" fmla="*/ 3 h 57"/>
                                <a:gd name="T6" fmla="*/ 14 w 18"/>
                                <a:gd name="T7" fmla="*/ 3 h 57"/>
                                <a:gd name="T8" fmla="*/ 14 w 18"/>
                                <a:gd name="T9" fmla="*/ 26 h 57"/>
                                <a:gd name="T10" fmla="*/ 14 w 18"/>
                                <a:gd name="T11" fmla="*/ 41 h 57"/>
                                <a:gd name="T12" fmla="*/ 18 w 18"/>
                                <a:gd name="T13" fmla="*/ 41 h 57"/>
                                <a:gd name="T14" fmla="*/ 18 w 18"/>
                                <a:gd name="T15" fmla="*/ 57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 h="57">
                                  <a:moveTo>
                                    <a:pt x="0" y="0"/>
                                  </a:moveTo>
                                  <a:lnTo>
                                    <a:pt x="0" y="0"/>
                                  </a:lnTo>
                                  <a:lnTo>
                                    <a:pt x="0" y="3"/>
                                  </a:lnTo>
                                  <a:lnTo>
                                    <a:pt x="14" y="3"/>
                                  </a:lnTo>
                                  <a:lnTo>
                                    <a:pt x="14" y="26"/>
                                  </a:lnTo>
                                  <a:lnTo>
                                    <a:pt x="14" y="41"/>
                                  </a:lnTo>
                                  <a:lnTo>
                                    <a:pt x="18" y="41"/>
                                  </a:lnTo>
                                  <a:lnTo>
                                    <a:pt x="18" y="5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4" name="Line 715"/>
                          <wps:cNvCnPr>
                            <a:cxnSpLocks noChangeShapeType="1"/>
                          </wps:cNvCnPr>
                          <wps:spPr bwMode="auto">
                            <a:xfrm>
                              <a:off x="1241" y="654"/>
                              <a:ext cx="0" cy="64"/>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2735" name="Freeform 716"/>
                          <wps:cNvSpPr>
                            <a:spLocks/>
                          </wps:cNvSpPr>
                          <wps:spPr bwMode="auto">
                            <a:xfrm>
                              <a:off x="1248" y="784"/>
                              <a:ext cx="16" cy="61"/>
                            </a:xfrm>
                            <a:custGeom>
                              <a:avLst/>
                              <a:gdLst>
                                <a:gd name="T0" fmla="*/ 0 w 16"/>
                                <a:gd name="T1" fmla="*/ 0 h 61"/>
                                <a:gd name="T2" fmla="*/ 0 w 16"/>
                                <a:gd name="T3" fmla="*/ 23 h 61"/>
                                <a:gd name="T4" fmla="*/ 3 w 16"/>
                                <a:gd name="T5" fmla="*/ 23 h 61"/>
                                <a:gd name="T6" fmla="*/ 3 w 16"/>
                                <a:gd name="T7" fmla="*/ 37 h 61"/>
                                <a:gd name="T8" fmla="*/ 10 w 16"/>
                                <a:gd name="T9" fmla="*/ 37 h 61"/>
                                <a:gd name="T10" fmla="*/ 10 w 16"/>
                                <a:gd name="T11" fmla="*/ 50 h 61"/>
                                <a:gd name="T12" fmla="*/ 16 w 16"/>
                                <a:gd name="T13" fmla="*/ 50 h 61"/>
                                <a:gd name="T14" fmla="*/ 16 w 16"/>
                                <a:gd name="T15" fmla="*/ 61 h 6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 h="61">
                                  <a:moveTo>
                                    <a:pt x="0" y="0"/>
                                  </a:moveTo>
                                  <a:lnTo>
                                    <a:pt x="0" y="23"/>
                                  </a:lnTo>
                                  <a:lnTo>
                                    <a:pt x="3" y="23"/>
                                  </a:lnTo>
                                  <a:lnTo>
                                    <a:pt x="3" y="37"/>
                                  </a:lnTo>
                                  <a:lnTo>
                                    <a:pt x="10" y="37"/>
                                  </a:lnTo>
                                  <a:lnTo>
                                    <a:pt x="10" y="50"/>
                                  </a:lnTo>
                                  <a:lnTo>
                                    <a:pt x="16" y="50"/>
                                  </a:lnTo>
                                  <a:lnTo>
                                    <a:pt x="16"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6" name="Freeform 717"/>
                          <wps:cNvSpPr>
                            <a:spLocks/>
                          </wps:cNvSpPr>
                          <wps:spPr bwMode="auto">
                            <a:xfrm>
                              <a:off x="1302" y="893"/>
                              <a:ext cx="35" cy="56"/>
                            </a:xfrm>
                            <a:custGeom>
                              <a:avLst/>
                              <a:gdLst>
                                <a:gd name="T0" fmla="*/ 0 w 35"/>
                                <a:gd name="T1" fmla="*/ 0 h 56"/>
                                <a:gd name="T2" fmla="*/ 11 w 35"/>
                                <a:gd name="T3" fmla="*/ 0 h 56"/>
                                <a:gd name="T4" fmla="*/ 11 w 35"/>
                                <a:gd name="T5" fmla="*/ 13 h 56"/>
                                <a:gd name="T6" fmla="*/ 35 w 35"/>
                                <a:gd name="T7" fmla="*/ 13 h 56"/>
                                <a:gd name="T8" fmla="*/ 35 w 35"/>
                                <a:gd name="T9" fmla="*/ 56 h 56"/>
                              </a:gdLst>
                              <a:ahLst/>
                              <a:cxnLst>
                                <a:cxn ang="0">
                                  <a:pos x="T0" y="T1"/>
                                </a:cxn>
                                <a:cxn ang="0">
                                  <a:pos x="T2" y="T3"/>
                                </a:cxn>
                                <a:cxn ang="0">
                                  <a:pos x="T4" y="T5"/>
                                </a:cxn>
                                <a:cxn ang="0">
                                  <a:pos x="T6" y="T7"/>
                                </a:cxn>
                                <a:cxn ang="0">
                                  <a:pos x="T8" y="T9"/>
                                </a:cxn>
                              </a:cxnLst>
                              <a:rect l="0" t="0" r="r" b="b"/>
                              <a:pathLst>
                                <a:path w="35" h="56">
                                  <a:moveTo>
                                    <a:pt x="0" y="0"/>
                                  </a:moveTo>
                                  <a:lnTo>
                                    <a:pt x="11" y="0"/>
                                  </a:lnTo>
                                  <a:lnTo>
                                    <a:pt x="11" y="13"/>
                                  </a:lnTo>
                                  <a:lnTo>
                                    <a:pt x="35" y="13"/>
                                  </a:lnTo>
                                  <a:lnTo>
                                    <a:pt x="35" y="5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7" name="Freeform 718"/>
                          <wps:cNvSpPr>
                            <a:spLocks/>
                          </wps:cNvSpPr>
                          <wps:spPr bwMode="auto">
                            <a:xfrm>
                              <a:off x="1401" y="984"/>
                              <a:ext cx="75" cy="33"/>
                            </a:xfrm>
                            <a:custGeom>
                              <a:avLst/>
                              <a:gdLst>
                                <a:gd name="T0" fmla="*/ 0 w 75"/>
                                <a:gd name="T1" fmla="*/ 0 h 33"/>
                                <a:gd name="T2" fmla="*/ 0 w 75"/>
                                <a:gd name="T3" fmla="*/ 10 h 33"/>
                                <a:gd name="T4" fmla="*/ 16 w 75"/>
                                <a:gd name="T5" fmla="*/ 10 h 33"/>
                                <a:gd name="T6" fmla="*/ 16 w 75"/>
                                <a:gd name="T7" fmla="*/ 14 h 33"/>
                                <a:gd name="T8" fmla="*/ 61 w 75"/>
                                <a:gd name="T9" fmla="*/ 14 h 33"/>
                                <a:gd name="T10" fmla="*/ 61 w 75"/>
                                <a:gd name="T11" fmla="*/ 24 h 33"/>
                                <a:gd name="T12" fmla="*/ 75 w 75"/>
                                <a:gd name="T13" fmla="*/ 24 h 33"/>
                                <a:gd name="T14" fmla="*/ 75 w 75"/>
                                <a:gd name="T15" fmla="*/ 33 h 3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 h="33">
                                  <a:moveTo>
                                    <a:pt x="0" y="0"/>
                                  </a:moveTo>
                                  <a:lnTo>
                                    <a:pt x="0" y="10"/>
                                  </a:lnTo>
                                  <a:lnTo>
                                    <a:pt x="16" y="10"/>
                                  </a:lnTo>
                                  <a:lnTo>
                                    <a:pt x="16" y="14"/>
                                  </a:lnTo>
                                  <a:lnTo>
                                    <a:pt x="61" y="14"/>
                                  </a:lnTo>
                                  <a:lnTo>
                                    <a:pt x="61" y="24"/>
                                  </a:lnTo>
                                  <a:lnTo>
                                    <a:pt x="75" y="24"/>
                                  </a:lnTo>
                                  <a:lnTo>
                                    <a:pt x="75" y="3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8" name="Freeform 719"/>
                          <wps:cNvSpPr>
                            <a:spLocks/>
                          </wps:cNvSpPr>
                          <wps:spPr bwMode="auto">
                            <a:xfrm>
                              <a:off x="1507" y="1071"/>
                              <a:ext cx="7" cy="60"/>
                            </a:xfrm>
                            <a:custGeom>
                              <a:avLst/>
                              <a:gdLst>
                                <a:gd name="T0" fmla="*/ 0 w 7"/>
                                <a:gd name="T1" fmla="*/ 0 h 60"/>
                                <a:gd name="T2" fmla="*/ 0 w 7"/>
                                <a:gd name="T3" fmla="*/ 0 h 60"/>
                                <a:gd name="T4" fmla="*/ 4 w 7"/>
                                <a:gd name="T5" fmla="*/ 0 h 60"/>
                                <a:gd name="T6" fmla="*/ 4 w 7"/>
                                <a:gd name="T7" fmla="*/ 23 h 60"/>
                                <a:gd name="T8" fmla="*/ 7 w 7"/>
                                <a:gd name="T9" fmla="*/ 23 h 60"/>
                                <a:gd name="T10" fmla="*/ 7 w 7"/>
                                <a:gd name="T11" fmla="*/ 60 h 60"/>
                              </a:gdLst>
                              <a:ahLst/>
                              <a:cxnLst>
                                <a:cxn ang="0">
                                  <a:pos x="T0" y="T1"/>
                                </a:cxn>
                                <a:cxn ang="0">
                                  <a:pos x="T2" y="T3"/>
                                </a:cxn>
                                <a:cxn ang="0">
                                  <a:pos x="T4" y="T5"/>
                                </a:cxn>
                                <a:cxn ang="0">
                                  <a:pos x="T6" y="T7"/>
                                </a:cxn>
                                <a:cxn ang="0">
                                  <a:pos x="T8" y="T9"/>
                                </a:cxn>
                                <a:cxn ang="0">
                                  <a:pos x="T10" y="T11"/>
                                </a:cxn>
                              </a:cxnLst>
                              <a:rect l="0" t="0" r="r" b="b"/>
                              <a:pathLst>
                                <a:path w="7" h="60">
                                  <a:moveTo>
                                    <a:pt x="0" y="0"/>
                                  </a:moveTo>
                                  <a:lnTo>
                                    <a:pt x="0" y="0"/>
                                  </a:lnTo>
                                  <a:lnTo>
                                    <a:pt x="4" y="0"/>
                                  </a:lnTo>
                                  <a:lnTo>
                                    <a:pt x="4" y="23"/>
                                  </a:lnTo>
                                  <a:lnTo>
                                    <a:pt x="7" y="23"/>
                                  </a:lnTo>
                                  <a:lnTo>
                                    <a:pt x="7"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9" name="Freeform 720"/>
                          <wps:cNvSpPr>
                            <a:spLocks/>
                          </wps:cNvSpPr>
                          <wps:spPr bwMode="auto">
                            <a:xfrm>
                              <a:off x="1514" y="1204"/>
                              <a:ext cx="12" cy="61"/>
                            </a:xfrm>
                            <a:custGeom>
                              <a:avLst/>
                              <a:gdLst>
                                <a:gd name="T0" fmla="*/ 0 w 12"/>
                                <a:gd name="T1" fmla="*/ 0 h 61"/>
                                <a:gd name="T2" fmla="*/ 0 w 12"/>
                                <a:gd name="T3" fmla="*/ 31 h 61"/>
                                <a:gd name="T4" fmla="*/ 9 w 12"/>
                                <a:gd name="T5" fmla="*/ 31 h 61"/>
                                <a:gd name="T6" fmla="*/ 9 w 12"/>
                                <a:gd name="T7" fmla="*/ 38 h 61"/>
                                <a:gd name="T8" fmla="*/ 9 w 12"/>
                                <a:gd name="T9" fmla="*/ 52 h 61"/>
                                <a:gd name="T10" fmla="*/ 12 w 12"/>
                                <a:gd name="T11" fmla="*/ 52 h 61"/>
                                <a:gd name="T12" fmla="*/ 12 w 12"/>
                                <a:gd name="T13" fmla="*/ 61 h 61"/>
                              </a:gdLst>
                              <a:ahLst/>
                              <a:cxnLst>
                                <a:cxn ang="0">
                                  <a:pos x="T0" y="T1"/>
                                </a:cxn>
                                <a:cxn ang="0">
                                  <a:pos x="T2" y="T3"/>
                                </a:cxn>
                                <a:cxn ang="0">
                                  <a:pos x="T4" y="T5"/>
                                </a:cxn>
                                <a:cxn ang="0">
                                  <a:pos x="T6" y="T7"/>
                                </a:cxn>
                                <a:cxn ang="0">
                                  <a:pos x="T8" y="T9"/>
                                </a:cxn>
                                <a:cxn ang="0">
                                  <a:pos x="T10" y="T11"/>
                                </a:cxn>
                                <a:cxn ang="0">
                                  <a:pos x="T12" y="T13"/>
                                </a:cxn>
                              </a:cxnLst>
                              <a:rect l="0" t="0" r="r" b="b"/>
                              <a:pathLst>
                                <a:path w="12" h="61">
                                  <a:moveTo>
                                    <a:pt x="0" y="0"/>
                                  </a:moveTo>
                                  <a:lnTo>
                                    <a:pt x="0" y="31"/>
                                  </a:lnTo>
                                  <a:lnTo>
                                    <a:pt x="9" y="31"/>
                                  </a:lnTo>
                                  <a:lnTo>
                                    <a:pt x="9" y="38"/>
                                  </a:lnTo>
                                  <a:lnTo>
                                    <a:pt x="9" y="52"/>
                                  </a:lnTo>
                                  <a:lnTo>
                                    <a:pt x="12" y="52"/>
                                  </a:lnTo>
                                  <a:lnTo>
                                    <a:pt x="12"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0" name="Freeform 721"/>
                          <wps:cNvSpPr>
                            <a:spLocks/>
                          </wps:cNvSpPr>
                          <wps:spPr bwMode="auto">
                            <a:xfrm>
                              <a:off x="1565" y="1310"/>
                              <a:ext cx="69" cy="42"/>
                            </a:xfrm>
                            <a:custGeom>
                              <a:avLst/>
                              <a:gdLst>
                                <a:gd name="T0" fmla="*/ 0 w 69"/>
                                <a:gd name="T1" fmla="*/ 0 h 42"/>
                                <a:gd name="T2" fmla="*/ 38 w 69"/>
                                <a:gd name="T3" fmla="*/ 0 h 42"/>
                                <a:gd name="T4" fmla="*/ 38 w 69"/>
                                <a:gd name="T5" fmla="*/ 11 h 42"/>
                                <a:gd name="T6" fmla="*/ 46 w 69"/>
                                <a:gd name="T7" fmla="*/ 11 h 42"/>
                                <a:gd name="T8" fmla="*/ 46 w 69"/>
                                <a:gd name="T9" fmla="*/ 31 h 42"/>
                                <a:gd name="T10" fmla="*/ 60 w 69"/>
                                <a:gd name="T11" fmla="*/ 31 h 42"/>
                                <a:gd name="T12" fmla="*/ 60 w 69"/>
                                <a:gd name="T13" fmla="*/ 42 h 42"/>
                                <a:gd name="T14" fmla="*/ 69 w 69"/>
                                <a:gd name="T15" fmla="*/ 42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 h="42">
                                  <a:moveTo>
                                    <a:pt x="0" y="0"/>
                                  </a:moveTo>
                                  <a:lnTo>
                                    <a:pt x="38" y="0"/>
                                  </a:lnTo>
                                  <a:lnTo>
                                    <a:pt x="38" y="11"/>
                                  </a:lnTo>
                                  <a:lnTo>
                                    <a:pt x="46" y="11"/>
                                  </a:lnTo>
                                  <a:lnTo>
                                    <a:pt x="46" y="31"/>
                                  </a:lnTo>
                                  <a:lnTo>
                                    <a:pt x="60" y="31"/>
                                  </a:lnTo>
                                  <a:lnTo>
                                    <a:pt x="60" y="42"/>
                                  </a:lnTo>
                                  <a:lnTo>
                                    <a:pt x="69" y="4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1" name="Freeform 722"/>
                          <wps:cNvSpPr>
                            <a:spLocks/>
                          </wps:cNvSpPr>
                          <wps:spPr bwMode="auto">
                            <a:xfrm>
                              <a:off x="1683" y="1394"/>
                              <a:ext cx="42" cy="47"/>
                            </a:xfrm>
                            <a:custGeom>
                              <a:avLst/>
                              <a:gdLst>
                                <a:gd name="T0" fmla="*/ 0 w 42"/>
                                <a:gd name="T1" fmla="*/ 0 h 47"/>
                                <a:gd name="T2" fmla="*/ 7 w 42"/>
                                <a:gd name="T3" fmla="*/ 0 h 47"/>
                                <a:gd name="T4" fmla="*/ 7 w 42"/>
                                <a:gd name="T5" fmla="*/ 7 h 47"/>
                                <a:gd name="T6" fmla="*/ 15 w 42"/>
                                <a:gd name="T7" fmla="*/ 7 h 47"/>
                                <a:gd name="T8" fmla="*/ 15 w 42"/>
                                <a:gd name="T9" fmla="*/ 16 h 47"/>
                                <a:gd name="T10" fmla="*/ 20 w 42"/>
                                <a:gd name="T11" fmla="*/ 16 h 47"/>
                                <a:gd name="T12" fmla="*/ 20 w 42"/>
                                <a:gd name="T13" fmla="*/ 27 h 47"/>
                                <a:gd name="T14" fmla="*/ 20 w 42"/>
                                <a:gd name="T15" fmla="*/ 47 h 47"/>
                                <a:gd name="T16" fmla="*/ 27 w 42"/>
                                <a:gd name="T17" fmla="*/ 47 h 47"/>
                                <a:gd name="T18" fmla="*/ 42 w 42"/>
                                <a:gd name="T19"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2" h="47">
                                  <a:moveTo>
                                    <a:pt x="0" y="0"/>
                                  </a:moveTo>
                                  <a:lnTo>
                                    <a:pt x="7" y="0"/>
                                  </a:lnTo>
                                  <a:lnTo>
                                    <a:pt x="7" y="7"/>
                                  </a:lnTo>
                                  <a:lnTo>
                                    <a:pt x="15" y="7"/>
                                  </a:lnTo>
                                  <a:lnTo>
                                    <a:pt x="15" y="16"/>
                                  </a:lnTo>
                                  <a:lnTo>
                                    <a:pt x="20" y="16"/>
                                  </a:lnTo>
                                  <a:lnTo>
                                    <a:pt x="20" y="27"/>
                                  </a:lnTo>
                                  <a:lnTo>
                                    <a:pt x="20" y="47"/>
                                  </a:lnTo>
                                  <a:lnTo>
                                    <a:pt x="27" y="47"/>
                                  </a:lnTo>
                                  <a:lnTo>
                                    <a:pt x="42" y="4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2" name="Freeform 723"/>
                          <wps:cNvSpPr>
                            <a:spLocks/>
                          </wps:cNvSpPr>
                          <wps:spPr bwMode="auto">
                            <a:xfrm>
                              <a:off x="1789" y="1479"/>
                              <a:ext cx="12" cy="59"/>
                            </a:xfrm>
                            <a:custGeom>
                              <a:avLst/>
                              <a:gdLst>
                                <a:gd name="T0" fmla="*/ 0 w 12"/>
                                <a:gd name="T1" fmla="*/ 0 h 59"/>
                                <a:gd name="T2" fmla="*/ 0 w 12"/>
                                <a:gd name="T3" fmla="*/ 18 h 59"/>
                                <a:gd name="T4" fmla="*/ 0 w 12"/>
                                <a:gd name="T5" fmla="*/ 48 h 59"/>
                                <a:gd name="T6" fmla="*/ 8 w 12"/>
                                <a:gd name="T7" fmla="*/ 48 h 59"/>
                                <a:gd name="T8" fmla="*/ 8 w 12"/>
                                <a:gd name="T9" fmla="*/ 59 h 59"/>
                                <a:gd name="T10" fmla="*/ 12 w 12"/>
                                <a:gd name="T11" fmla="*/ 59 h 59"/>
                              </a:gdLst>
                              <a:ahLst/>
                              <a:cxnLst>
                                <a:cxn ang="0">
                                  <a:pos x="T0" y="T1"/>
                                </a:cxn>
                                <a:cxn ang="0">
                                  <a:pos x="T2" y="T3"/>
                                </a:cxn>
                                <a:cxn ang="0">
                                  <a:pos x="T4" y="T5"/>
                                </a:cxn>
                                <a:cxn ang="0">
                                  <a:pos x="T6" y="T7"/>
                                </a:cxn>
                                <a:cxn ang="0">
                                  <a:pos x="T8" y="T9"/>
                                </a:cxn>
                                <a:cxn ang="0">
                                  <a:pos x="T10" y="T11"/>
                                </a:cxn>
                              </a:cxnLst>
                              <a:rect l="0" t="0" r="r" b="b"/>
                              <a:pathLst>
                                <a:path w="12" h="59">
                                  <a:moveTo>
                                    <a:pt x="0" y="0"/>
                                  </a:moveTo>
                                  <a:lnTo>
                                    <a:pt x="0" y="18"/>
                                  </a:lnTo>
                                  <a:lnTo>
                                    <a:pt x="0" y="48"/>
                                  </a:lnTo>
                                  <a:lnTo>
                                    <a:pt x="8" y="48"/>
                                  </a:lnTo>
                                  <a:lnTo>
                                    <a:pt x="8" y="59"/>
                                  </a:lnTo>
                                  <a:lnTo>
                                    <a:pt x="12" y="5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3" name="Freeform 724"/>
                          <wps:cNvSpPr>
                            <a:spLocks/>
                          </wps:cNvSpPr>
                          <wps:spPr bwMode="auto">
                            <a:xfrm>
                              <a:off x="1869" y="1569"/>
                              <a:ext cx="66" cy="38"/>
                            </a:xfrm>
                            <a:custGeom>
                              <a:avLst/>
                              <a:gdLst>
                                <a:gd name="T0" fmla="*/ 0 w 66"/>
                                <a:gd name="T1" fmla="*/ 0 h 38"/>
                                <a:gd name="T2" fmla="*/ 8 w 66"/>
                                <a:gd name="T3" fmla="*/ 0 h 38"/>
                                <a:gd name="T4" fmla="*/ 8 w 66"/>
                                <a:gd name="T5" fmla="*/ 13 h 38"/>
                                <a:gd name="T6" fmla="*/ 17 w 66"/>
                                <a:gd name="T7" fmla="*/ 13 h 38"/>
                                <a:gd name="T8" fmla="*/ 17 w 66"/>
                                <a:gd name="T9" fmla="*/ 24 h 38"/>
                                <a:gd name="T10" fmla="*/ 20 w 66"/>
                                <a:gd name="T11" fmla="*/ 24 h 38"/>
                                <a:gd name="T12" fmla="*/ 20 w 66"/>
                                <a:gd name="T13" fmla="*/ 28 h 38"/>
                                <a:gd name="T14" fmla="*/ 28 w 66"/>
                                <a:gd name="T15" fmla="*/ 28 h 38"/>
                                <a:gd name="T16" fmla="*/ 32 w 66"/>
                                <a:gd name="T17" fmla="*/ 28 h 38"/>
                                <a:gd name="T18" fmla="*/ 39 w 66"/>
                                <a:gd name="T19" fmla="*/ 28 h 38"/>
                                <a:gd name="T20" fmla="*/ 39 w 66"/>
                                <a:gd name="T21" fmla="*/ 38 h 38"/>
                                <a:gd name="T22" fmla="*/ 59 w 66"/>
                                <a:gd name="T23" fmla="*/ 38 h 38"/>
                                <a:gd name="T24" fmla="*/ 66 w 66"/>
                                <a:gd name="T25"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38">
                                  <a:moveTo>
                                    <a:pt x="0" y="0"/>
                                  </a:moveTo>
                                  <a:lnTo>
                                    <a:pt x="8" y="0"/>
                                  </a:lnTo>
                                  <a:lnTo>
                                    <a:pt x="8" y="13"/>
                                  </a:lnTo>
                                  <a:lnTo>
                                    <a:pt x="17" y="13"/>
                                  </a:lnTo>
                                  <a:lnTo>
                                    <a:pt x="17" y="24"/>
                                  </a:lnTo>
                                  <a:lnTo>
                                    <a:pt x="20" y="24"/>
                                  </a:lnTo>
                                  <a:lnTo>
                                    <a:pt x="20" y="28"/>
                                  </a:lnTo>
                                  <a:lnTo>
                                    <a:pt x="28" y="28"/>
                                  </a:lnTo>
                                  <a:lnTo>
                                    <a:pt x="32" y="28"/>
                                  </a:lnTo>
                                  <a:lnTo>
                                    <a:pt x="39" y="28"/>
                                  </a:lnTo>
                                  <a:lnTo>
                                    <a:pt x="39" y="38"/>
                                  </a:lnTo>
                                  <a:lnTo>
                                    <a:pt x="59" y="38"/>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4" name="Freeform 725"/>
                          <wps:cNvSpPr>
                            <a:spLocks/>
                          </wps:cNvSpPr>
                          <wps:spPr bwMode="auto">
                            <a:xfrm>
                              <a:off x="2057" y="1620"/>
                              <a:ext cx="9" cy="60"/>
                            </a:xfrm>
                            <a:custGeom>
                              <a:avLst/>
                              <a:gdLst>
                                <a:gd name="T0" fmla="*/ 0 w 9"/>
                                <a:gd name="T1" fmla="*/ 0 h 60"/>
                                <a:gd name="T2" fmla="*/ 0 w 9"/>
                                <a:gd name="T3" fmla="*/ 0 h 60"/>
                                <a:gd name="T4" fmla="*/ 0 w 9"/>
                                <a:gd name="T5" fmla="*/ 14 h 60"/>
                                <a:gd name="T6" fmla="*/ 4 w 9"/>
                                <a:gd name="T7" fmla="*/ 14 h 60"/>
                                <a:gd name="T8" fmla="*/ 4 w 9"/>
                                <a:gd name="T9" fmla="*/ 25 h 60"/>
                                <a:gd name="T10" fmla="*/ 4 w 9"/>
                                <a:gd name="T11" fmla="*/ 46 h 60"/>
                                <a:gd name="T12" fmla="*/ 9 w 9"/>
                                <a:gd name="T13" fmla="*/ 46 h 60"/>
                                <a:gd name="T14" fmla="*/ 9 w 9"/>
                                <a:gd name="T15" fmla="*/ 57 h 60"/>
                                <a:gd name="T16" fmla="*/ 9 w 9"/>
                                <a:gd name="T17"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60">
                                  <a:moveTo>
                                    <a:pt x="0" y="0"/>
                                  </a:moveTo>
                                  <a:lnTo>
                                    <a:pt x="0" y="0"/>
                                  </a:lnTo>
                                  <a:lnTo>
                                    <a:pt x="0" y="14"/>
                                  </a:lnTo>
                                  <a:lnTo>
                                    <a:pt x="4" y="14"/>
                                  </a:lnTo>
                                  <a:lnTo>
                                    <a:pt x="4" y="25"/>
                                  </a:lnTo>
                                  <a:lnTo>
                                    <a:pt x="4" y="46"/>
                                  </a:lnTo>
                                  <a:lnTo>
                                    <a:pt x="9" y="46"/>
                                  </a:lnTo>
                                  <a:lnTo>
                                    <a:pt x="9" y="57"/>
                                  </a:lnTo>
                                  <a:lnTo>
                                    <a:pt x="9"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5" name="Freeform 726"/>
                          <wps:cNvSpPr>
                            <a:spLocks/>
                          </wps:cNvSpPr>
                          <wps:spPr bwMode="auto">
                            <a:xfrm>
                              <a:off x="2111" y="1731"/>
                              <a:ext cx="59" cy="38"/>
                            </a:xfrm>
                            <a:custGeom>
                              <a:avLst/>
                              <a:gdLst>
                                <a:gd name="T0" fmla="*/ 0 w 59"/>
                                <a:gd name="T1" fmla="*/ 0 h 38"/>
                                <a:gd name="T2" fmla="*/ 0 w 59"/>
                                <a:gd name="T3" fmla="*/ 3 h 38"/>
                                <a:gd name="T4" fmla="*/ 11 w 59"/>
                                <a:gd name="T5" fmla="*/ 3 h 38"/>
                                <a:gd name="T6" fmla="*/ 11 w 59"/>
                                <a:gd name="T7" fmla="*/ 14 h 38"/>
                                <a:gd name="T8" fmla="*/ 27 w 59"/>
                                <a:gd name="T9" fmla="*/ 14 h 38"/>
                                <a:gd name="T10" fmla="*/ 27 w 59"/>
                                <a:gd name="T11" fmla="*/ 25 h 38"/>
                                <a:gd name="T12" fmla="*/ 34 w 59"/>
                                <a:gd name="T13" fmla="*/ 25 h 38"/>
                                <a:gd name="T14" fmla="*/ 52 w 59"/>
                                <a:gd name="T15" fmla="*/ 25 h 38"/>
                                <a:gd name="T16" fmla="*/ 52 w 59"/>
                                <a:gd name="T17" fmla="*/ 38 h 38"/>
                                <a:gd name="T18" fmla="*/ 59 w 59"/>
                                <a:gd name="T19"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 h="38">
                                  <a:moveTo>
                                    <a:pt x="0" y="0"/>
                                  </a:moveTo>
                                  <a:lnTo>
                                    <a:pt x="0" y="3"/>
                                  </a:lnTo>
                                  <a:lnTo>
                                    <a:pt x="11" y="3"/>
                                  </a:lnTo>
                                  <a:lnTo>
                                    <a:pt x="11" y="14"/>
                                  </a:lnTo>
                                  <a:lnTo>
                                    <a:pt x="27" y="14"/>
                                  </a:lnTo>
                                  <a:lnTo>
                                    <a:pt x="27" y="25"/>
                                  </a:lnTo>
                                  <a:lnTo>
                                    <a:pt x="34" y="25"/>
                                  </a:lnTo>
                                  <a:lnTo>
                                    <a:pt x="52" y="25"/>
                                  </a:lnTo>
                                  <a:lnTo>
                                    <a:pt x="52" y="38"/>
                                  </a:lnTo>
                                  <a:lnTo>
                                    <a:pt x="59"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6" name="Freeform 727"/>
                          <wps:cNvSpPr>
                            <a:spLocks/>
                          </wps:cNvSpPr>
                          <wps:spPr bwMode="auto">
                            <a:xfrm>
                              <a:off x="2252" y="1795"/>
                              <a:ext cx="80" cy="26"/>
                            </a:xfrm>
                            <a:custGeom>
                              <a:avLst/>
                              <a:gdLst>
                                <a:gd name="T0" fmla="*/ 0 w 80"/>
                                <a:gd name="T1" fmla="*/ 0 h 26"/>
                                <a:gd name="T2" fmla="*/ 0 w 80"/>
                                <a:gd name="T3" fmla="*/ 0 h 26"/>
                                <a:gd name="T4" fmla="*/ 0 w 80"/>
                                <a:gd name="T5" fmla="*/ 8 h 26"/>
                                <a:gd name="T6" fmla="*/ 60 w 80"/>
                                <a:gd name="T7" fmla="*/ 8 h 26"/>
                                <a:gd name="T8" fmla="*/ 60 w 80"/>
                                <a:gd name="T9" fmla="*/ 19 h 26"/>
                                <a:gd name="T10" fmla="*/ 69 w 80"/>
                                <a:gd name="T11" fmla="*/ 19 h 26"/>
                                <a:gd name="T12" fmla="*/ 69 w 80"/>
                                <a:gd name="T13" fmla="*/ 26 h 26"/>
                                <a:gd name="T14" fmla="*/ 80 w 80"/>
                                <a:gd name="T15" fmla="*/ 26 h 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0" h="26">
                                  <a:moveTo>
                                    <a:pt x="0" y="0"/>
                                  </a:moveTo>
                                  <a:lnTo>
                                    <a:pt x="0" y="0"/>
                                  </a:lnTo>
                                  <a:lnTo>
                                    <a:pt x="0" y="8"/>
                                  </a:lnTo>
                                  <a:lnTo>
                                    <a:pt x="60" y="8"/>
                                  </a:lnTo>
                                  <a:lnTo>
                                    <a:pt x="60" y="19"/>
                                  </a:lnTo>
                                  <a:lnTo>
                                    <a:pt x="69" y="19"/>
                                  </a:lnTo>
                                  <a:lnTo>
                                    <a:pt x="69" y="26"/>
                                  </a:lnTo>
                                  <a:lnTo>
                                    <a:pt x="80" y="2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7" name="Freeform 728"/>
                          <wps:cNvSpPr>
                            <a:spLocks/>
                          </wps:cNvSpPr>
                          <wps:spPr bwMode="auto">
                            <a:xfrm>
                              <a:off x="2360" y="1878"/>
                              <a:ext cx="59" cy="39"/>
                            </a:xfrm>
                            <a:custGeom>
                              <a:avLst/>
                              <a:gdLst>
                                <a:gd name="T0" fmla="*/ 0 w 59"/>
                                <a:gd name="T1" fmla="*/ 0 h 39"/>
                                <a:gd name="T2" fmla="*/ 0 w 59"/>
                                <a:gd name="T3" fmla="*/ 0 h 39"/>
                                <a:gd name="T4" fmla="*/ 3 w 59"/>
                                <a:gd name="T5" fmla="*/ 0 h 39"/>
                                <a:gd name="T6" fmla="*/ 3 w 59"/>
                                <a:gd name="T7" fmla="*/ 11 h 39"/>
                                <a:gd name="T8" fmla="*/ 18 w 59"/>
                                <a:gd name="T9" fmla="*/ 11 h 39"/>
                                <a:gd name="T10" fmla="*/ 18 w 59"/>
                                <a:gd name="T11" fmla="*/ 28 h 39"/>
                                <a:gd name="T12" fmla="*/ 25 w 59"/>
                                <a:gd name="T13" fmla="*/ 28 h 39"/>
                                <a:gd name="T14" fmla="*/ 25 w 59"/>
                                <a:gd name="T15" fmla="*/ 39 h 39"/>
                                <a:gd name="T16" fmla="*/ 59 w 59"/>
                                <a:gd name="T17" fmla="*/ 3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9" h="39">
                                  <a:moveTo>
                                    <a:pt x="0" y="0"/>
                                  </a:moveTo>
                                  <a:lnTo>
                                    <a:pt x="0" y="0"/>
                                  </a:lnTo>
                                  <a:lnTo>
                                    <a:pt x="3" y="0"/>
                                  </a:lnTo>
                                  <a:lnTo>
                                    <a:pt x="3" y="11"/>
                                  </a:lnTo>
                                  <a:lnTo>
                                    <a:pt x="18" y="11"/>
                                  </a:lnTo>
                                  <a:lnTo>
                                    <a:pt x="18" y="28"/>
                                  </a:lnTo>
                                  <a:lnTo>
                                    <a:pt x="25" y="28"/>
                                  </a:lnTo>
                                  <a:lnTo>
                                    <a:pt x="25" y="39"/>
                                  </a:lnTo>
                                  <a:lnTo>
                                    <a:pt x="59" y="3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8" name="Freeform 729"/>
                          <wps:cNvSpPr>
                            <a:spLocks/>
                          </wps:cNvSpPr>
                          <wps:spPr bwMode="auto">
                            <a:xfrm>
                              <a:off x="2550" y="1917"/>
                              <a:ext cx="64" cy="38"/>
                            </a:xfrm>
                            <a:custGeom>
                              <a:avLst/>
                              <a:gdLst>
                                <a:gd name="T0" fmla="*/ 0 w 64"/>
                                <a:gd name="T1" fmla="*/ 0 h 38"/>
                                <a:gd name="T2" fmla="*/ 0 w 64"/>
                                <a:gd name="T3" fmla="*/ 11 h 38"/>
                                <a:gd name="T4" fmla="*/ 48 w 64"/>
                                <a:gd name="T5" fmla="*/ 11 h 38"/>
                                <a:gd name="T6" fmla="*/ 48 w 64"/>
                                <a:gd name="T7" fmla="*/ 23 h 38"/>
                                <a:gd name="T8" fmla="*/ 48 w 64"/>
                                <a:gd name="T9" fmla="*/ 27 h 38"/>
                                <a:gd name="T10" fmla="*/ 64 w 64"/>
                                <a:gd name="T11" fmla="*/ 27 h 38"/>
                                <a:gd name="T12" fmla="*/ 64 w 64"/>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64" h="38">
                                  <a:moveTo>
                                    <a:pt x="0" y="0"/>
                                  </a:moveTo>
                                  <a:lnTo>
                                    <a:pt x="0" y="11"/>
                                  </a:lnTo>
                                  <a:lnTo>
                                    <a:pt x="48" y="11"/>
                                  </a:lnTo>
                                  <a:lnTo>
                                    <a:pt x="48" y="23"/>
                                  </a:lnTo>
                                  <a:lnTo>
                                    <a:pt x="48" y="27"/>
                                  </a:lnTo>
                                  <a:lnTo>
                                    <a:pt x="64" y="27"/>
                                  </a:lnTo>
                                  <a:lnTo>
                                    <a:pt x="64"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9" name="Freeform 730"/>
                          <wps:cNvSpPr>
                            <a:spLocks/>
                          </wps:cNvSpPr>
                          <wps:spPr bwMode="auto">
                            <a:xfrm>
                              <a:off x="2664" y="1997"/>
                              <a:ext cx="58" cy="45"/>
                            </a:xfrm>
                            <a:custGeom>
                              <a:avLst/>
                              <a:gdLst>
                                <a:gd name="T0" fmla="*/ 0 w 58"/>
                                <a:gd name="T1" fmla="*/ 0 h 45"/>
                                <a:gd name="T2" fmla="*/ 0 w 58"/>
                                <a:gd name="T3" fmla="*/ 7 h 45"/>
                                <a:gd name="T4" fmla="*/ 20 w 58"/>
                                <a:gd name="T5" fmla="*/ 7 h 45"/>
                                <a:gd name="T6" fmla="*/ 20 w 58"/>
                                <a:gd name="T7" fmla="*/ 12 h 45"/>
                                <a:gd name="T8" fmla="*/ 24 w 58"/>
                                <a:gd name="T9" fmla="*/ 12 h 45"/>
                                <a:gd name="T10" fmla="*/ 24 w 58"/>
                                <a:gd name="T11" fmla="*/ 23 h 45"/>
                                <a:gd name="T12" fmla="*/ 35 w 58"/>
                                <a:gd name="T13" fmla="*/ 23 h 45"/>
                                <a:gd name="T14" fmla="*/ 35 w 58"/>
                                <a:gd name="T15" fmla="*/ 45 h 45"/>
                                <a:gd name="T16" fmla="*/ 58 w 58"/>
                                <a:gd name="T17"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 h="45">
                                  <a:moveTo>
                                    <a:pt x="0" y="0"/>
                                  </a:moveTo>
                                  <a:lnTo>
                                    <a:pt x="0" y="7"/>
                                  </a:lnTo>
                                  <a:lnTo>
                                    <a:pt x="20" y="7"/>
                                  </a:lnTo>
                                  <a:lnTo>
                                    <a:pt x="20" y="12"/>
                                  </a:lnTo>
                                  <a:lnTo>
                                    <a:pt x="24" y="12"/>
                                  </a:lnTo>
                                  <a:lnTo>
                                    <a:pt x="24" y="23"/>
                                  </a:lnTo>
                                  <a:lnTo>
                                    <a:pt x="35" y="23"/>
                                  </a:lnTo>
                                  <a:lnTo>
                                    <a:pt x="35" y="45"/>
                                  </a:lnTo>
                                  <a:lnTo>
                                    <a:pt x="58" y="4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0" name="Freeform 731"/>
                          <wps:cNvSpPr>
                            <a:spLocks/>
                          </wps:cNvSpPr>
                          <wps:spPr bwMode="auto">
                            <a:xfrm>
                              <a:off x="2837" y="2047"/>
                              <a:ext cx="81" cy="35"/>
                            </a:xfrm>
                            <a:custGeom>
                              <a:avLst/>
                              <a:gdLst>
                                <a:gd name="T0" fmla="*/ 0 w 81"/>
                                <a:gd name="T1" fmla="*/ 0 h 35"/>
                                <a:gd name="T2" fmla="*/ 44 w 81"/>
                                <a:gd name="T3" fmla="*/ 0 h 35"/>
                                <a:gd name="T4" fmla="*/ 44 w 81"/>
                                <a:gd name="T5" fmla="*/ 11 h 35"/>
                                <a:gd name="T6" fmla="*/ 71 w 81"/>
                                <a:gd name="T7" fmla="*/ 11 h 35"/>
                                <a:gd name="T8" fmla="*/ 71 w 81"/>
                                <a:gd name="T9" fmla="*/ 22 h 35"/>
                                <a:gd name="T10" fmla="*/ 81 w 81"/>
                                <a:gd name="T11" fmla="*/ 22 h 35"/>
                                <a:gd name="T12" fmla="*/ 81 w 81"/>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81" h="35">
                                  <a:moveTo>
                                    <a:pt x="0" y="0"/>
                                  </a:moveTo>
                                  <a:lnTo>
                                    <a:pt x="44" y="0"/>
                                  </a:lnTo>
                                  <a:lnTo>
                                    <a:pt x="44" y="11"/>
                                  </a:lnTo>
                                  <a:lnTo>
                                    <a:pt x="71" y="11"/>
                                  </a:lnTo>
                                  <a:lnTo>
                                    <a:pt x="71" y="22"/>
                                  </a:lnTo>
                                  <a:lnTo>
                                    <a:pt x="81" y="22"/>
                                  </a:lnTo>
                                  <a:lnTo>
                                    <a:pt x="81" y="3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1" name="Freeform 732"/>
                          <wps:cNvSpPr>
                            <a:spLocks/>
                          </wps:cNvSpPr>
                          <wps:spPr bwMode="auto">
                            <a:xfrm>
                              <a:off x="2978" y="2120"/>
                              <a:ext cx="94" cy="14"/>
                            </a:xfrm>
                            <a:custGeom>
                              <a:avLst/>
                              <a:gdLst>
                                <a:gd name="T0" fmla="*/ 0 w 94"/>
                                <a:gd name="T1" fmla="*/ 0 h 14"/>
                                <a:gd name="T2" fmla="*/ 7 w 94"/>
                                <a:gd name="T3" fmla="*/ 0 h 14"/>
                                <a:gd name="T4" fmla="*/ 7 w 94"/>
                                <a:gd name="T5" fmla="*/ 7 h 14"/>
                                <a:gd name="T6" fmla="*/ 83 w 94"/>
                                <a:gd name="T7" fmla="*/ 7 h 14"/>
                                <a:gd name="T8" fmla="*/ 83 w 94"/>
                                <a:gd name="T9" fmla="*/ 14 h 14"/>
                                <a:gd name="T10" fmla="*/ 94 w 94"/>
                                <a:gd name="T11" fmla="*/ 14 h 14"/>
                              </a:gdLst>
                              <a:ahLst/>
                              <a:cxnLst>
                                <a:cxn ang="0">
                                  <a:pos x="T0" y="T1"/>
                                </a:cxn>
                                <a:cxn ang="0">
                                  <a:pos x="T2" y="T3"/>
                                </a:cxn>
                                <a:cxn ang="0">
                                  <a:pos x="T4" y="T5"/>
                                </a:cxn>
                                <a:cxn ang="0">
                                  <a:pos x="T6" y="T7"/>
                                </a:cxn>
                                <a:cxn ang="0">
                                  <a:pos x="T8" y="T9"/>
                                </a:cxn>
                                <a:cxn ang="0">
                                  <a:pos x="T10" y="T11"/>
                                </a:cxn>
                              </a:cxnLst>
                              <a:rect l="0" t="0" r="r" b="b"/>
                              <a:pathLst>
                                <a:path w="94" h="14">
                                  <a:moveTo>
                                    <a:pt x="0" y="0"/>
                                  </a:moveTo>
                                  <a:lnTo>
                                    <a:pt x="7" y="0"/>
                                  </a:lnTo>
                                  <a:lnTo>
                                    <a:pt x="7" y="7"/>
                                  </a:lnTo>
                                  <a:lnTo>
                                    <a:pt x="83" y="7"/>
                                  </a:lnTo>
                                  <a:lnTo>
                                    <a:pt x="83" y="14"/>
                                  </a:lnTo>
                                  <a:lnTo>
                                    <a:pt x="94" y="14"/>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2" name="Freeform 733"/>
                          <wps:cNvSpPr>
                            <a:spLocks/>
                          </wps:cNvSpPr>
                          <wps:spPr bwMode="auto">
                            <a:xfrm>
                              <a:off x="3171" y="2158"/>
                              <a:ext cx="101" cy="18"/>
                            </a:xfrm>
                            <a:custGeom>
                              <a:avLst/>
                              <a:gdLst>
                                <a:gd name="T0" fmla="*/ 0 w 101"/>
                                <a:gd name="T1" fmla="*/ 0 h 18"/>
                                <a:gd name="T2" fmla="*/ 24 w 101"/>
                                <a:gd name="T3" fmla="*/ 0 h 18"/>
                                <a:gd name="T4" fmla="*/ 24 w 101"/>
                                <a:gd name="T5" fmla="*/ 7 h 18"/>
                                <a:gd name="T6" fmla="*/ 27 w 101"/>
                                <a:gd name="T7" fmla="*/ 7 h 18"/>
                                <a:gd name="T8" fmla="*/ 38 w 101"/>
                                <a:gd name="T9" fmla="*/ 7 h 18"/>
                                <a:gd name="T10" fmla="*/ 38 w 101"/>
                                <a:gd name="T11" fmla="*/ 18 h 18"/>
                                <a:gd name="T12" fmla="*/ 49 w 101"/>
                                <a:gd name="T13" fmla="*/ 18 h 18"/>
                                <a:gd name="T14" fmla="*/ 101 w 101"/>
                                <a:gd name="T15" fmla="*/ 18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18">
                                  <a:moveTo>
                                    <a:pt x="0" y="0"/>
                                  </a:moveTo>
                                  <a:lnTo>
                                    <a:pt x="24" y="0"/>
                                  </a:lnTo>
                                  <a:lnTo>
                                    <a:pt x="24" y="7"/>
                                  </a:lnTo>
                                  <a:lnTo>
                                    <a:pt x="27" y="7"/>
                                  </a:lnTo>
                                  <a:lnTo>
                                    <a:pt x="38" y="7"/>
                                  </a:lnTo>
                                  <a:lnTo>
                                    <a:pt x="38" y="18"/>
                                  </a:lnTo>
                                  <a:lnTo>
                                    <a:pt x="49" y="18"/>
                                  </a:lnTo>
                                  <a:lnTo>
                                    <a:pt x="101"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3" name="Freeform 734"/>
                          <wps:cNvSpPr>
                            <a:spLocks/>
                          </wps:cNvSpPr>
                          <wps:spPr bwMode="auto">
                            <a:xfrm>
                              <a:off x="3388" y="2182"/>
                              <a:ext cx="119" cy="13"/>
                            </a:xfrm>
                            <a:custGeom>
                              <a:avLst/>
                              <a:gdLst>
                                <a:gd name="T0" fmla="*/ 0 w 119"/>
                                <a:gd name="T1" fmla="*/ 0 h 13"/>
                                <a:gd name="T2" fmla="*/ 11 w 119"/>
                                <a:gd name="T3" fmla="*/ 0 h 13"/>
                                <a:gd name="T4" fmla="*/ 11 w 119"/>
                                <a:gd name="T5" fmla="*/ 13 h 13"/>
                                <a:gd name="T6" fmla="*/ 119 w 119"/>
                                <a:gd name="T7" fmla="*/ 13 h 13"/>
                              </a:gdLst>
                              <a:ahLst/>
                              <a:cxnLst>
                                <a:cxn ang="0">
                                  <a:pos x="T0" y="T1"/>
                                </a:cxn>
                                <a:cxn ang="0">
                                  <a:pos x="T2" y="T3"/>
                                </a:cxn>
                                <a:cxn ang="0">
                                  <a:pos x="T4" y="T5"/>
                                </a:cxn>
                                <a:cxn ang="0">
                                  <a:pos x="T6" y="T7"/>
                                </a:cxn>
                              </a:cxnLst>
                              <a:rect l="0" t="0" r="r" b="b"/>
                              <a:pathLst>
                                <a:path w="119" h="13">
                                  <a:moveTo>
                                    <a:pt x="0" y="0"/>
                                  </a:moveTo>
                                  <a:lnTo>
                                    <a:pt x="11" y="0"/>
                                  </a:lnTo>
                                  <a:lnTo>
                                    <a:pt x="11" y="13"/>
                                  </a:lnTo>
                                  <a:lnTo>
                                    <a:pt x="119" y="1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4" name="Freeform 735"/>
                          <wps:cNvSpPr>
                            <a:spLocks/>
                          </wps:cNvSpPr>
                          <wps:spPr bwMode="auto">
                            <a:xfrm>
                              <a:off x="3625" y="2203"/>
                              <a:ext cx="118" cy="11"/>
                            </a:xfrm>
                            <a:custGeom>
                              <a:avLst/>
                              <a:gdLst>
                                <a:gd name="T0" fmla="*/ 0 w 118"/>
                                <a:gd name="T1" fmla="*/ 0 h 11"/>
                                <a:gd name="T2" fmla="*/ 88 w 118"/>
                                <a:gd name="T3" fmla="*/ 0 h 11"/>
                                <a:gd name="T4" fmla="*/ 88 w 118"/>
                                <a:gd name="T5" fmla="*/ 11 h 11"/>
                                <a:gd name="T6" fmla="*/ 118 w 118"/>
                                <a:gd name="T7" fmla="*/ 11 h 11"/>
                              </a:gdLst>
                              <a:ahLst/>
                              <a:cxnLst>
                                <a:cxn ang="0">
                                  <a:pos x="T0" y="T1"/>
                                </a:cxn>
                                <a:cxn ang="0">
                                  <a:pos x="T2" y="T3"/>
                                </a:cxn>
                                <a:cxn ang="0">
                                  <a:pos x="T4" y="T5"/>
                                </a:cxn>
                                <a:cxn ang="0">
                                  <a:pos x="T6" y="T7"/>
                                </a:cxn>
                              </a:cxnLst>
                              <a:rect l="0" t="0" r="r" b="b"/>
                              <a:pathLst>
                                <a:path w="118" h="11">
                                  <a:moveTo>
                                    <a:pt x="0" y="0"/>
                                  </a:moveTo>
                                  <a:lnTo>
                                    <a:pt x="88" y="0"/>
                                  </a:lnTo>
                                  <a:lnTo>
                                    <a:pt x="88" y="11"/>
                                  </a:lnTo>
                                  <a:lnTo>
                                    <a:pt x="118"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5" name="Freeform 736"/>
                          <wps:cNvSpPr>
                            <a:spLocks/>
                          </wps:cNvSpPr>
                          <wps:spPr bwMode="auto">
                            <a:xfrm>
                              <a:off x="3801" y="2252"/>
                              <a:ext cx="116" cy="12"/>
                            </a:xfrm>
                            <a:custGeom>
                              <a:avLst/>
                              <a:gdLst>
                                <a:gd name="T0" fmla="*/ 0 w 116"/>
                                <a:gd name="T1" fmla="*/ 0 h 12"/>
                                <a:gd name="T2" fmla="*/ 12 w 116"/>
                                <a:gd name="T3" fmla="*/ 0 h 12"/>
                                <a:gd name="T4" fmla="*/ 12 w 116"/>
                                <a:gd name="T5" fmla="*/ 12 h 12"/>
                                <a:gd name="T6" fmla="*/ 116 w 116"/>
                                <a:gd name="T7" fmla="*/ 12 h 12"/>
                              </a:gdLst>
                              <a:ahLst/>
                              <a:cxnLst>
                                <a:cxn ang="0">
                                  <a:pos x="T0" y="T1"/>
                                </a:cxn>
                                <a:cxn ang="0">
                                  <a:pos x="T2" y="T3"/>
                                </a:cxn>
                                <a:cxn ang="0">
                                  <a:pos x="T4" y="T5"/>
                                </a:cxn>
                                <a:cxn ang="0">
                                  <a:pos x="T6" y="T7"/>
                                </a:cxn>
                              </a:cxnLst>
                              <a:rect l="0" t="0" r="r" b="b"/>
                              <a:pathLst>
                                <a:path w="116" h="12">
                                  <a:moveTo>
                                    <a:pt x="0" y="0"/>
                                  </a:moveTo>
                                  <a:lnTo>
                                    <a:pt x="12" y="0"/>
                                  </a:lnTo>
                                  <a:lnTo>
                                    <a:pt x="12" y="12"/>
                                  </a:lnTo>
                                  <a:lnTo>
                                    <a:pt x="116"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6" name="Freeform 737"/>
                          <wps:cNvSpPr>
                            <a:spLocks/>
                          </wps:cNvSpPr>
                          <wps:spPr bwMode="auto">
                            <a:xfrm>
                              <a:off x="4056" y="2264"/>
                              <a:ext cx="117" cy="7"/>
                            </a:xfrm>
                            <a:custGeom>
                              <a:avLst/>
                              <a:gdLst>
                                <a:gd name="T0" fmla="*/ 0 w 117"/>
                                <a:gd name="T1" fmla="*/ 0 h 7"/>
                                <a:gd name="T2" fmla="*/ 20 w 117"/>
                                <a:gd name="T3" fmla="*/ 0 h 7"/>
                                <a:gd name="T4" fmla="*/ 20 w 117"/>
                                <a:gd name="T5" fmla="*/ 7 h 7"/>
                                <a:gd name="T6" fmla="*/ 117 w 117"/>
                                <a:gd name="T7" fmla="*/ 7 h 7"/>
                              </a:gdLst>
                              <a:ahLst/>
                              <a:cxnLst>
                                <a:cxn ang="0">
                                  <a:pos x="T0" y="T1"/>
                                </a:cxn>
                                <a:cxn ang="0">
                                  <a:pos x="T2" y="T3"/>
                                </a:cxn>
                                <a:cxn ang="0">
                                  <a:pos x="T4" y="T5"/>
                                </a:cxn>
                                <a:cxn ang="0">
                                  <a:pos x="T6" y="T7"/>
                                </a:cxn>
                              </a:cxnLst>
                              <a:rect l="0" t="0" r="r" b="b"/>
                              <a:pathLst>
                                <a:path w="117" h="7">
                                  <a:moveTo>
                                    <a:pt x="0" y="0"/>
                                  </a:moveTo>
                                  <a:lnTo>
                                    <a:pt x="20" y="0"/>
                                  </a:lnTo>
                                  <a:lnTo>
                                    <a:pt x="20" y="7"/>
                                  </a:lnTo>
                                  <a:lnTo>
                                    <a:pt x="117" y="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7" name="Freeform 738"/>
                          <wps:cNvSpPr>
                            <a:spLocks/>
                          </wps:cNvSpPr>
                          <wps:spPr bwMode="auto">
                            <a:xfrm>
                              <a:off x="4258" y="2302"/>
                              <a:ext cx="16" cy="0"/>
                            </a:xfrm>
                            <a:custGeom>
                              <a:avLst/>
                              <a:gdLst>
                                <a:gd name="T0" fmla="*/ 0 w 16"/>
                                <a:gd name="T1" fmla="*/ 0 w 16"/>
                                <a:gd name="T2" fmla="*/ 16 w 16"/>
                              </a:gdLst>
                              <a:ahLst/>
                              <a:cxnLst>
                                <a:cxn ang="0">
                                  <a:pos x="T0" y="0"/>
                                </a:cxn>
                                <a:cxn ang="0">
                                  <a:pos x="T1" y="0"/>
                                </a:cxn>
                                <a:cxn ang="0">
                                  <a:pos x="T2" y="0"/>
                                </a:cxn>
                              </a:cxnLst>
                              <a:rect l="0" t="0" r="r" b="b"/>
                              <a:pathLst>
                                <a:path w="16">
                                  <a:moveTo>
                                    <a:pt x="0" y="0"/>
                                  </a:moveTo>
                                  <a:lnTo>
                                    <a:pt x="0" y="0"/>
                                  </a:lnTo>
                                  <a:lnTo>
                                    <a:pt x="16"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8" name="Freeform 739"/>
                          <wps:cNvSpPr>
                            <a:spLocks/>
                          </wps:cNvSpPr>
                          <wps:spPr bwMode="auto">
                            <a:xfrm>
                              <a:off x="4274" y="2302"/>
                              <a:ext cx="75" cy="18"/>
                            </a:xfrm>
                            <a:custGeom>
                              <a:avLst/>
                              <a:gdLst>
                                <a:gd name="T0" fmla="*/ 0 w 75"/>
                                <a:gd name="T1" fmla="*/ 0 h 18"/>
                                <a:gd name="T2" fmla="*/ 0 w 75"/>
                                <a:gd name="T3" fmla="*/ 11 h 18"/>
                                <a:gd name="T4" fmla="*/ 23 w 75"/>
                                <a:gd name="T5" fmla="*/ 11 h 18"/>
                                <a:gd name="T6" fmla="*/ 45 w 75"/>
                                <a:gd name="T7" fmla="*/ 11 h 18"/>
                                <a:gd name="T8" fmla="*/ 45 w 75"/>
                                <a:gd name="T9" fmla="*/ 18 h 18"/>
                                <a:gd name="T10" fmla="*/ 75 w 75"/>
                                <a:gd name="T11" fmla="*/ 18 h 18"/>
                              </a:gdLst>
                              <a:ahLst/>
                              <a:cxnLst>
                                <a:cxn ang="0">
                                  <a:pos x="T0" y="T1"/>
                                </a:cxn>
                                <a:cxn ang="0">
                                  <a:pos x="T2" y="T3"/>
                                </a:cxn>
                                <a:cxn ang="0">
                                  <a:pos x="T4" y="T5"/>
                                </a:cxn>
                                <a:cxn ang="0">
                                  <a:pos x="T6" y="T7"/>
                                </a:cxn>
                                <a:cxn ang="0">
                                  <a:pos x="T8" y="T9"/>
                                </a:cxn>
                                <a:cxn ang="0">
                                  <a:pos x="T10" y="T11"/>
                                </a:cxn>
                              </a:cxnLst>
                              <a:rect l="0" t="0" r="r" b="b"/>
                              <a:pathLst>
                                <a:path w="75" h="18">
                                  <a:moveTo>
                                    <a:pt x="0" y="0"/>
                                  </a:moveTo>
                                  <a:lnTo>
                                    <a:pt x="0" y="11"/>
                                  </a:lnTo>
                                  <a:lnTo>
                                    <a:pt x="23" y="11"/>
                                  </a:lnTo>
                                  <a:lnTo>
                                    <a:pt x="45" y="11"/>
                                  </a:lnTo>
                                  <a:lnTo>
                                    <a:pt x="45" y="18"/>
                                  </a:lnTo>
                                  <a:lnTo>
                                    <a:pt x="75"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9" name="Freeform 740"/>
                          <wps:cNvSpPr>
                            <a:spLocks/>
                          </wps:cNvSpPr>
                          <wps:spPr bwMode="auto">
                            <a:xfrm>
                              <a:off x="4457" y="2341"/>
                              <a:ext cx="109" cy="10"/>
                            </a:xfrm>
                            <a:custGeom>
                              <a:avLst/>
                              <a:gdLst>
                                <a:gd name="T0" fmla="*/ 0 w 109"/>
                                <a:gd name="T1" fmla="*/ 0 h 10"/>
                                <a:gd name="T2" fmla="*/ 0 w 109"/>
                                <a:gd name="T3" fmla="*/ 0 h 10"/>
                                <a:gd name="T4" fmla="*/ 16 w 109"/>
                                <a:gd name="T5" fmla="*/ 0 h 10"/>
                                <a:gd name="T6" fmla="*/ 27 w 109"/>
                                <a:gd name="T7" fmla="*/ 0 h 10"/>
                                <a:gd name="T8" fmla="*/ 27 w 109"/>
                                <a:gd name="T9" fmla="*/ 10 h 10"/>
                                <a:gd name="T10" fmla="*/ 109 w 109"/>
                                <a:gd name="T11" fmla="*/ 10 h 10"/>
                              </a:gdLst>
                              <a:ahLst/>
                              <a:cxnLst>
                                <a:cxn ang="0">
                                  <a:pos x="T0" y="T1"/>
                                </a:cxn>
                                <a:cxn ang="0">
                                  <a:pos x="T2" y="T3"/>
                                </a:cxn>
                                <a:cxn ang="0">
                                  <a:pos x="T4" y="T5"/>
                                </a:cxn>
                                <a:cxn ang="0">
                                  <a:pos x="T6" y="T7"/>
                                </a:cxn>
                                <a:cxn ang="0">
                                  <a:pos x="T8" y="T9"/>
                                </a:cxn>
                                <a:cxn ang="0">
                                  <a:pos x="T10" y="T11"/>
                                </a:cxn>
                              </a:cxnLst>
                              <a:rect l="0" t="0" r="r" b="b"/>
                              <a:pathLst>
                                <a:path w="109" h="10">
                                  <a:moveTo>
                                    <a:pt x="0" y="0"/>
                                  </a:moveTo>
                                  <a:lnTo>
                                    <a:pt x="0" y="0"/>
                                  </a:lnTo>
                                  <a:lnTo>
                                    <a:pt x="16" y="0"/>
                                  </a:lnTo>
                                  <a:lnTo>
                                    <a:pt x="27" y="0"/>
                                  </a:lnTo>
                                  <a:lnTo>
                                    <a:pt x="27" y="10"/>
                                  </a:lnTo>
                                  <a:lnTo>
                                    <a:pt x="109"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0" name="Freeform 741"/>
                          <wps:cNvSpPr>
                            <a:spLocks/>
                          </wps:cNvSpPr>
                          <wps:spPr bwMode="auto">
                            <a:xfrm>
                              <a:off x="4704" y="2351"/>
                              <a:ext cx="115" cy="10"/>
                            </a:xfrm>
                            <a:custGeom>
                              <a:avLst/>
                              <a:gdLst>
                                <a:gd name="T0" fmla="*/ 0 w 115"/>
                                <a:gd name="T1" fmla="*/ 0 h 10"/>
                                <a:gd name="T2" fmla="*/ 55 w 115"/>
                                <a:gd name="T3" fmla="*/ 0 h 10"/>
                                <a:gd name="T4" fmla="*/ 55 w 115"/>
                                <a:gd name="T5" fmla="*/ 10 h 10"/>
                                <a:gd name="T6" fmla="*/ 115 w 115"/>
                                <a:gd name="T7" fmla="*/ 10 h 10"/>
                              </a:gdLst>
                              <a:ahLst/>
                              <a:cxnLst>
                                <a:cxn ang="0">
                                  <a:pos x="T0" y="T1"/>
                                </a:cxn>
                                <a:cxn ang="0">
                                  <a:pos x="T2" y="T3"/>
                                </a:cxn>
                                <a:cxn ang="0">
                                  <a:pos x="T4" y="T5"/>
                                </a:cxn>
                                <a:cxn ang="0">
                                  <a:pos x="T6" y="T7"/>
                                </a:cxn>
                              </a:cxnLst>
                              <a:rect l="0" t="0" r="r" b="b"/>
                              <a:pathLst>
                                <a:path w="115" h="10">
                                  <a:moveTo>
                                    <a:pt x="0" y="0"/>
                                  </a:moveTo>
                                  <a:lnTo>
                                    <a:pt x="55" y="0"/>
                                  </a:lnTo>
                                  <a:lnTo>
                                    <a:pt x="55" y="10"/>
                                  </a:lnTo>
                                  <a:lnTo>
                                    <a:pt x="115"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1" name="Freeform 742"/>
                          <wps:cNvSpPr>
                            <a:spLocks/>
                          </wps:cNvSpPr>
                          <wps:spPr bwMode="auto">
                            <a:xfrm>
                              <a:off x="4942" y="2370"/>
                              <a:ext cx="129" cy="0"/>
                            </a:xfrm>
                            <a:custGeom>
                              <a:avLst/>
                              <a:gdLst>
                                <a:gd name="T0" fmla="*/ 0 w 129"/>
                                <a:gd name="T1" fmla="*/ 42 w 129"/>
                                <a:gd name="T2" fmla="*/ 129 w 129"/>
                              </a:gdLst>
                              <a:ahLst/>
                              <a:cxnLst>
                                <a:cxn ang="0">
                                  <a:pos x="T0" y="0"/>
                                </a:cxn>
                                <a:cxn ang="0">
                                  <a:pos x="T1" y="0"/>
                                </a:cxn>
                                <a:cxn ang="0">
                                  <a:pos x="T2" y="0"/>
                                </a:cxn>
                              </a:cxnLst>
                              <a:rect l="0" t="0" r="r" b="b"/>
                              <a:pathLst>
                                <a:path w="129">
                                  <a:moveTo>
                                    <a:pt x="0" y="0"/>
                                  </a:moveTo>
                                  <a:lnTo>
                                    <a:pt x="42" y="0"/>
                                  </a:lnTo>
                                  <a:lnTo>
                                    <a:pt x="12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2" name="Freeform 743"/>
                          <wps:cNvSpPr>
                            <a:spLocks/>
                          </wps:cNvSpPr>
                          <wps:spPr bwMode="auto">
                            <a:xfrm>
                              <a:off x="5170" y="2393"/>
                              <a:ext cx="115" cy="12"/>
                            </a:xfrm>
                            <a:custGeom>
                              <a:avLst/>
                              <a:gdLst>
                                <a:gd name="T0" fmla="*/ 0 w 115"/>
                                <a:gd name="T1" fmla="*/ 0 h 12"/>
                                <a:gd name="T2" fmla="*/ 100 w 115"/>
                                <a:gd name="T3" fmla="*/ 0 h 12"/>
                                <a:gd name="T4" fmla="*/ 100 w 115"/>
                                <a:gd name="T5" fmla="*/ 12 h 12"/>
                                <a:gd name="T6" fmla="*/ 115 w 115"/>
                                <a:gd name="T7" fmla="*/ 12 h 12"/>
                              </a:gdLst>
                              <a:ahLst/>
                              <a:cxnLst>
                                <a:cxn ang="0">
                                  <a:pos x="T0" y="T1"/>
                                </a:cxn>
                                <a:cxn ang="0">
                                  <a:pos x="T2" y="T3"/>
                                </a:cxn>
                                <a:cxn ang="0">
                                  <a:pos x="T4" y="T5"/>
                                </a:cxn>
                                <a:cxn ang="0">
                                  <a:pos x="T6" y="T7"/>
                                </a:cxn>
                              </a:cxnLst>
                              <a:rect l="0" t="0" r="r" b="b"/>
                              <a:pathLst>
                                <a:path w="115" h="12">
                                  <a:moveTo>
                                    <a:pt x="0" y="0"/>
                                  </a:moveTo>
                                  <a:lnTo>
                                    <a:pt x="100" y="0"/>
                                  </a:lnTo>
                                  <a:lnTo>
                                    <a:pt x="100" y="12"/>
                                  </a:lnTo>
                                  <a:lnTo>
                                    <a:pt x="115"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3" name="Freeform 744"/>
                          <wps:cNvSpPr>
                            <a:spLocks/>
                          </wps:cNvSpPr>
                          <wps:spPr bwMode="auto">
                            <a:xfrm>
                              <a:off x="5422" y="2405"/>
                              <a:ext cx="138" cy="0"/>
                            </a:xfrm>
                            <a:custGeom>
                              <a:avLst/>
                              <a:gdLst>
                                <a:gd name="T0" fmla="*/ 0 w 138"/>
                                <a:gd name="T1" fmla="*/ 69 w 138"/>
                                <a:gd name="T2" fmla="*/ 114 w 138"/>
                                <a:gd name="T3" fmla="*/ 138 w 138"/>
                              </a:gdLst>
                              <a:ahLst/>
                              <a:cxnLst>
                                <a:cxn ang="0">
                                  <a:pos x="T0" y="0"/>
                                </a:cxn>
                                <a:cxn ang="0">
                                  <a:pos x="T1" y="0"/>
                                </a:cxn>
                                <a:cxn ang="0">
                                  <a:pos x="T2" y="0"/>
                                </a:cxn>
                                <a:cxn ang="0">
                                  <a:pos x="T3" y="0"/>
                                </a:cxn>
                              </a:cxnLst>
                              <a:rect l="0" t="0" r="r" b="b"/>
                              <a:pathLst>
                                <a:path w="138">
                                  <a:moveTo>
                                    <a:pt x="0" y="0"/>
                                  </a:moveTo>
                                  <a:lnTo>
                                    <a:pt x="69" y="0"/>
                                  </a:lnTo>
                                  <a:lnTo>
                                    <a:pt x="11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4" name="Line 745"/>
                          <wps:cNvCnPr>
                            <a:cxnSpLocks noChangeShapeType="1"/>
                          </wps:cNvCnPr>
                          <wps:spPr bwMode="auto">
                            <a:xfrm>
                              <a:off x="5696" y="2405"/>
                              <a:ext cx="137"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2765" name="Freeform 746"/>
                          <wps:cNvSpPr>
                            <a:spLocks/>
                          </wps:cNvSpPr>
                          <wps:spPr bwMode="auto">
                            <a:xfrm>
                              <a:off x="5941" y="2420"/>
                              <a:ext cx="130" cy="0"/>
                            </a:xfrm>
                            <a:custGeom>
                              <a:avLst/>
                              <a:gdLst>
                                <a:gd name="T0" fmla="*/ 0 w 130"/>
                                <a:gd name="T1" fmla="*/ 0 w 130"/>
                                <a:gd name="T2" fmla="*/ 130 w 130"/>
                              </a:gdLst>
                              <a:ahLst/>
                              <a:cxnLst>
                                <a:cxn ang="0">
                                  <a:pos x="T0" y="0"/>
                                </a:cxn>
                                <a:cxn ang="0">
                                  <a:pos x="T1" y="0"/>
                                </a:cxn>
                                <a:cxn ang="0">
                                  <a:pos x="T2" y="0"/>
                                </a:cxn>
                              </a:cxnLst>
                              <a:rect l="0" t="0" r="r" b="b"/>
                              <a:pathLst>
                                <a:path w="130">
                                  <a:moveTo>
                                    <a:pt x="0" y="0"/>
                                  </a:moveTo>
                                  <a:lnTo>
                                    <a:pt x="0" y="0"/>
                                  </a:lnTo>
                                  <a:lnTo>
                                    <a:pt x="130"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6" name="Freeform 747"/>
                          <wps:cNvSpPr>
                            <a:spLocks/>
                          </wps:cNvSpPr>
                          <wps:spPr bwMode="auto">
                            <a:xfrm>
                              <a:off x="6207" y="2420"/>
                              <a:ext cx="115" cy="11"/>
                            </a:xfrm>
                            <a:custGeom>
                              <a:avLst/>
                              <a:gdLst>
                                <a:gd name="T0" fmla="*/ 0 w 115"/>
                                <a:gd name="T1" fmla="*/ 0 h 11"/>
                                <a:gd name="T2" fmla="*/ 38 w 115"/>
                                <a:gd name="T3" fmla="*/ 0 h 11"/>
                                <a:gd name="T4" fmla="*/ 38 w 115"/>
                                <a:gd name="T5" fmla="*/ 11 h 11"/>
                                <a:gd name="T6" fmla="*/ 115 w 115"/>
                                <a:gd name="T7" fmla="*/ 11 h 11"/>
                              </a:gdLst>
                              <a:ahLst/>
                              <a:cxnLst>
                                <a:cxn ang="0">
                                  <a:pos x="T0" y="T1"/>
                                </a:cxn>
                                <a:cxn ang="0">
                                  <a:pos x="T2" y="T3"/>
                                </a:cxn>
                                <a:cxn ang="0">
                                  <a:pos x="T4" y="T5"/>
                                </a:cxn>
                                <a:cxn ang="0">
                                  <a:pos x="T6" y="T7"/>
                                </a:cxn>
                              </a:cxnLst>
                              <a:rect l="0" t="0" r="r" b="b"/>
                              <a:pathLst>
                                <a:path w="115" h="11">
                                  <a:moveTo>
                                    <a:pt x="0" y="0"/>
                                  </a:moveTo>
                                  <a:lnTo>
                                    <a:pt x="38" y="0"/>
                                  </a:lnTo>
                                  <a:lnTo>
                                    <a:pt x="38" y="11"/>
                                  </a:lnTo>
                                  <a:lnTo>
                                    <a:pt x="115"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7" name="Freeform 748"/>
                          <wps:cNvSpPr>
                            <a:spLocks/>
                          </wps:cNvSpPr>
                          <wps:spPr bwMode="auto">
                            <a:xfrm>
                              <a:off x="6459" y="2431"/>
                              <a:ext cx="119" cy="12"/>
                            </a:xfrm>
                            <a:custGeom>
                              <a:avLst/>
                              <a:gdLst>
                                <a:gd name="T0" fmla="*/ 0 w 119"/>
                                <a:gd name="T1" fmla="*/ 0 h 12"/>
                                <a:gd name="T2" fmla="*/ 0 w 119"/>
                                <a:gd name="T3" fmla="*/ 0 h 12"/>
                                <a:gd name="T4" fmla="*/ 21 w 119"/>
                                <a:gd name="T5" fmla="*/ 0 h 12"/>
                                <a:gd name="T6" fmla="*/ 21 w 119"/>
                                <a:gd name="T7" fmla="*/ 12 h 12"/>
                                <a:gd name="T8" fmla="*/ 46 w 119"/>
                                <a:gd name="T9" fmla="*/ 12 h 12"/>
                                <a:gd name="T10" fmla="*/ 62 w 119"/>
                                <a:gd name="T11" fmla="*/ 12 h 12"/>
                                <a:gd name="T12" fmla="*/ 73 w 119"/>
                                <a:gd name="T13" fmla="*/ 12 h 12"/>
                                <a:gd name="T14" fmla="*/ 81 w 119"/>
                                <a:gd name="T15" fmla="*/ 12 h 12"/>
                                <a:gd name="T16" fmla="*/ 97 w 119"/>
                                <a:gd name="T17" fmla="*/ 12 h 12"/>
                                <a:gd name="T18" fmla="*/ 101 w 119"/>
                                <a:gd name="T19" fmla="*/ 12 h 12"/>
                                <a:gd name="T20" fmla="*/ 108 w 119"/>
                                <a:gd name="T21" fmla="*/ 12 h 12"/>
                                <a:gd name="T22" fmla="*/ 119 w 119"/>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9" h="12">
                                  <a:moveTo>
                                    <a:pt x="0" y="0"/>
                                  </a:moveTo>
                                  <a:lnTo>
                                    <a:pt x="0" y="0"/>
                                  </a:lnTo>
                                  <a:lnTo>
                                    <a:pt x="21" y="0"/>
                                  </a:lnTo>
                                  <a:lnTo>
                                    <a:pt x="21" y="12"/>
                                  </a:lnTo>
                                  <a:lnTo>
                                    <a:pt x="46" y="12"/>
                                  </a:lnTo>
                                  <a:lnTo>
                                    <a:pt x="62" y="12"/>
                                  </a:lnTo>
                                  <a:lnTo>
                                    <a:pt x="73" y="12"/>
                                  </a:lnTo>
                                  <a:lnTo>
                                    <a:pt x="81" y="12"/>
                                  </a:lnTo>
                                  <a:lnTo>
                                    <a:pt x="97" y="12"/>
                                  </a:lnTo>
                                  <a:lnTo>
                                    <a:pt x="101" y="12"/>
                                  </a:lnTo>
                                  <a:lnTo>
                                    <a:pt x="108" y="12"/>
                                  </a:lnTo>
                                  <a:lnTo>
                                    <a:pt x="119"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8" name="Freeform 749"/>
                          <wps:cNvSpPr>
                            <a:spLocks/>
                          </wps:cNvSpPr>
                          <wps:spPr bwMode="auto">
                            <a:xfrm>
                              <a:off x="6715" y="2443"/>
                              <a:ext cx="113" cy="10"/>
                            </a:xfrm>
                            <a:custGeom>
                              <a:avLst/>
                              <a:gdLst>
                                <a:gd name="T0" fmla="*/ 0 w 113"/>
                                <a:gd name="T1" fmla="*/ 0 h 10"/>
                                <a:gd name="T2" fmla="*/ 31 w 113"/>
                                <a:gd name="T3" fmla="*/ 0 h 10"/>
                                <a:gd name="T4" fmla="*/ 31 w 113"/>
                                <a:gd name="T5" fmla="*/ 10 h 10"/>
                                <a:gd name="T6" fmla="*/ 42 w 113"/>
                                <a:gd name="T7" fmla="*/ 10 h 10"/>
                                <a:gd name="T8" fmla="*/ 51 w 113"/>
                                <a:gd name="T9" fmla="*/ 10 h 10"/>
                                <a:gd name="T10" fmla="*/ 54 w 113"/>
                                <a:gd name="T11" fmla="*/ 10 h 10"/>
                                <a:gd name="T12" fmla="*/ 92 w 113"/>
                                <a:gd name="T13" fmla="*/ 10 h 10"/>
                                <a:gd name="T14" fmla="*/ 106 w 113"/>
                                <a:gd name="T15" fmla="*/ 10 h 10"/>
                                <a:gd name="T16" fmla="*/ 113 w 113"/>
                                <a:gd name="T17"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10">
                                  <a:moveTo>
                                    <a:pt x="0" y="0"/>
                                  </a:moveTo>
                                  <a:lnTo>
                                    <a:pt x="31" y="0"/>
                                  </a:lnTo>
                                  <a:lnTo>
                                    <a:pt x="31" y="10"/>
                                  </a:lnTo>
                                  <a:lnTo>
                                    <a:pt x="42" y="10"/>
                                  </a:lnTo>
                                  <a:lnTo>
                                    <a:pt x="51" y="10"/>
                                  </a:lnTo>
                                  <a:lnTo>
                                    <a:pt x="54" y="10"/>
                                  </a:lnTo>
                                  <a:lnTo>
                                    <a:pt x="92" y="10"/>
                                  </a:lnTo>
                                  <a:lnTo>
                                    <a:pt x="106" y="10"/>
                                  </a:lnTo>
                                  <a:lnTo>
                                    <a:pt x="113"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9" name="Freeform 750"/>
                          <wps:cNvSpPr>
                            <a:spLocks/>
                          </wps:cNvSpPr>
                          <wps:spPr bwMode="auto">
                            <a:xfrm>
                              <a:off x="6940" y="2469"/>
                              <a:ext cx="102" cy="12"/>
                            </a:xfrm>
                            <a:custGeom>
                              <a:avLst/>
                              <a:gdLst>
                                <a:gd name="T0" fmla="*/ 0 w 102"/>
                                <a:gd name="T1" fmla="*/ 0 h 12"/>
                                <a:gd name="T2" fmla="*/ 0 w 102"/>
                                <a:gd name="T3" fmla="*/ 0 h 12"/>
                                <a:gd name="T4" fmla="*/ 20 w 102"/>
                                <a:gd name="T5" fmla="*/ 0 h 12"/>
                                <a:gd name="T6" fmla="*/ 65 w 102"/>
                                <a:gd name="T7" fmla="*/ 0 h 12"/>
                                <a:gd name="T8" fmla="*/ 68 w 102"/>
                                <a:gd name="T9" fmla="*/ 0 h 12"/>
                                <a:gd name="T10" fmla="*/ 77 w 102"/>
                                <a:gd name="T11" fmla="*/ 0 h 12"/>
                                <a:gd name="T12" fmla="*/ 81 w 102"/>
                                <a:gd name="T13" fmla="*/ 0 h 12"/>
                                <a:gd name="T14" fmla="*/ 88 w 102"/>
                                <a:gd name="T15" fmla="*/ 0 h 12"/>
                                <a:gd name="T16" fmla="*/ 88 w 102"/>
                                <a:gd name="T17" fmla="*/ 12 h 12"/>
                                <a:gd name="T18" fmla="*/ 92 w 102"/>
                                <a:gd name="T19" fmla="*/ 12 h 12"/>
                                <a:gd name="T20" fmla="*/ 99 w 102"/>
                                <a:gd name="T21" fmla="*/ 12 h 12"/>
                                <a:gd name="T22" fmla="*/ 102 w 102"/>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2" h="12">
                                  <a:moveTo>
                                    <a:pt x="0" y="0"/>
                                  </a:moveTo>
                                  <a:lnTo>
                                    <a:pt x="0" y="0"/>
                                  </a:lnTo>
                                  <a:lnTo>
                                    <a:pt x="20" y="0"/>
                                  </a:lnTo>
                                  <a:lnTo>
                                    <a:pt x="65" y="0"/>
                                  </a:lnTo>
                                  <a:lnTo>
                                    <a:pt x="68" y="0"/>
                                  </a:lnTo>
                                  <a:lnTo>
                                    <a:pt x="77" y="0"/>
                                  </a:lnTo>
                                  <a:lnTo>
                                    <a:pt x="81" y="0"/>
                                  </a:lnTo>
                                  <a:lnTo>
                                    <a:pt x="88" y="0"/>
                                  </a:lnTo>
                                  <a:lnTo>
                                    <a:pt x="88" y="12"/>
                                  </a:lnTo>
                                  <a:lnTo>
                                    <a:pt x="92" y="12"/>
                                  </a:lnTo>
                                  <a:lnTo>
                                    <a:pt x="99" y="12"/>
                                  </a:lnTo>
                                  <a:lnTo>
                                    <a:pt x="102"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0" name="Freeform 751"/>
                          <wps:cNvSpPr>
                            <a:spLocks/>
                          </wps:cNvSpPr>
                          <wps:spPr bwMode="auto">
                            <a:xfrm>
                              <a:off x="7180" y="2481"/>
                              <a:ext cx="139" cy="0"/>
                            </a:xfrm>
                            <a:custGeom>
                              <a:avLst/>
                              <a:gdLst>
                                <a:gd name="T0" fmla="*/ 0 w 139"/>
                                <a:gd name="T1" fmla="*/ 35 w 139"/>
                                <a:gd name="T2" fmla="*/ 53 w 139"/>
                                <a:gd name="T3" fmla="*/ 66 w 139"/>
                                <a:gd name="T4" fmla="*/ 77 w 139"/>
                                <a:gd name="T5" fmla="*/ 97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35" y="0"/>
                                  </a:lnTo>
                                  <a:lnTo>
                                    <a:pt x="53" y="0"/>
                                  </a:lnTo>
                                  <a:lnTo>
                                    <a:pt x="66" y="0"/>
                                  </a:lnTo>
                                  <a:lnTo>
                                    <a:pt x="77" y="0"/>
                                  </a:lnTo>
                                  <a:lnTo>
                                    <a:pt x="97"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1" name="Freeform 752"/>
                          <wps:cNvSpPr>
                            <a:spLocks/>
                          </wps:cNvSpPr>
                          <wps:spPr bwMode="auto">
                            <a:xfrm>
                              <a:off x="7456" y="2481"/>
                              <a:ext cx="94" cy="28"/>
                            </a:xfrm>
                            <a:custGeom>
                              <a:avLst/>
                              <a:gdLst>
                                <a:gd name="T0" fmla="*/ 0 w 94"/>
                                <a:gd name="T1" fmla="*/ 0 h 28"/>
                                <a:gd name="T2" fmla="*/ 11 w 94"/>
                                <a:gd name="T3" fmla="*/ 0 h 28"/>
                                <a:gd name="T4" fmla="*/ 15 w 94"/>
                                <a:gd name="T5" fmla="*/ 0 h 28"/>
                                <a:gd name="T6" fmla="*/ 35 w 94"/>
                                <a:gd name="T7" fmla="*/ 0 h 28"/>
                                <a:gd name="T8" fmla="*/ 46 w 94"/>
                                <a:gd name="T9" fmla="*/ 0 h 28"/>
                                <a:gd name="T10" fmla="*/ 53 w 94"/>
                                <a:gd name="T11" fmla="*/ 0 h 28"/>
                                <a:gd name="T12" fmla="*/ 64 w 94"/>
                                <a:gd name="T13" fmla="*/ 0 h 28"/>
                                <a:gd name="T14" fmla="*/ 64 w 94"/>
                                <a:gd name="T15" fmla="*/ 28 h 28"/>
                                <a:gd name="T16" fmla="*/ 87 w 94"/>
                                <a:gd name="T17" fmla="*/ 28 h 28"/>
                                <a:gd name="T18" fmla="*/ 94 w 94"/>
                                <a:gd name="T19"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 h="28">
                                  <a:moveTo>
                                    <a:pt x="0" y="0"/>
                                  </a:moveTo>
                                  <a:lnTo>
                                    <a:pt x="11" y="0"/>
                                  </a:lnTo>
                                  <a:lnTo>
                                    <a:pt x="15" y="0"/>
                                  </a:lnTo>
                                  <a:lnTo>
                                    <a:pt x="35" y="0"/>
                                  </a:lnTo>
                                  <a:lnTo>
                                    <a:pt x="46" y="0"/>
                                  </a:lnTo>
                                  <a:lnTo>
                                    <a:pt x="53" y="0"/>
                                  </a:lnTo>
                                  <a:lnTo>
                                    <a:pt x="64" y="0"/>
                                  </a:lnTo>
                                  <a:lnTo>
                                    <a:pt x="64" y="28"/>
                                  </a:lnTo>
                                  <a:lnTo>
                                    <a:pt x="87" y="28"/>
                                  </a:lnTo>
                                  <a:lnTo>
                                    <a:pt x="94" y="2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2" name="Freeform 753"/>
                          <wps:cNvSpPr>
                            <a:spLocks/>
                          </wps:cNvSpPr>
                          <wps:spPr bwMode="auto">
                            <a:xfrm>
                              <a:off x="7630" y="2530"/>
                              <a:ext cx="138" cy="0"/>
                            </a:xfrm>
                            <a:custGeom>
                              <a:avLst/>
                              <a:gdLst>
                                <a:gd name="T0" fmla="*/ 0 w 138"/>
                                <a:gd name="T1" fmla="*/ 0 w 138"/>
                                <a:gd name="T2" fmla="*/ 17 w 138"/>
                                <a:gd name="T3" fmla="*/ 51 w 138"/>
                                <a:gd name="T4" fmla="*/ 77 w 138"/>
                                <a:gd name="T5" fmla="*/ 104 w 138"/>
                                <a:gd name="T6" fmla="*/ 111 w 138"/>
                                <a:gd name="T7" fmla="*/ 127 w 138"/>
                                <a:gd name="T8" fmla="*/ 134 w 138"/>
                                <a:gd name="T9" fmla="*/ 138 w 138"/>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138">
                                  <a:moveTo>
                                    <a:pt x="0" y="0"/>
                                  </a:moveTo>
                                  <a:lnTo>
                                    <a:pt x="0" y="0"/>
                                  </a:lnTo>
                                  <a:lnTo>
                                    <a:pt x="17" y="0"/>
                                  </a:lnTo>
                                  <a:lnTo>
                                    <a:pt x="51" y="0"/>
                                  </a:lnTo>
                                  <a:lnTo>
                                    <a:pt x="77" y="0"/>
                                  </a:lnTo>
                                  <a:lnTo>
                                    <a:pt x="104" y="0"/>
                                  </a:lnTo>
                                  <a:lnTo>
                                    <a:pt x="111" y="0"/>
                                  </a:lnTo>
                                  <a:lnTo>
                                    <a:pt x="127" y="0"/>
                                  </a:lnTo>
                                  <a:lnTo>
                                    <a:pt x="13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3" name="Freeform 754"/>
                          <wps:cNvSpPr>
                            <a:spLocks/>
                          </wps:cNvSpPr>
                          <wps:spPr bwMode="auto">
                            <a:xfrm>
                              <a:off x="7905" y="2530"/>
                              <a:ext cx="138" cy="0"/>
                            </a:xfrm>
                            <a:custGeom>
                              <a:avLst/>
                              <a:gdLst>
                                <a:gd name="T0" fmla="*/ 0 w 138"/>
                                <a:gd name="T1" fmla="*/ 15 w 138"/>
                                <a:gd name="T2" fmla="*/ 59 w 138"/>
                                <a:gd name="T3" fmla="*/ 84 w 138"/>
                                <a:gd name="T4" fmla="*/ 97 w 138"/>
                                <a:gd name="T5" fmla="*/ 111 w 138"/>
                                <a:gd name="T6" fmla="*/ 138 w 138"/>
                              </a:gdLst>
                              <a:ahLst/>
                              <a:cxnLst>
                                <a:cxn ang="0">
                                  <a:pos x="T0" y="0"/>
                                </a:cxn>
                                <a:cxn ang="0">
                                  <a:pos x="T1" y="0"/>
                                </a:cxn>
                                <a:cxn ang="0">
                                  <a:pos x="T2" y="0"/>
                                </a:cxn>
                                <a:cxn ang="0">
                                  <a:pos x="T3" y="0"/>
                                </a:cxn>
                                <a:cxn ang="0">
                                  <a:pos x="T4" y="0"/>
                                </a:cxn>
                                <a:cxn ang="0">
                                  <a:pos x="T5" y="0"/>
                                </a:cxn>
                                <a:cxn ang="0">
                                  <a:pos x="T6" y="0"/>
                                </a:cxn>
                              </a:cxnLst>
                              <a:rect l="0" t="0" r="r" b="b"/>
                              <a:pathLst>
                                <a:path w="138">
                                  <a:moveTo>
                                    <a:pt x="0" y="0"/>
                                  </a:moveTo>
                                  <a:lnTo>
                                    <a:pt x="15" y="0"/>
                                  </a:lnTo>
                                  <a:lnTo>
                                    <a:pt x="59" y="0"/>
                                  </a:lnTo>
                                  <a:lnTo>
                                    <a:pt x="84" y="0"/>
                                  </a:lnTo>
                                  <a:lnTo>
                                    <a:pt x="97" y="0"/>
                                  </a:lnTo>
                                  <a:lnTo>
                                    <a:pt x="111"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4" name="Freeform 755"/>
                          <wps:cNvSpPr>
                            <a:spLocks/>
                          </wps:cNvSpPr>
                          <wps:spPr bwMode="auto">
                            <a:xfrm>
                              <a:off x="8179" y="2530"/>
                              <a:ext cx="139" cy="0"/>
                            </a:xfrm>
                            <a:custGeom>
                              <a:avLst/>
                              <a:gdLst>
                                <a:gd name="T0" fmla="*/ 0 w 139"/>
                                <a:gd name="T1" fmla="*/ 9 w 139"/>
                                <a:gd name="T2" fmla="*/ 13 w 139"/>
                                <a:gd name="T3" fmla="*/ 23 w 139"/>
                                <a:gd name="T4" fmla="*/ 27 w 139"/>
                                <a:gd name="T5" fmla="*/ 58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9" y="0"/>
                                  </a:lnTo>
                                  <a:lnTo>
                                    <a:pt x="13" y="0"/>
                                  </a:lnTo>
                                  <a:lnTo>
                                    <a:pt x="23" y="0"/>
                                  </a:lnTo>
                                  <a:lnTo>
                                    <a:pt x="27" y="0"/>
                                  </a:lnTo>
                                  <a:lnTo>
                                    <a:pt x="58"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5" name="Line 756"/>
                          <wps:cNvCnPr>
                            <a:cxnSpLocks noChangeShapeType="1"/>
                          </wps:cNvCnPr>
                          <wps:spPr bwMode="auto">
                            <a:xfrm>
                              <a:off x="8455" y="2530"/>
                              <a:ext cx="138"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2776" name="Rectangle 757"/>
                          <wps:cNvSpPr>
                            <a:spLocks noChangeArrowheads="1"/>
                          </wps:cNvSpPr>
                          <wps:spPr bwMode="auto">
                            <a:xfrm>
                              <a:off x="886" y="-149"/>
                              <a:ext cx="8142" cy="4060"/>
                            </a:xfrm>
                            <a:prstGeom prst="rect">
                              <a:avLst/>
                            </a:pr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7" name="Rectangle 759"/>
                          <wps:cNvSpPr>
                            <a:spLocks noChangeArrowheads="1"/>
                          </wps:cNvSpPr>
                          <wps:spPr bwMode="auto">
                            <a:xfrm>
                              <a:off x="664" y="-6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65E0C" w14:textId="77777777" w:rsidR="00863207" w:rsidRDefault="00863207" w:rsidP="00244A58">
                                <w:r>
                                  <w:rPr>
                                    <w:rFonts w:ascii="Arial" w:hAnsi="Arial" w:cs="Arial"/>
                                    <w:color w:val="000000"/>
                                    <w:sz w:val="10"/>
                                    <w:szCs w:val="10"/>
                                  </w:rPr>
                                  <w:t>1.0</w:t>
                                </w:r>
                              </w:p>
                            </w:txbxContent>
                          </wps:txbx>
                          <wps:bodyPr rot="0" vert="horz" wrap="square" lIns="0" tIns="0" rIns="0" bIns="0" anchor="t" anchorCtr="0">
                            <a:noAutofit/>
                          </wps:bodyPr>
                        </wps:wsp>
                        <wps:wsp>
                          <wps:cNvPr id="2778" name="Rectangle 760"/>
                          <wps:cNvSpPr>
                            <a:spLocks noChangeArrowheads="1"/>
                          </wps:cNvSpPr>
                          <wps:spPr bwMode="auto">
                            <a:xfrm>
                              <a:off x="664" y="30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2C382" w14:textId="77777777" w:rsidR="00863207" w:rsidRDefault="00863207" w:rsidP="00244A58">
                                <w:r>
                                  <w:rPr>
                                    <w:rFonts w:ascii="Arial" w:hAnsi="Arial" w:cs="Arial"/>
                                    <w:color w:val="000000"/>
                                    <w:sz w:val="10"/>
                                    <w:szCs w:val="10"/>
                                  </w:rPr>
                                  <w:t>0.9</w:t>
                                </w:r>
                              </w:p>
                            </w:txbxContent>
                          </wps:txbx>
                          <wps:bodyPr rot="0" vert="horz" wrap="square" lIns="0" tIns="0" rIns="0" bIns="0" anchor="t" anchorCtr="0">
                            <a:noAutofit/>
                          </wps:bodyPr>
                        </wps:wsp>
                        <wps:wsp>
                          <wps:cNvPr id="2779" name="Rectangle 761"/>
                          <wps:cNvSpPr>
                            <a:spLocks noChangeArrowheads="1"/>
                          </wps:cNvSpPr>
                          <wps:spPr bwMode="auto">
                            <a:xfrm>
                              <a:off x="664" y="67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32134" w14:textId="77777777" w:rsidR="00863207" w:rsidRDefault="00863207" w:rsidP="00244A58">
                                <w:r>
                                  <w:rPr>
                                    <w:rFonts w:ascii="Arial" w:hAnsi="Arial" w:cs="Arial"/>
                                    <w:color w:val="000000"/>
                                    <w:sz w:val="10"/>
                                    <w:szCs w:val="10"/>
                                  </w:rPr>
                                  <w:t>0.8</w:t>
                                </w:r>
                              </w:p>
                            </w:txbxContent>
                          </wps:txbx>
                          <wps:bodyPr rot="0" vert="horz" wrap="square" lIns="0" tIns="0" rIns="0" bIns="0" anchor="t" anchorCtr="0">
                            <a:noAutofit/>
                          </wps:bodyPr>
                        </wps:wsp>
                        <wps:wsp>
                          <wps:cNvPr id="2780" name="Rectangle 762"/>
                          <wps:cNvSpPr>
                            <a:spLocks noChangeArrowheads="1"/>
                          </wps:cNvSpPr>
                          <wps:spPr bwMode="auto">
                            <a:xfrm>
                              <a:off x="664" y="103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D8C9A" w14:textId="77777777" w:rsidR="00863207" w:rsidRDefault="00863207" w:rsidP="00244A58">
                                <w:r>
                                  <w:rPr>
                                    <w:rFonts w:ascii="Arial" w:hAnsi="Arial" w:cs="Arial"/>
                                    <w:color w:val="000000"/>
                                    <w:sz w:val="10"/>
                                    <w:szCs w:val="10"/>
                                  </w:rPr>
                                  <w:t>0.7</w:t>
                                </w:r>
                              </w:p>
                            </w:txbxContent>
                          </wps:txbx>
                          <wps:bodyPr rot="0" vert="horz" wrap="square" lIns="0" tIns="0" rIns="0" bIns="0" anchor="t" anchorCtr="0">
                            <a:noAutofit/>
                          </wps:bodyPr>
                        </wps:wsp>
                        <wps:wsp>
                          <wps:cNvPr id="2781" name="Rectangle 763"/>
                          <wps:cNvSpPr>
                            <a:spLocks noChangeArrowheads="1"/>
                          </wps:cNvSpPr>
                          <wps:spPr bwMode="auto">
                            <a:xfrm>
                              <a:off x="664" y="1411"/>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7B914" w14:textId="77777777" w:rsidR="00863207" w:rsidRDefault="00863207" w:rsidP="00244A58">
                                <w:r>
                                  <w:rPr>
                                    <w:rFonts w:ascii="Arial" w:hAnsi="Arial" w:cs="Arial"/>
                                    <w:color w:val="000000"/>
                                    <w:sz w:val="10"/>
                                    <w:szCs w:val="10"/>
                                  </w:rPr>
                                  <w:t>0.6</w:t>
                                </w:r>
                              </w:p>
                            </w:txbxContent>
                          </wps:txbx>
                          <wps:bodyPr rot="0" vert="horz" wrap="square" lIns="0" tIns="0" rIns="0" bIns="0" anchor="t" anchorCtr="0">
                            <a:noAutofit/>
                          </wps:bodyPr>
                        </wps:wsp>
                        <wps:wsp>
                          <wps:cNvPr id="2782" name="Rectangle 764"/>
                          <wps:cNvSpPr>
                            <a:spLocks noChangeArrowheads="1"/>
                          </wps:cNvSpPr>
                          <wps:spPr bwMode="auto">
                            <a:xfrm>
                              <a:off x="664" y="1786"/>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3F288" w14:textId="77777777" w:rsidR="00863207" w:rsidRDefault="00863207" w:rsidP="00244A58">
                                <w:r>
                                  <w:rPr>
                                    <w:rFonts w:ascii="Arial" w:hAnsi="Arial" w:cs="Arial"/>
                                    <w:color w:val="000000"/>
                                    <w:sz w:val="10"/>
                                    <w:szCs w:val="10"/>
                                  </w:rPr>
                                  <w:t>0.5</w:t>
                                </w:r>
                              </w:p>
                            </w:txbxContent>
                          </wps:txbx>
                          <wps:bodyPr rot="0" vert="horz" wrap="square" lIns="0" tIns="0" rIns="0" bIns="0" anchor="t" anchorCtr="0">
                            <a:noAutofit/>
                          </wps:bodyPr>
                        </wps:wsp>
                        <wps:wsp>
                          <wps:cNvPr id="2783" name="Rectangle 765"/>
                          <wps:cNvSpPr>
                            <a:spLocks noChangeArrowheads="1"/>
                          </wps:cNvSpPr>
                          <wps:spPr bwMode="auto">
                            <a:xfrm>
                              <a:off x="664" y="217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C2312" w14:textId="77777777" w:rsidR="00863207" w:rsidRDefault="00863207" w:rsidP="00244A58">
                                <w:r>
                                  <w:rPr>
                                    <w:rFonts w:ascii="Arial" w:hAnsi="Arial" w:cs="Arial"/>
                                    <w:color w:val="000000"/>
                                    <w:sz w:val="10"/>
                                    <w:szCs w:val="10"/>
                                  </w:rPr>
                                  <w:t>0.4</w:t>
                                </w:r>
                              </w:p>
                            </w:txbxContent>
                          </wps:txbx>
                          <wps:bodyPr rot="0" vert="horz" wrap="square" lIns="0" tIns="0" rIns="0" bIns="0" anchor="t" anchorCtr="0">
                            <a:noAutofit/>
                          </wps:bodyPr>
                        </wps:wsp>
                        <wps:wsp>
                          <wps:cNvPr id="2784" name="Rectangle 766"/>
                          <wps:cNvSpPr>
                            <a:spLocks noChangeArrowheads="1"/>
                          </wps:cNvSpPr>
                          <wps:spPr bwMode="auto">
                            <a:xfrm>
                              <a:off x="664" y="2520"/>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A574E" w14:textId="77777777" w:rsidR="00863207" w:rsidRDefault="00863207" w:rsidP="00244A58">
                                <w:r>
                                  <w:rPr>
                                    <w:rFonts w:ascii="Arial" w:hAnsi="Arial" w:cs="Arial"/>
                                    <w:color w:val="000000"/>
                                    <w:sz w:val="10"/>
                                    <w:szCs w:val="10"/>
                                  </w:rPr>
                                  <w:t>0.3</w:t>
                                </w:r>
                              </w:p>
                            </w:txbxContent>
                          </wps:txbx>
                          <wps:bodyPr rot="0" vert="horz" wrap="square" lIns="0" tIns="0" rIns="0" bIns="0" anchor="t" anchorCtr="0">
                            <a:noAutofit/>
                          </wps:bodyPr>
                        </wps:wsp>
                        <wps:wsp>
                          <wps:cNvPr id="2785" name="Rectangle 767"/>
                          <wps:cNvSpPr>
                            <a:spLocks noChangeArrowheads="1"/>
                          </wps:cNvSpPr>
                          <wps:spPr bwMode="auto">
                            <a:xfrm>
                              <a:off x="664" y="2885"/>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44F95" w14:textId="77777777" w:rsidR="00863207" w:rsidRDefault="00863207" w:rsidP="00244A58">
                                <w:r>
                                  <w:rPr>
                                    <w:rFonts w:ascii="Arial" w:hAnsi="Arial" w:cs="Arial"/>
                                    <w:color w:val="000000"/>
                                    <w:sz w:val="10"/>
                                    <w:szCs w:val="10"/>
                                  </w:rPr>
                                  <w:t>0.2</w:t>
                                </w:r>
                              </w:p>
                            </w:txbxContent>
                          </wps:txbx>
                          <wps:bodyPr rot="0" vert="horz" wrap="square" lIns="0" tIns="0" rIns="0" bIns="0" anchor="t" anchorCtr="0">
                            <a:noAutofit/>
                          </wps:bodyPr>
                        </wps:wsp>
                        <wps:wsp>
                          <wps:cNvPr id="2786" name="Rectangle 768"/>
                          <wps:cNvSpPr>
                            <a:spLocks noChangeArrowheads="1"/>
                          </wps:cNvSpPr>
                          <wps:spPr bwMode="auto">
                            <a:xfrm>
                              <a:off x="664" y="325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DF7E6" w14:textId="77777777" w:rsidR="00863207" w:rsidRDefault="00863207" w:rsidP="00244A58">
                                <w:r>
                                  <w:rPr>
                                    <w:rFonts w:ascii="Arial" w:hAnsi="Arial" w:cs="Arial"/>
                                    <w:color w:val="000000"/>
                                    <w:sz w:val="10"/>
                                    <w:szCs w:val="10"/>
                                  </w:rPr>
                                  <w:t>0.1</w:t>
                                </w:r>
                              </w:p>
                            </w:txbxContent>
                          </wps:txbx>
                          <wps:bodyPr rot="0" vert="horz" wrap="square" lIns="0" tIns="0" rIns="0" bIns="0" anchor="t" anchorCtr="0">
                            <a:noAutofit/>
                          </wps:bodyPr>
                        </wps:wsp>
                        <wps:wsp>
                          <wps:cNvPr id="2787" name="Rectangle 769"/>
                          <wps:cNvSpPr>
                            <a:spLocks noChangeArrowheads="1"/>
                          </wps:cNvSpPr>
                          <wps:spPr bwMode="auto">
                            <a:xfrm>
                              <a:off x="664" y="3629"/>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BF444" w14:textId="77777777" w:rsidR="00863207" w:rsidRDefault="00863207" w:rsidP="00244A58">
                                <w:r>
                                  <w:rPr>
                                    <w:rFonts w:ascii="Arial" w:hAnsi="Arial" w:cs="Arial"/>
                                    <w:color w:val="000000"/>
                                    <w:sz w:val="10"/>
                                    <w:szCs w:val="10"/>
                                  </w:rPr>
                                  <w:t>0.0</w:t>
                                </w:r>
                              </w:p>
                            </w:txbxContent>
                          </wps:txbx>
                          <wps:bodyPr rot="0" vert="horz" wrap="square" lIns="0" tIns="0" rIns="0" bIns="0" anchor="t" anchorCtr="0">
                            <a:noAutofit/>
                          </wps:bodyPr>
                        </wps:wsp>
                        <wps:wsp>
                          <wps:cNvPr id="2788" name="Rectangle 770"/>
                          <wps:cNvSpPr>
                            <a:spLocks noChangeArrowheads="1"/>
                          </wps:cNvSpPr>
                          <wps:spPr bwMode="auto">
                            <a:xfrm>
                              <a:off x="3431" y="4137"/>
                              <a:ext cx="2553"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EE3AC" w14:textId="77777777" w:rsidR="00863207" w:rsidRPr="001204C1" w:rsidRDefault="00863207" w:rsidP="001204C1">
                                <w:pPr>
                                  <w:rPr>
                                    <w:sz w:val="18"/>
                                  </w:rPr>
                                </w:pPr>
                                <w:r w:rsidRPr="001204C1">
                                  <w:rPr>
                                    <w:sz w:val="16"/>
                                    <w:szCs w:val="18"/>
                                    <w:lang w:val="bg-BG" w:eastAsia="en-GB"/>
                                  </w:rPr>
                                  <w:t>Време от рандомизацията (месеци)</w:t>
                                </w:r>
                              </w:p>
                              <w:p w14:paraId="5606BA01" w14:textId="6D55C451" w:rsidR="00863207" w:rsidRPr="001204C1" w:rsidRDefault="00863207" w:rsidP="00244A58">
                                <w:pPr>
                                  <w:rPr>
                                    <w:sz w:val="18"/>
                                  </w:rPr>
                                </w:pPr>
                              </w:p>
                            </w:txbxContent>
                          </wps:txbx>
                          <wps:bodyPr rot="0" vert="horz" wrap="square" lIns="0" tIns="0" rIns="0" bIns="0" anchor="t" anchorCtr="0">
                            <a:noAutofit/>
                          </wps:bodyPr>
                        </wps:wsp>
                        <wps:wsp>
                          <wps:cNvPr id="2789" name="Rectangle 771"/>
                          <wps:cNvSpPr>
                            <a:spLocks noChangeArrowheads="1"/>
                          </wps:cNvSpPr>
                          <wps:spPr bwMode="auto">
                            <a:xfrm>
                              <a:off x="2902" y="3874"/>
                              <a:ext cx="17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AA861" w14:textId="77777777" w:rsidR="00863207" w:rsidRDefault="00863207" w:rsidP="00244A58">
                                <w:r>
                                  <w:rPr>
                                    <w:rFonts w:ascii="Arial" w:hAnsi="Arial" w:cs="Arial"/>
                                    <w:color w:val="000000"/>
                                    <w:sz w:val="10"/>
                                    <w:szCs w:val="10"/>
                                  </w:rPr>
                                  <w:t>20</w:t>
                                </w:r>
                              </w:p>
                            </w:txbxContent>
                          </wps:txbx>
                          <wps:bodyPr rot="0" vert="horz" wrap="square" lIns="0" tIns="0" rIns="0" bIns="0" anchor="t" anchorCtr="0">
                            <a:noAutofit/>
                          </wps:bodyPr>
                        </wps:wsp>
                        <wps:wsp>
                          <wps:cNvPr id="2790" name="Rectangle 772"/>
                          <wps:cNvSpPr>
                            <a:spLocks noChangeArrowheads="1"/>
                          </wps:cNvSpPr>
                          <wps:spPr bwMode="auto">
                            <a:xfrm>
                              <a:off x="3123" y="3874"/>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A8049" w14:textId="77777777" w:rsidR="00863207" w:rsidRDefault="00863207" w:rsidP="00244A58">
                                <w:r>
                                  <w:rPr>
                                    <w:rFonts w:ascii="Arial" w:hAnsi="Arial" w:cs="Arial"/>
                                    <w:color w:val="000000"/>
                                    <w:sz w:val="10"/>
                                    <w:szCs w:val="10"/>
                                  </w:rPr>
                                  <w:t>22</w:t>
                                </w:r>
                              </w:p>
                            </w:txbxContent>
                          </wps:txbx>
                          <wps:bodyPr rot="0" vert="horz" wrap="square" lIns="0" tIns="0" rIns="0" bIns="0" anchor="t" anchorCtr="0">
                            <a:noAutofit/>
                          </wps:bodyPr>
                        </wps:wsp>
                        <wps:wsp>
                          <wps:cNvPr id="2791" name="Rectangle 773"/>
                          <wps:cNvSpPr>
                            <a:spLocks noChangeArrowheads="1"/>
                          </wps:cNvSpPr>
                          <wps:spPr bwMode="auto">
                            <a:xfrm>
                              <a:off x="3312" y="3864"/>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2B57" w14:textId="77777777" w:rsidR="00863207" w:rsidRDefault="00863207" w:rsidP="00244A58">
                                <w:r>
                                  <w:rPr>
                                    <w:rFonts w:ascii="Arial" w:hAnsi="Arial" w:cs="Arial"/>
                                    <w:color w:val="000000"/>
                                    <w:sz w:val="10"/>
                                    <w:szCs w:val="10"/>
                                  </w:rPr>
                                  <w:t>24</w:t>
                                </w:r>
                              </w:p>
                            </w:txbxContent>
                          </wps:txbx>
                          <wps:bodyPr rot="0" vert="horz" wrap="square" lIns="0" tIns="0" rIns="0" bIns="0" anchor="t" anchorCtr="0">
                            <a:noAutofit/>
                          </wps:bodyPr>
                        </wps:wsp>
                        <wps:wsp>
                          <wps:cNvPr id="2792" name="Rectangle 774"/>
                          <wps:cNvSpPr>
                            <a:spLocks noChangeArrowheads="1"/>
                          </wps:cNvSpPr>
                          <wps:spPr bwMode="auto">
                            <a:xfrm>
                              <a:off x="2314" y="3857"/>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372A3" w14:textId="77777777" w:rsidR="00863207" w:rsidRDefault="00863207" w:rsidP="00244A58">
                                <w:r>
                                  <w:rPr>
                                    <w:rFonts w:ascii="Arial" w:hAnsi="Arial" w:cs="Arial"/>
                                    <w:color w:val="000000"/>
                                    <w:sz w:val="10"/>
                                    <w:szCs w:val="10"/>
                                  </w:rPr>
                                  <w:t>14</w:t>
                                </w:r>
                              </w:p>
                            </w:txbxContent>
                          </wps:txbx>
                          <wps:bodyPr rot="0" vert="horz" wrap="square" lIns="0" tIns="0" rIns="0" bIns="0" anchor="t" anchorCtr="0">
                            <a:noAutofit/>
                          </wps:bodyPr>
                        </wps:wsp>
                        <wps:wsp>
                          <wps:cNvPr id="2793" name="Rectangle 775"/>
                          <wps:cNvSpPr>
                            <a:spLocks noChangeArrowheads="1"/>
                          </wps:cNvSpPr>
                          <wps:spPr bwMode="auto">
                            <a:xfrm rot="10800000" flipV="1">
                              <a:off x="2419" y="3857"/>
                              <a:ext cx="29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8DB75" w14:textId="77777777" w:rsidR="00863207" w:rsidRDefault="00863207" w:rsidP="00244A58">
                                <w:r>
                                  <w:rPr>
                                    <w:rFonts w:ascii="Arial" w:hAnsi="Arial" w:cs="Arial"/>
                                    <w:color w:val="000000"/>
                                    <w:sz w:val="10"/>
                                    <w:szCs w:val="10"/>
                                  </w:rPr>
                                  <w:t xml:space="preserve">   16</w:t>
                                </w:r>
                              </w:p>
                            </w:txbxContent>
                          </wps:txbx>
                          <wps:bodyPr rot="0" vert="horz" wrap="square" lIns="0" tIns="0" rIns="0" bIns="0" anchor="t" anchorCtr="0">
                            <a:noAutofit/>
                          </wps:bodyPr>
                        </wps:wsp>
                        <wps:wsp>
                          <wps:cNvPr id="2794" name="Rectangle 776"/>
                          <wps:cNvSpPr>
                            <a:spLocks noChangeArrowheads="1"/>
                          </wps:cNvSpPr>
                          <wps:spPr bwMode="auto">
                            <a:xfrm>
                              <a:off x="2713" y="3864"/>
                              <a:ext cx="16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C28EA" w14:textId="77777777" w:rsidR="00863207" w:rsidRDefault="00863207" w:rsidP="00244A58">
                                <w:r>
                                  <w:rPr>
                                    <w:rFonts w:ascii="Arial" w:hAnsi="Arial" w:cs="Arial"/>
                                    <w:color w:val="000000"/>
                                    <w:sz w:val="10"/>
                                    <w:szCs w:val="10"/>
                                  </w:rPr>
                                  <w:t>18</w:t>
                                </w:r>
                              </w:p>
                            </w:txbxContent>
                          </wps:txbx>
                          <wps:bodyPr rot="0" vert="horz" wrap="square" lIns="0" tIns="0" rIns="0" bIns="0" anchor="t" anchorCtr="0">
                            <a:noAutofit/>
                          </wps:bodyPr>
                        </wps:wsp>
                        <wps:wsp>
                          <wps:cNvPr id="2795" name="Rectangle 777"/>
                          <wps:cNvSpPr>
                            <a:spLocks noChangeArrowheads="1"/>
                          </wps:cNvSpPr>
                          <wps:spPr bwMode="auto">
                            <a:xfrm>
                              <a:off x="1743" y="3857"/>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97D15" w14:textId="77777777" w:rsidR="00863207" w:rsidRDefault="00863207" w:rsidP="00244A58">
                                <w:r>
                                  <w:rPr>
                                    <w:rFonts w:ascii="Arial" w:hAnsi="Arial" w:cs="Arial"/>
                                    <w:color w:val="000000"/>
                                    <w:sz w:val="10"/>
                                    <w:szCs w:val="10"/>
                                  </w:rPr>
                                  <w:t>8</w:t>
                                </w:r>
                              </w:p>
                            </w:txbxContent>
                          </wps:txbx>
                          <wps:bodyPr rot="0" vert="horz" wrap="square" lIns="0" tIns="0" rIns="0" bIns="0" anchor="t" anchorCtr="0">
                            <a:noAutofit/>
                          </wps:bodyPr>
                        </wps:wsp>
                        <wps:wsp>
                          <wps:cNvPr id="2796" name="Rectangle 778"/>
                          <wps:cNvSpPr>
                            <a:spLocks noChangeArrowheads="1"/>
                          </wps:cNvSpPr>
                          <wps:spPr bwMode="auto">
                            <a:xfrm>
                              <a:off x="1911" y="3857"/>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7A4F9" w14:textId="77777777" w:rsidR="00863207" w:rsidRDefault="00863207" w:rsidP="00244A58">
                                <w:r>
                                  <w:rPr>
                                    <w:rFonts w:ascii="Arial" w:hAnsi="Arial" w:cs="Arial"/>
                                    <w:color w:val="000000"/>
                                    <w:sz w:val="10"/>
                                    <w:szCs w:val="10"/>
                                  </w:rPr>
                                  <w:t>10</w:t>
                                </w:r>
                              </w:p>
                            </w:txbxContent>
                          </wps:txbx>
                          <wps:bodyPr rot="0" vert="horz" wrap="square" lIns="0" tIns="0" rIns="0" bIns="0" anchor="t" anchorCtr="0">
                            <a:noAutofit/>
                          </wps:bodyPr>
                        </wps:wsp>
                        <wps:wsp>
                          <wps:cNvPr id="2797" name="Rectangle 779"/>
                          <wps:cNvSpPr>
                            <a:spLocks noChangeArrowheads="1"/>
                          </wps:cNvSpPr>
                          <wps:spPr bwMode="auto">
                            <a:xfrm>
                              <a:off x="2115" y="3857"/>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8A975" w14:textId="77777777" w:rsidR="00863207" w:rsidRDefault="00863207" w:rsidP="00244A58">
                                <w:r>
                                  <w:rPr>
                                    <w:rFonts w:ascii="Arial" w:hAnsi="Arial" w:cs="Arial"/>
                                    <w:color w:val="000000"/>
                                    <w:sz w:val="10"/>
                                    <w:szCs w:val="10"/>
                                  </w:rPr>
                                  <w:t>12</w:t>
                                </w:r>
                              </w:p>
                            </w:txbxContent>
                          </wps:txbx>
                          <wps:bodyPr rot="0" vert="horz" wrap="square" lIns="0" tIns="0" rIns="0" bIns="0" anchor="t" anchorCtr="0">
                            <a:noAutofit/>
                          </wps:bodyPr>
                        </wps:wsp>
                        <wps:wsp>
                          <wps:cNvPr id="2798" name="Rectangle 780"/>
                          <wps:cNvSpPr>
                            <a:spLocks noChangeArrowheads="1"/>
                          </wps:cNvSpPr>
                          <wps:spPr bwMode="auto">
                            <a:xfrm flipH="1">
                              <a:off x="1545" y="3868"/>
                              <a:ext cx="13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77E5C" w14:textId="77777777" w:rsidR="00863207" w:rsidRDefault="00863207" w:rsidP="00244A58">
                                <w:r>
                                  <w:rPr>
                                    <w:rFonts w:ascii="Arial" w:hAnsi="Arial" w:cs="Arial"/>
                                    <w:color w:val="000000"/>
                                    <w:sz w:val="10"/>
                                    <w:szCs w:val="10"/>
                                  </w:rPr>
                                  <w:t>6</w:t>
                                </w:r>
                              </w:p>
                            </w:txbxContent>
                          </wps:txbx>
                          <wps:bodyPr rot="0" vert="horz" wrap="square" lIns="0" tIns="0" rIns="0" bIns="0" anchor="t" anchorCtr="0">
                            <a:noAutofit/>
                          </wps:bodyPr>
                        </wps:wsp>
                        <wps:wsp>
                          <wps:cNvPr id="2799" name="Rectangle 781"/>
                          <wps:cNvSpPr>
                            <a:spLocks noChangeArrowheads="1"/>
                          </wps:cNvSpPr>
                          <wps:spPr bwMode="auto">
                            <a:xfrm>
                              <a:off x="938" y="3857"/>
                              <a:ext cx="16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BF48A" w14:textId="77777777" w:rsidR="00863207" w:rsidRDefault="00863207" w:rsidP="00244A58">
                                <w:r>
                                  <w:rPr>
                                    <w:rFonts w:ascii="Arial" w:hAnsi="Arial" w:cs="Arial"/>
                                    <w:color w:val="000000"/>
                                    <w:sz w:val="10"/>
                                    <w:szCs w:val="10"/>
                                  </w:rPr>
                                  <w:t>0</w:t>
                                </w:r>
                              </w:p>
                            </w:txbxContent>
                          </wps:txbx>
                          <wps:bodyPr rot="0" vert="horz" wrap="square" lIns="0" tIns="0" rIns="0" bIns="0" anchor="t" anchorCtr="0">
                            <a:noAutofit/>
                          </wps:bodyPr>
                        </wps:wsp>
                        <wps:wsp>
                          <wps:cNvPr id="2800" name="Rectangle 782"/>
                          <wps:cNvSpPr>
                            <a:spLocks noChangeArrowheads="1"/>
                          </wps:cNvSpPr>
                          <wps:spPr bwMode="auto">
                            <a:xfrm>
                              <a:off x="1149" y="3857"/>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4534A" w14:textId="77777777" w:rsidR="00863207" w:rsidRDefault="00863207" w:rsidP="00244A58">
                                <w:r>
                                  <w:rPr>
                                    <w:rFonts w:ascii="Arial" w:hAnsi="Arial" w:cs="Arial"/>
                                    <w:color w:val="000000"/>
                                    <w:sz w:val="10"/>
                                    <w:szCs w:val="10"/>
                                  </w:rPr>
                                  <w:t>2</w:t>
                                </w:r>
                              </w:p>
                            </w:txbxContent>
                          </wps:txbx>
                          <wps:bodyPr rot="0" vert="horz" wrap="square" lIns="0" tIns="0" rIns="0" bIns="0" anchor="t" anchorCtr="0">
                            <a:noAutofit/>
                          </wps:bodyPr>
                        </wps:wsp>
                        <wps:wsp>
                          <wps:cNvPr id="2801" name="Rectangle 783"/>
                          <wps:cNvSpPr>
                            <a:spLocks noChangeArrowheads="1"/>
                          </wps:cNvSpPr>
                          <wps:spPr bwMode="auto">
                            <a:xfrm rot="10800000" flipV="1">
                              <a:off x="1341" y="3857"/>
                              <a:ext cx="21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E2529" w14:textId="77777777" w:rsidR="00863207" w:rsidRDefault="00863207" w:rsidP="00244A58">
                                <w:r>
                                  <w:rPr>
                                    <w:rFonts w:ascii="Arial" w:hAnsi="Arial" w:cs="Arial"/>
                                    <w:color w:val="000000"/>
                                    <w:sz w:val="10"/>
                                    <w:szCs w:val="10"/>
                                  </w:rPr>
                                  <w:t>4</w:t>
                                </w:r>
                              </w:p>
                            </w:txbxContent>
                          </wps:txbx>
                          <wps:bodyPr rot="0" vert="horz" wrap="square" lIns="0" tIns="0" rIns="0" bIns="0" anchor="t" anchorCtr="0">
                            <a:noAutofit/>
                          </wps:bodyPr>
                        </wps:wsp>
                        <wps:wsp>
                          <wps:cNvPr id="2802" name="Rectangle 784"/>
                          <wps:cNvSpPr>
                            <a:spLocks noChangeArrowheads="1"/>
                          </wps:cNvSpPr>
                          <wps:spPr bwMode="auto">
                            <a:xfrm>
                              <a:off x="5510" y="3868"/>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B5D62" w14:textId="77777777" w:rsidR="00863207" w:rsidRDefault="00863207" w:rsidP="00244A58">
                                <w:r>
                                  <w:rPr>
                                    <w:rFonts w:ascii="Arial" w:hAnsi="Arial" w:cs="Arial"/>
                                    <w:color w:val="000000"/>
                                    <w:sz w:val="10"/>
                                    <w:szCs w:val="10"/>
                                  </w:rPr>
                                  <w:t>46</w:t>
                                </w:r>
                              </w:p>
                            </w:txbxContent>
                          </wps:txbx>
                          <wps:bodyPr rot="0" vert="horz" wrap="square" lIns="0" tIns="0" rIns="0" bIns="0" anchor="t" anchorCtr="0">
                            <a:noAutofit/>
                          </wps:bodyPr>
                        </wps:wsp>
                        <wps:wsp>
                          <wps:cNvPr id="2803" name="Rectangle 785"/>
                          <wps:cNvSpPr>
                            <a:spLocks noChangeArrowheads="1"/>
                          </wps:cNvSpPr>
                          <wps:spPr bwMode="auto">
                            <a:xfrm>
                              <a:off x="5700" y="3874"/>
                              <a:ext cx="20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436CF" w14:textId="77777777" w:rsidR="00863207" w:rsidRDefault="00863207" w:rsidP="00244A58">
                                <w:r>
                                  <w:rPr>
                                    <w:rFonts w:ascii="Arial" w:hAnsi="Arial" w:cs="Arial"/>
                                    <w:color w:val="000000"/>
                                    <w:sz w:val="10"/>
                                    <w:szCs w:val="10"/>
                                  </w:rPr>
                                  <w:t>48</w:t>
                                </w:r>
                              </w:p>
                            </w:txbxContent>
                          </wps:txbx>
                          <wps:bodyPr rot="0" vert="horz" wrap="square" lIns="0" tIns="0" rIns="0" bIns="0" anchor="t" anchorCtr="0">
                            <a:noAutofit/>
                          </wps:bodyPr>
                        </wps:wsp>
                        <wps:wsp>
                          <wps:cNvPr id="2804" name="Rectangle 786"/>
                          <wps:cNvSpPr>
                            <a:spLocks noChangeArrowheads="1"/>
                          </wps:cNvSpPr>
                          <wps:spPr bwMode="auto">
                            <a:xfrm>
                              <a:off x="5910" y="3857"/>
                              <a:ext cx="20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45F09" w14:textId="77777777" w:rsidR="00863207" w:rsidRDefault="00863207" w:rsidP="00244A58">
                                <w:r>
                                  <w:rPr>
                                    <w:rFonts w:ascii="Arial" w:hAnsi="Arial" w:cs="Arial"/>
                                    <w:color w:val="000000"/>
                                    <w:sz w:val="10"/>
                                    <w:szCs w:val="10"/>
                                  </w:rPr>
                                  <w:t>50</w:t>
                                </w:r>
                              </w:p>
                            </w:txbxContent>
                          </wps:txbx>
                          <wps:bodyPr rot="0" vert="horz" wrap="square" lIns="0" tIns="0" rIns="0" bIns="0" anchor="t" anchorCtr="0">
                            <a:noAutofit/>
                          </wps:bodyPr>
                        </wps:wsp>
                        <wps:wsp>
                          <wps:cNvPr id="2805" name="Rectangle 787"/>
                          <wps:cNvSpPr>
                            <a:spLocks noChangeArrowheads="1"/>
                          </wps:cNvSpPr>
                          <wps:spPr bwMode="auto">
                            <a:xfrm>
                              <a:off x="4901" y="3868"/>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78337" w14:textId="77777777" w:rsidR="00863207" w:rsidRDefault="00863207" w:rsidP="00244A58">
                                <w:r>
                                  <w:rPr>
                                    <w:rFonts w:ascii="Arial" w:hAnsi="Arial" w:cs="Arial"/>
                                    <w:color w:val="000000"/>
                                    <w:sz w:val="10"/>
                                    <w:szCs w:val="10"/>
                                  </w:rPr>
                                  <w:t>40</w:t>
                                </w:r>
                              </w:p>
                            </w:txbxContent>
                          </wps:txbx>
                          <wps:bodyPr rot="0" vert="horz" wrap="square" lIns="0" tIns="0" rIns="0" bIns="0" anchor="t" anchorCtr="0">
                            <a:noAutofit/>
                          </wps:bodyPr>
                        </wps:wsp>
                        <wps:wsp>
                          <wps:cNvPr id="2806" name="Rectangle 788"/>
                          <wps:cNvSpPr>
                            <a:spLocks noChangeArrowheads="1"/>
                          </wps:cNvSpPr>
                          <wps:spPr bwMode="auto">
                            <a:xfrm>
                              <a:off x="5110"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7D5D6" w14:textId="77777777" w:rsidR="00863207" w:rsidRDefault="00863207" w:rsidP="00244A58">
                                <w:r>
                                  <w:rPr>
                                    <w:rFonts w:ascii="Arial" w:hAnsi="Arial" w:cs="Arial"/>
                                    <w:color w:val="000000"/>
                                    <w:sz w:val="10"/>
                                    <w:szCs w:val="10"/>
                                  </w:rPr>
                                  <w:t>42</w:t>
                                </w:r>
                              </w:p>
                            </w:txbxContent>
                          </wps:txbx>
                          <wps:bodyPr rot="0" vert="horz" wrap="square" lIns="0" tIns="0" rIns="0" bIns="0" anchor="t" anchorCtr="0">
                            <a:noAutofit/>
                          </wps:bodyPr>
                        </wps:wsp>
                        <wps:wsp>
                          <wps:cNvPr id="2807" name="Rectangle 789"/>
                          <wps:cNvSpPr>
                            <a:spLocks noChangeArrowheads="1"/>
                          </wps:cNvSpPr>
                          <wps:spPr bwMode="auto">
                            <a:xfrm>
                              <a:off x="5304" y="3868"/>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56ECE" w14:textId="77777777" w:rsidR="00863207" w:rsidRDefault="00863207" w:rsidP="00244A58">
                                <w:r>
                                  <w:rPr>
                                    <w:rFonts w:ascii="Arial" w:hAnsi="Arial" w:cs="Arial"/>
                                    <w:color w:val="000000"/>
                                    <w:sz w:val="10"/>
                                    <w:szCs w:val="10"/>
                                  </w:rPr>
                                  <w:t>44</w:t>
                                </w:r>
                              </w:p>
                            </w:txbxContent>
                          </wps:txbx>
                          <wps:bodyPr rot="0" vert="horz" wrap="square" lIns="0" tIns="0" rIns="0" bIns="0" anchor="t" anchorCtr="0">
                            <a:noAutofit/>
                          </wps:bodyPr>
                        </wps:wsp>
                        <wps:wsp>
                          <wps:cNvPr id="2808" name="Rectangle 790"/>
                          <wps:cNvSpPr>
                            <a:spLocks noChangeArrowheads="1"/>
                          </wps:cNvSpPr>
                          <wps:spPr bwMode="auto">
                            <a:xfrm>
                              <a:off x="432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9DBC4" w14:textId="77777777" w:rsidR="00863207" w:rsidRDefault="00863207" w:rsidP="00244A58">
                                <w:r>
                                  <w:rPr>
                                    <w:rFonts w:ascii="Arial" w:hAnsi="Arial" w:cs="Arial"/>
                                    <w:color w:val="000000"/>
                                    <w:sz w:val="10"/>
                                    <w:szCs w:val="10"/>
                                  </w:rPr>
                                  <w:t>34</w:t>
                                </w:r>
                              </w:p>
                            </w:txbxContent>
                          </wps:txbx>
                          <wps:bodyPr rot="0" vert="horz" wrap="square" lIns="0" tIns="0" rIns="0" bIns="0" anchor="t" anchorCtr="0">
                            <a:noAutofit/>
                          </wps:bodyPr>
                        </wps:wsp>
                        <wps:wsp>
                          <wps:cNvPr id="2809" name="Rectangle 791"/>
                          <wps:cNvSpPr>
                            <a:spLocks noChangeArrowheads="1"/>
                          </wps:cNvSpPr>
                          <wps:spPr bwMode="auto">
                            <a:xfrm>
                              <a:off x="4501" y="3874"/>
                              <a:ext cx="20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95DCC" w14:textId="77777777" w:rsidR="00863207" w:rsidRDefault="00863207" w:rsidP="00244A58">
                                <w:r>
                                  <w:rPr>
                                    <w:rFonts w:ascii="Arial" w:hAnsi="Arial" w:cs="Arial"/>
                                    <w:color w:val="000000"/>
                                    <w:sz w:val="10"/>
                                    <w:szCs w:val="10"/>
                                  </w:rPr>
                                  <w:t>36</w:t>
                                </w:r>
                              </w:p>
                            </w:txbxContent>
                          </wps:txbx>
                          <wps:bodyPr rot="0" vert="horz" wrap="square" lIns="0" tIns="0" rIns="0" bIns="0" anchor="t" anchorCtr="0">
                            <a:noAutofit/>
                          </wps:bodyPr>
                        </wps:wsp>
                        <wps:wsp>
                          <wps:cNvPr id="2810" name="Rectangle 792"/>
                          <wps:cNvSpPr>
                            <a:spLocks noChangeArrowheads="1"/>
                          </wps:cNvSpPr>
                          <wps:spPr bwMode="auto">
                            <a:xfrm>
                              <a:off x="4712" y="3874"/>
                              <a:ext cx="1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5BC92" w14:textId="77777777" w:rsidR="00863207" w:rsidRDefault="00863207" w:rsidP="00244A58">
                                <w:r>
                                  <w:rPr>
                                    <w:rFonts w:ascii="Arial" w:hAnsi="Arial" w:cs="Arial"/>
                                    <w:color w:val="000000"/>
                                    <w:sz w:val="10"/>
                                    <w:szCs w:val="10"/>
                                  </w:rPr>
                                  <w:t>38</w:t>
                                </w:r>
                              </w:p>
                            </w:txbxContent>
                          </wps:txbx>
                          <wps:bodyPr rot="0" vert="horz" wrap="square" lIns="0" tIns="0" rIns="0" bIns="0" anchor="t" anchorCtr="0">
                            <a:noAutofit/>
                          </wps:bodyPr>
                        </wps:wsp>
                        <wps:wsp>
                          <wps:cNvPr id="2811" name="Rectangle 793"/>
                          <wps:cNvSpPr>
                            <a:spLocks noChangeArrowheads="1"/>
                          </wps:cNvSpPr>
                          <wps:spPr bwMode="auto">
                            <a:xfrm>
                              <a:off x="4114" y="3874"/>
                              <a:ext cx="20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455FD" w14:textId="77777777" w:rsidR="00863207" w:rsidRDefault="00863207" w:rsidP="00244A58">
                                <w:r>
                                  <w:rPr>
                                    <w:rFonts w:ascii="Arial" w:hAnsi="Arial" w:cs="Arial"/>
                                    <w:color w:val="000000"/>
                                    <w:sz w:val="10"/>
                                    <w:szCs w:val="10"/>
                                  </w:rPr>
                                  <w:t>32</w:t>
                                </w:r>
                              </w:p>
                            </w:txbxContent>
                          </wps:txbx>
                          <wps:bodyPr rot="0" vert="horz" wrap="square" lIns="0" tIns="0" rIns="0" bIns="0" anchor="t" anchorCtr="0">
                            <a:noAutofit/>
                          </wps:bodyPr>
                        </wps:wsp>
                        <wps:wsp>
                          <wps:cNvPr id="2812" name="Rectangle 794"/>
                          <wps:cNvSpPr>
                            <a:spLocks noChangeArrowheads="1"/>
                          </wps:cNvSpPr>
                          <wps:spPr bwMode="auto">
                            <a:xfrm>
                              <a:off x="3529"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7983B" w14:textId="77777777" w:rsidR="00863207" w:rsidRDefault="00863207" w:rsidP="00244A58">
                                <w:r>
                                  <w:rPr>
                                    <w:rFonts w:ascii="Arial" w:hAnsi="Arial" w:cs="Arial"/>
                                    <w:color w:val="000000"/>
                                    <w:sz w:val="10"/>
                                    <w:szCs w:val="10"/>
                                  </w:rPr>
                                  <w:t>26</w:t>
                                </w:r>
                              </w:p>
                            </w:txbxContent>
                          </wps:txbx>
                          <wps:bodyPr rot="0" vert="horz" wrap="square" lIns="0" tIns="0" rIns="0" bIns="0" anchor="t" anchorCtr="0">
                            <a:noAutofit/>
                          </wps:bodyPr>
                        </wps:wsp>
                        <wps:wsp>
                          <wps:cNvPr id="2813" name="Rectangle 795"/>
                          <wps:cNvSpPr>
                            <a:spLocks noChangeArrowheads="1"/>
                          </wps:cNvSpPr>
                          <wps:spPr bwMode="auto">
                            <a:xfrm>
                              <a:off x="3720"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54F25" w14:textId="77777777" w:rsidR="00863207" w:rsidRDefault="00863207" w:rsidP="00244A58">
                                <w:r>
                                  <w:rPr>
                                    <w:rFonts w:ascii="Arial" w:hAnsi="Arial" w:cs="Arial"/>
                                    <w:color w:val="000000"/>
                                    <w:sz w:val="10"/>
                                    <w:szCs w:val="10"/>
                                  </w:rPr>
                                  <w:t>28</w:t>
                                </w:r>
                              </w:p>
                            </w:txbxContent>
                          </wps:txbx>
                          <wps:bodyPr rot="0" vert="horz" wrap="square" lIns="0" tIns="0" rIns="0" bIns="0" anchor="t" anchorCtr="0">
                            <a:noAutofit/>
                          </wps:bodyPr>
                        </wps:wsp>
                        <wps:wsp>
                          <wps:cNvPr id="2814" name="Rectangle 796"/>
                          <wps:cNvSpPr>
                            <a:spLocks noChangeArrowheads="1"/>
                          </wps:cNvSpPr>
                          <wps:spPr bwMode="auto">
                            <a:xfrm>
                              <a:off x="3917"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8EB4B" w14:textId="77777777" w:rsidR="00863207" w:rsidRDefault="00863207" w:rsidP="00244A58">
                                <w:r>
                                  <w:rPr>
                                    <w:rFonts w:ascii="Arial" w:hAnsi="Arial" w:cs="Arial"/>
                                    <w:color w:val="000000"/>
                                    <w:sz w:val="10"/>
                                    <w:szCs w:val="10"/>
                                  </w:rPr>
                                  <w:t>30</w:t>
                                </w:r>
                              </w:p>
                            </w:txbxContent>
                          </wps:txbx>
                          <wps:bodyPr rot="0" vert="horz" wrap="square" lIns="0" tIns="0" rIns="0" bIns="0" anchor="t" anchorCtr="0">
                            <a:noAutofit/>
                          </wps:bodyPr>
                        </wps:wsp>
                        <wps:wsp>
                          <wps:cNvPr id="2815" name="Rectangle 797"/>
                          <wps:cNvSpPr>
                            <a:spLocks noChangeArrowheads="1"/>
                          </wps:cNvSpPr>
                          <wps:spPr bwMode="auto">
                            <a:xfrm>
                              <a:off x="8109" y="3868"/>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0BE90" w14:textId="77777777" w:rsidR="00863207" w:rsidRDefault="00863207" w:rsidP="00244A58">
                                <w:r>
                                  <w:rPr>
                                    <w:rFonts w:ascii="Arial" w:hAnsi="Arial" w:cs="Arial"/>
                                    <w:color w:val="000000"/>
                                    <w:sz w:val="10"/>
                                    <w:szCs w:val="10"/>
                                  </w:rPr>
                                  <w:t>72</w:t>
                                </w:r>
                              </w:p>
                            </w:txbxContent>
                          </wps:txbx>
                          <wps:bodyPr rot="0" vert="horz" wrap="square" lIns="0" tIns="0" rIns="0" bIns="0" anchor="t" anchorCtr="0">
                            <a:noAutofit/>
                          </wps:bodyPr>
                        </wps:wsp>
                        <wps:wsp>
                          <wps:cNvPr id="2816" name="Rectangle 798"/>
                          <wps:cNvSpPr>
                            <a:spLocks noChangeArrowheads="1"/>
                          </wps:cNvSpPr>
                          <wps:spPr bwMode="auto">
                            <a:xfrm>
                              <a:off x="8318" y="3868"/>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837CD" w14:textId="77777777" w:rsidR="00863207" w:rsidRDefault="00863207" w:rsidP="00244A58">
                                <w:r>
                                  <w:rPr>
                                    <w:rFonts w:ascii="Arial" w:hAnsi="Arial" w:cs="Arial"/>
                                    <w:color w:val="000000"/>
                                    <w:sz w:val="10"/>
                                    <w:szCs w:val="10"/>
                                  </w:rPr>
                                  <w:t>74</w:t>
                                </w:r>
                              </w:p>
                            </w:txbxContent>
                          </wps:txbx>
                          <wps:bodyPr rot="0" vert="horz" wrap="square" lIns="0" tIns="0" rIns="0" bIns="0" anchor="t" anchorCtr="0">
                            <a:noAutofit/>
                          </wps:bodyPr>
                        </wps:wsp>
                        <wps:wsp>
                          <wps:cNvPr id="2817" name="Rectangle 799"/>
                          <wps:cNvSpPr>
                            <a:spLocks noChangeArrowheads="1"/>
                          </wps:cNvSpPr>
                          <wps:spPr bwMode="auto">
                            <a:xfrm>
                              <a:off x="8533" y="3878"/>
                              <a:ext cx="18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E1141" w14:textId="77777777" w:rsidR="00863207" w:rsidRDefault="00863207" w:rsidP="00244A58">
                                <w:r>
                                  <w:rPr>
                                    <w:rFonts w:ascii="Arial" w:hAnsi="Arial" w:cs="Arial"/>
                                    <w:color w:val="000000"/>
                                    <w:sz w:val="10"/>
                                    <w:szCs w:val="10"/>
                                  </w:rPr>
                                  <w:t>76</w:t>
                                </w:r>
                              </w:p>
                            </w:txbxContent>
                          </wps:txbx>
                          <wps:bodyPr rot="0" vert="horz" wrap="square" lIns="0" tIns="0" rIns="0" bIns="0" anchor="t" anchorCtr="0">
                            <a:noAutofit/>
                          </wps:bodyPr>
                        </wps:wsp>
                        <wps:wsp>
                          <wps:cNvPr id="2818" name="Rectangle 800"/>
                          <wps:cNvSpPr>
                            <a:spLocks noChangeArrowheads="1"/>
                          </wps:cNvSpPr>
                          <wps:spPr bwMode="auto">
                            <a:xfrm>
                              <a:off x="7531" y="3878"/>
                              <a:ext cx="22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3256E" w14:textId="77777777" w:rsidR="00863207" w:rsidRDefault="00863207" w:rsidP="00244A58">
                                <w:r>
                                  <w:rPr>
                                    <w:rFonts w:ascii="Arial" w:hAnsi="Arial" w:cs="Arial"/>
                                    <w:color w:val="000000"/>
                                    <w:sz w:val="10"/>
                                    <w:szCs w:val="10"/>
                                  </w:rPr>
                                  <w:t>66</w:t>
                                </w:r>
                              </w:p>
                            </w:txbxContent>
                          </wps:txbx>
                          <wps:bodyPr rot="0" vert="horz" wrap="square" lIns="0" tIns="0" rIns="0" bIns="0" anchor="t" anchorCtr="0">
                            <a:noAutofit/>
                          </wps:bodyPr>
                        </wps:wsp>
                        <wps:wsp>
                          <wps:cNvPr id="2819" name="Rectangle 801"/>
                          <wps:cNvSpPr>
                            <a:spLocks noChangeArrowheads="1"/>
                          </wps:cNvSpPr>
                          <wps:spPr bwMode="auto">
                            <a:xfrm>
                              <a:off x="7726" y="3875"/>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BF36F" w14:textId="77777777" w:rsidR="00863207" w:rsidRDefault="00863207" w:rsidP="00244A58">
                                <w:r>
                                  <w:rPr>
                                    <w:rFonts w:ascii="Arial" w:hAnsi="Arial" w:cs="Arial"/>
                                    <w:color w:val="000000"/>
                                    <w:sz w:val="10"/>
                                    <w:szCs w:val="10"/>
                                  </w:rPr>
                                  <w:t>68</w:t>
                                </w:r>
                              </w:p>
                            </w:txbxContent>
                          </wps:txbx>
                          <wps:bodyPr rot="0" vert="horz" wrap="square" lIns="0" tIns="0" rIns="0" bIns="0" anchor="t" anchorCtr="0">
                            <a:noAutofit/>
                          </wps:bodyPr>
                        </wps:wsp>
                        <wps:wsp>
                          <wps:cNvPr id="2820" name="Rectangle 802"/>
                          <wps:cNvSpPr>
                            <a:spLocks noChangeArrowheads="1"/>
                          </wps:cNvSpPr>
                          <wps:spPr bwMode="auto">
                            <a:xfrm>
                              <a:off x="791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D2AD2" w14:textId="77777777" w:rsidR="00863207" w:rsidRDefault="00863207" w:rsidP="00244A58">
                                <w:r>
                                  <w:rPr>
                                    <w:rFonts w:ascii="Arial" w:hAnsi="Arial" w:cs="Arial"/>
                                    <w:color w:val="000000"/>
                                    <w:sz w:val="10"/>
                                    <w:szCs w:val="10"/>
                                  </w:rPr>
                                  <w:t>70</w:t>
                                </w:r>
                              </w:p>
                            </w:txbxContent>
                          </wps:txbx>
                          <wps:bodyPr rot="0" vert="horz" wrap="square" lIns="0" tIns="0" rIns="0" bIns="0" anchor="t" anchorCtr="0">
                            <a:noAutofit/>
                          </wps:bodyPr>
                        </wps:wsp>
                        <wps:wsp>
                          <wps:cNvPr id="2821" name="Rectangle 803"/>
                          <wps:cNvSpPr>
                            <a:spLocks noChangeArrowheads="1"/>
                          </wps:cNvSpPr>
                          <wps:spPr bwMode="auto">
                            <a:xfrm>
                              <a:off x="6910" y="3884"/>
                              <a:ext cx="16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26789" w14:textId="77777777" w:rsidR="00863207" w:rsidRDefault="00863207" w:rsidP="00244A58">
                                <w:r>
                                  <w:rPr>
                                    <w:rFonts w:ascii="Arial" w:hAnsi="Arial" w:cs="Arial"/>
                                    <w:color w:val="000000"/>
                                    <w:sz w:val="10"/>
                                    <w:szCs w:val="10"/>
                                  </w:rPr>
                                  <w:t>60</w:t>
                                </w:r>
                              </w:p>
                            </w:txbxContent>
                          </wps:txbx>
                          <wps:bodyPr rot="0" vert="horz" wrap="square" lIns="0" tIns="0" rIns="0" bIns="0" anchor="t" anchorCtr="0">
                            <a:noAutofit/>
                          </wps:bodyPr>
                        </wps:wsp>
                        <wps:wsp>
                          <wps:cNvPr id="2822" name="Rectangle 804"/>
                          <wps:cNvSpPr>
                            <a:spLocks noChangeArrowheads="1"/>
                          </wps:cNvSpPr>
                          <wps:spPr bwMode="auto">
                            <a:xfrm>
                              <a:off x="7120" y="3868"/>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93874" w14:textId="77777777" w:rsidR="00863207" w:rsidRDefault="00863207" w:rsidP="00244A58">
                                <w:r>
                                  <w:rPr>
                                    <w:rFonts w:ascii="Arial" w:hAnsi="Arial" w:cs="Arial"/>
                                    <w:color w:val="000000"/>
                                    <w:sz w:val="10"/>
                                    <w:szCs w:val="10"/>
                                  </w:rPr>
                                  <w:t>62</w:t>
                                </w:r>
                              </w:p>
                            </w:txbxContent>
                          </wps:txbx>
                          <wps:bodyPr rot="0" vert="horz" wrap="square" lIns="0" tIns="0" rIns="0" bIns="0" anchor="t" anchorCtr="0">
                            <a:noAutofit/>
                          </wps:bodyPr>
                        </wps:wsp>
                        <wps:wsp>
                          <wps:cNvPr id="2823" name="Rectangle 805"/>
                          <wps:cNvSpPr>
                            <a:spLocks noChangeArrowheads="1"/>
                          </wps:cNvSpPr>
                          <wps:spPr bwMode="auto">
                            <a:xfrm>
                              <a:off x="7320" y="3868"/>
                              <a:ext cx="2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9677" w14:textId="77777777" w:rsidR="00863207" w:rsidRDefault="00863207" w:rsidP="00244A58">
                                <w:r>
                                  <w:rPr>
                                    <w:rFonts w:ascii="Arial" w:hAnsi="Arial" w:cs="Arial"/>
                                    <w:color w:val="000000"/>
                                    <w:sz w:val="10"/>
                                    <w:szCs w:val="10"/>
                                  </w:rPr>
                                  <w:t>64</w:t>
                                </w:r>
                              </w:p>
                            </w:txbxContent>
                          </wps:txbx>
                          <wps:bodyPr rot="0" vert="horz" wrap="square" lIns="0" tIns="0" rIns="0" bIns="0" anchor="t" anchorCtr="0">
                            <a:noAutofit/>
                          </wps:bodyPr>
                        </wps:wsp>
                        <wps:wsp>
                          <wps:cNvPr id="2824" name="Rectangle 806"/>
                          <wps:cNvSpPr>
                            <a:spLocks noChangeArrowheads="1"/>
                          </wps:cNvSpPr>
                          <wps:spPr bwMode="auto">
                            <a:xfrm>
                              <a:off x="6711" y="3884"/>
                              <a:ext cx="23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4A855" w14:textId="77777777" w:rsidR="00863207" w:rsidRDefault="00863207" w:rsidP="00244A58">
                                <w:r>
                                  <w:rPr>
                                    <w:rFonts w:ascii="Arial" w:hAnsi="Arial" w:cs="Arial"/>
                                    <w:color w:val="000000"/>
                                    <w:sz w:val="10"/>
                                    <w:szCs w:val="10"/>
                                  </w:rPr>
                                  <w:t>58</w:t>
                                </w:r>
                              </w:p>
                            </w:txbxContent>
                          </wps:txbx>
                          <wps:bodyPr rot="0" vert="horz" wrap="square" lIns="0" tIns="0" rIns="0" bIns="0" anchor="t" anchorCtr="0">
                            <a:noAutofit/>
                          </wps:bodyPr>
                        </wps:wsp>
                        <wps:wsp>
                          <wps:cNvPr id="2825" name="Rectangle 807"/>
                          <wps:cNvSpPr>
                            <a:spLocks noChangeArrowheads="1"/>
                          </wps:cNvSpPr>
                          <wps:spPr bwMode="auto">
                            <a:xfrm>
                              <a:off x="6110" y="3874"/>
                              <a:ext cx="1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53B84" w14:textId="77777777" w:rsidR="00863207" w:rsidRDefault="00863207" w:rsidP="00244A58">
                                <w:r>
                                  <w:rPr>
                                    <w:rFonts w:ascii="Arial" w:hAnsi="Arial" w:cs="Arial"/>
                                    <w:color w:val="000000"/>
                                    <w:sz w:val="10"/>
                                    <w:szCs w:val="10"/>
                                  </w:rPr>
                                  <w:t>52</w:t>
                                </w:r>
                              </w:p>
                            </w:txbxContent>
                          </wps:txbx>
                          <wps:bodyPr rot="0" vert="horz" wrap="square" lIns="0" tIns="0" rIns="0" bIns="0" anchor="t" anchorCtr="0">
                            <a:noAutofit/>
                          </wps:bodyPr>
                        </wps:wsp>
                        <wps:wsp>
                          <wps:cNvPr id="2826" name="Rectangle 770"/>
                          <wps:cNvSpPr>
                            <a:spLocks noChangeArrowheads="1"/>
                          </wps:cNvSpPr>
                          <wps:spPr bwMode="auto">
                            <a:xfrm rot="16200000">
                              <a:off x="-447" y="1796"/>
                              <a:ext cx="196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0DD51" w14:textId="77777777" w:rsidR="00863207" w:rsidRPr="00244A58" w:rsidRDefault="00863207" w:rsidP="00244A58">
                                <w:pPr>
                                  <w:jc w:val="center"/>
                                  <w:rPr>
                                    <w:sz w:val="10"/>
                                    <w:szCs w:val="18"/>
                                  </w:rPr>
                                </w:pPr>
                                <w:r w:rsidRPr="00244A58">
                                  <w:rPr>
                                    <w:sz w:val="14"/>
                                    <w:szCs w:val="18"/>
                                    <w:lang w:val="bg-BG"/>
                                  </w:rPr>
                                  <w:t>Процент живи и без рецидив</w:t>
                                </w:r>
                              </w:p>
                              <w:p w14:paraId="7C171722" w14:textId="77777777" w:rsidR="00863207" w:rsidRPr="00244A58" w:rsidRDefault="00863207" w:rsidP="00244A58">
                                <w:pPr>
                                  <w:jc w:val="center"/>
                                  <w:rPr>
                                    <w:rFonts w:ascii="Arial" w:hAnsi="Arial" w:cs="Arial"/>
                                    <w:b/>
                                    <w:bCs/>
                                    <w:color w:val="000000"/>
                                    <w:sz w:val="6"/>
                                    <w:szCs w:val="12"/>
                                    <w:lang w:val="en-US"/>
                                  </w:rPr>
                                </w:pPr>
                              </w:p>
                              <w:p w14:paraId="349E6CB7" w14:textId="13FE5582" w:rsidR="00863207" w:rsidRPr="00244A58" w:rsidRDefault="00863207" w:rsidP="00244A58">
                                <w:pPr>
                                  <w:jc w:val="center"/>
                                  <w:rPr>
                                    <w:rFonts w:ascii="Arial" w:hAnsi="Arial" w:cs="Arial"/>
                                    <w:b/>
                                    <w:bCs/>
                                    <w:color w:val="000000"/>
                                    <w:sz w:val="6"/>
                                    <w:szCs w:val="12"/>
                                    <w:lang w:val="en-US"/>
                                  </w:rPr>
                                </w:pPr>
                              </w:p>
                            </w:txbxContent>
                          </wps:txbx>
                          <wps:bodyPr rot="0" vert="horz" wrap="square" lIns="0" tIns="0" rIns="0" bIns="0" anchor="t" anchorCtr="0">
                            <a:noAutofit/>
                          </wps:bodyPr>
                        </wps:wsp>
                      </wpg:wgp>
                      <wps:wsp>
                        <wps:cNvPr id="2827" name="Rectangle 809"/>
                        <wps:cNvSpPr>
                          <a:spLocks noChangeArrowheads="1"/>
                        </wps:cNvSpPr>
                        <wps:spPr bwMode="auto">
                          <a:xfrm>
                            <a:off x="4105274" y="2561400"/>
                            <a:ext cx="1092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6567F" w14:textId="77777777" w:rsidR="00863207" w:rsidRDefault="00863207" w:rsidP="00244A58">
                              <w:r>
                                <w:rPr>
                                  <w:rFonts w:ascii="Arial" w:hAnsi="Arial" w:cs="Arial"/>
                                  <w:color w:val="000000"/>
                                  <w:sz w:val="10"/>
                                  <w:szCs w:val="10"/>
                                </w:rPr>
                                <w:t>54</w:t>
                              </w:r>
                            </w:p>
                          </w:txbxContent>
                        </wps:txbx>
                        <wps:bodyPr rot="0" vert="horz" wrap="square" lIns="0" tIns="0" rIns="0" bIns="0" anchor="t" anchorCtr="0">
                          <a:spAutoFit/>
                        </wps:bodyPr>
                      </wps:wsp>
                      <wps:wsp>
                        <wps:cNvPr id="2828" name="Rectangle 810"/>
                        <wps:cNvSpPr>
                          <a:spLocks noChangeArrowheads="1"/>
                        </wps:cNvSpPr>
                        <wps:spPr bwMode="auto">
                          <a:xfrm>
                            <a:off x="4249419" y="2561400"/>
                            <a:ext cx="1092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45595" w14:textId="77777777" w:rsidR="00863207" w:rsidRDefault="00863207" w:rsidP="00244A58">
                              <w:r>
                                <w:rPr>
                                  <w:rFonts w:ascii="Arial" w:hAnsi="Arial" w:cs="Arial"/>
                                  <w:color w:val="000000"/>
                                  <w:sz w:val="10"/>
                                  <w:szCs w:val="10"/>
                                </w:rPr>
                                <w:t>56</w:t>
                              </w:r>
                            </w:p>
                          </w:txbxContent>
                        </wps:txbx>
                        <wps:bodyPr rot="0" vert="horz" wrap="square" lIns="0" tIns="0" rIns="0" bIns="0" anchor="t" anchorCtr="0">
                          <a:spAutoFit/>
                        </wps:bodyPr>
                      </wps:wsp>
                      <wps:wsp>
                        <wps:cNvPr id="2829" name="Rectangle 811"/>
                        <wps:cNvSpPr>
                          <a:spLocks noChangeArrowheads="1"/>
                        </wps:cNvSpPr>
                        <wps:spPr bwMode="auto">
                          <a:xfrm>
                            <a:off x="5636752" y="254870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BBBAA" w14:textId="77777777" w:rsidR="00863207" w:rsidRDefault="00863207" w:rsidP="00244A58">
                              <w:r>
                                <w:rPr>
                                  <w:rFonts w:ascii="Arial" w:hAnsi="Arial" w:cs="Arial"/>
                                  <w:color w:val="000000"/>
                                  <w:sz w:val="10"/>
                                  <w:szCs w:val="10"/>
                                </w:rPr>
                                <w:t>78</w:t>
                              </w:r>
                            </w:p>
                          </w:txbxContent>
                        </wps:txbx>
                        <wps:bodyPr rot="0" vert="horz" wrap="square" lIns="0" tIns="0" rIns="0" bIns="0" anchor="t" anchorCtr="0">
                          <a:spAutoFit/>
                        </wps:bodyPr>
                      </wps:wsp>
                      <wps:wsp>
                        <wps:cNvPr id="2830" name="Rectangle 812"/>
                        <wps:cNvSpPr>
                          <a:spLocks noChangeArrowheads="1"/>
                        </wps:cNvSpPr>
                        <wps:spPr bwMode="auto">
                          <a:xfrm>
                            <a:off x="5755004" y="2551427"/>
                            <a:ext cx="711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5C4BF" w14:textId="77777777" w:rsidR="00863207" w:rsidRDefault="00863207" w:rsidP="00244A58">
                              <w:r>
                                <w:rPr>
                                  <w:rFonts w:ascii="Arial" w:hAnsi="Arial" w:cs="Arial"/>
                                  <w:color w:val="000000"/>
                                  <w:sz w:val="10"/>
                                  <w:szCs w:val="10"/>
                                </w:rPr>
                                <w:t>80</w:t>
                              </w:r>
                            </w:p>
                          </w:txbxContent>
                        </wps:txbx>
                        <wps:bodyPr rot="0" vert="horz" wrap="none" lIns="0" tIns="0" rIns="0" bIns="0" anchor="t" anchorCtr="0">
                          <a:spAutoFit/>
                        </wps:bodyPr>
                      </wps:wsp>
                      <wps:wsp>
                        <wps:cNvPr id="2831" name="Rectangle 813"/>
                        <wps:cNvSpPr>
                          <a:spLocks noChangeArrowheads="1"/>
                        </wps:cNvSpPr>
                        <wps:spPr bwMode="auto">
                          <a:xfrm>
                            <a:off x="194436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F42E9" w14:textId="77777777" w:rsidR="00863207" w:rsidRDefault="00863207" w:rsidP="00244A58">
                              <w:r>
                                <w:rPr>
                                  <w:rFonts w:ascii="Arial" w:hAnsi="Arial" w:cs="Arial"/>
                                  <w:color w:val="000000"/>
                                  <w:sz w:val="8"/>
                                  <w:szCs w:val="8"/>
                                </w:rPr>
                                <w:t>281</w:t>
                              </w:r>
                            </w:p>
                          </w:txbxContent>
                        </wps:txbx>
                        <wps:bodyPr rot="0" vert="horz" wrap="none" lIns="0" tIns="0" rIns="0" bIns="0" anchor="t" anchorCtr="0">
                          <a:spAutoFit/>
                        </wps:bodyPr>
                      </wps:wsp>
                      <wps:wsp>
                        <wps:cNvPr id="2832" name="Rectangle 814"/>
                        <wps:cNvSpPr>
                          <a:spLocks noChangeArrowheads="1"/>
                        </wps:cNvSpPr>
                        <wps:spPr bwMode="auto">
                          <a:xfrm>
                            <a:off x="207136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D2020" w14:textId="77777777" w:rsidR="00863207" w:rsidRDefault="00863207" w:rsidP="00244A58">
                              <w:r>
                                <w:rPr>
                                  <w:rFonts w:ascii="Arial" w:hAnsi="Arial" w:cs="Arial"/>
                                  <w:color w:val="000000"/>
                                  <w:sz w:val="8"/>
                                  <w:szCs w:val="8"/>
                                </w:rPr>
                                <w:t>275</w:t>
                              </w:r>
                            </w:p>
                          </w:txbxContent>
                        </wps:txbx>
                        <wps:bodyPr rot="0" vert="horz" wrap="none" lIns="0" tIns="0" rIns="0" bIns="0" anchor="t" anchorCtr="0">
                          <a:spAutoFit/>
                        </wps:bodyPr>
                      </wps:wsp>
                      <wps:wsp>
                        <wps:cNvPr id="2833" name="Rectangle 815"/>
                        <wps:cNvSpPr>
                          <a:spLocks noChangeArrowheads="1"/>
                        </wps:cNvSpPr>
                        <wps:spPr bwMode="auto">
                          <a:xfrm>
                            <a:off x="219836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E42E1" w14:textId="77777777" w:rsidR="00863207" w:rsidRDefault="00863207" w:rsidP="00244A58">
                              <w:r>
                                <w:rPr>
                                  <w:rFonts w:ascii="Arial" w:hAnsi="Arial" w:cs="Arial"/>
                                  <w:color w:val="000000"/>
                                  <w:sz w:val="8"/>
                                  <w:szCs w:val="8"/>
                                </w:rPr>
                                <w:t>262</w:t>
                              </w:r>
                            </w:p>
                          </w:txbxContent>
                        </wps:txbx>
                        <wps:bodyPr rot="0" vert="horz" wrap="none" lIns="0" tIns="0" rIns="0" bIns="0" anchor="t" anchorCtr="0">
                          <a:spAutoFit/>
                        </wps:bodyPr>
                      </wps:wsp>
                      <wps:wsp>
                        <wps:cNvPr id="2834" name="Rectangle 816"/>
                        <wps:cNvSpPr>
                          <a:spLocks noChangeArrowheads="1"/>
                        </wps:cNvSpPr>
                        <wps:spPr bwMode="auto">
                          <a:xfrm>
                            <a:off x="156336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F020F" w14:textId="77777777" w:rsidR="00863207" w:rsidRDefault="00863207" w:rsidP="00244A58">
                              <w:r>
                                <w:rPr>
                                  <w:rFonts w:ascii="Arial" w:hAnsi="Arial" w:cs="Arial"/>
                                  <w:color w:val="000000"/>
                                  <w:sz w:val="8"/>
                                  <w:szCs w:val="8"/>
                                </w:rPr>
                                <w:t>335</w:t>
                              </w:r>
                            </w:p>
                          </w:txbxContent>
                        </wps:txbx>
                        <wps:bodyPr rot="0" vert="horz" wrap="none" lIns="0" tIns="0" rIns="0" bIns="0" anchor="t" anchorCtr="0">
                          <a:spAutoFit/>
                        </wps:bodyPr>
                      </wps:wsp>
                      <wps:wsp>
                        <wps:cNvPr id="2835" name="Rectangle 817"/>
                        <wps:cNvSpPr>
                          <a:spLocks noChangeArrowheads="1"/>
                        </wps:cNvSpPr>
                        <wps:spPr bwMode="auto">
                          <a:xfrm>
                            <a:off x="169036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CFD0" w14:textId="77777777" w:rsidR="00863207" w:rsidRDefault="00863207" w:rsidP="00244A58">
                              <w:r>
                                <w:rPr>
                                  <w:rFonts w:ascii="Arial" w:hAnsi="Arial" w:cs="Arial"/>
                                  <w:color w:val="000000"/>
                                  <w:sz w:val="8"/>
                                  <w:szCs w:val="8"/>
                                </w:rPr>
                                <w:t>324</w:t>
                              </w:r>
                            </w:p>
                          </w:txbxContent>
                        </wps:txbx>
                        <wps:bodyPr rot="0" vert="horz" wrap="none" lIns="0" tIns="0" rIns="0" bIns="0" anchor="t" anchorCtr="0">
                          <a:spAutoFit/>
                        </wps:bodyPr>
                      </wps:wsp>
                      <wps:wsp>
                        <wps:cNvPr id="2836" name="Rectangle 818"/>
                        <wps:cNvSpPr>
                          <a:spLocks noChangeArrowheads="1"/>
                        </wps:cNvSpPr>
                        <wps:spPr bwMode="auto">
                          <a:xfrm>
                            <a:off x="181736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E8BA5" w14:textId="77777777" w:rsidR="00863207" w:rsidRDefault="00863207" w:rsidP="00244A58">
                              <w:r>
                                <w:rPr>
                                  <w:rFonts w:ascii="Arial" w:hAnsi="Arial" w:cs="Arial"/>
                                  <w:color w:val="000000"/>
                                  <w:sz w:val="8"/>
                                  <w:szCs w:val="8"/>
                                </w:rPr>
                                <w:t>298</w:t>
                              </w:r>
                            </w:p>
                          </w:txbxContent>
                        </wps:txbx>
                        <wps:bodyPr rot="0" vert="horz" wrap="none" lIns="0" tIns="0" rIns="0" bIns="0" anchor="t" anchorCtr="0">
                          <a:spAutoFit/>
                        </wps:bodyPr>
                      </wps:wsp>
                      <wps:wsp>
                        <wps:cNvPr id="2837" name="Rectangle 819"/>
                        <wps:cNvSpPr>
                          <a:spLocks noChangeArrowheads="1"/>
                        </wps:cNvSpPr>
                        <wps:spPr bwMode="auto">
                          <a:xfrm>
                            <a:off x="118300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F62B3" w14:textId="77777777" w:rsidR="00863207" w:rsidRDefault="00863207" w:rsidP="00244A58">
                              <w:r>
                                <w:rPr>
                                  <w:rFonts w:ascii="Arial" w:hAnsi="Arial" w:cs="Arial"/>
                                  <w:color w:val="000000"/>
                                  <w:sz w:val="8"/>
                                  <w:szCs w:val="8"/>
                                </w:rPr>
                                <w:t>381</w:t>
                              </w:r>
                            </w:p>
                          </w:txbxContent>
                        </wps:txbx>
                        <wps:bodyPr rot="0" vert="horz" wrap="none" lIns="0" tIns="0" rIns="0" bIns="0" anchor="t" anchorCtr="0">
                          <a:spAutoFit/>
                        </wps:bodyPr>
                      </wps:wsp>
                      <wps:wsp>
                        <wps:cNvPr id="2838" name="Rectangle 820"/>
                        <wps:cNvSpPr>
                          <a:spLocks noChangeArrowheads="1"/>
                        </wps:cNvSpPr>
                        <wps:spPr bwMode="auto">
                          <a:xfrm>
                            <a:off x="131000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BFEA1" w14:textId="77777777" w:rsidR="00863207" w:rsidRDefault="00863207" w:rsidP="00244A58">
                              <w:r>
                                <w:rPr>
                                  <w:rFonts w:ascii="Arial" w:hAnsi="Arial" w:cs="Arial"/>
                                  <w:color w:val="000000"/>
                                  <w:sz w:val="8"/>
                                  <w:szCs w:val="8"/>
                                </w:rPr>
                                <w:t>372</w:t>
                              </w:r>
                            </w:p>
                          </w:txbxContent>
                        </wps:txbx>
                        <wps:bodyPr rot="0" vert="horz" wrap="none" lIns="0" tIns="0" rIns="0" bIns="0" anchor="t" anchorCtr="0">
                          <a:spAutoFit/>
                        </wps:bodyPr>
                      </wps:wsp>
                      <wps:wsp>
                        <wps:cNvPr id="2839" name="Rectangle 821"/>
                        <wps:cNvSpPr>
                          <a:spLocks noChangeArrowheads="1"/>
                        </wps:cNvSpPr>
                        <wps:spPr bwMode="auto">
                          <a:xfrm>
                            <a:off x="143636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D6DB" w14:textId="77777777" w:rsidR="00863207" w:rsidRDefault="00863207" w:rsidP="00244A58">
                              <w:r>
                                <w:rPr>
                                  <w:rFonts w:ascii="Arial" w:hAnsi="Arial" w:cs="Arial"/>
                                  <w:color w:val="000000"/>
                                  <w:sz w:val="8"/>
                                  <w:szCs w:val="8"/>
                                </w:rPr>
                                <w:t>354</w:t>
                              </w:r>
                            </w:p>
                          </w:txbxContent>
                        </wps:txbx>
                        <wps:bodyPr rot="0" vert="horz" wrap="none" lIns="0" tIns="0" rIns="0" bIns="0" anchor="t" anchorCtr="0">
                          <a:spAutoFit/>
                        </wps:bodyPr>
                      </wps:wsp>
                      <wps:wsp>
                        <wps:cNvPr id="2840" name="Rectangle 822"/>
                        <wps:cNvSpPr>
                          <a:spLocks noChangeArrowheads="1"/>
                        </wps:cNvSpPr>
                        <wps:spPr bwMode="auto">
                          <a:xfrm>
                            <a:off x="105600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2186A" w14:textId="77777777" w:rsidR="00863207" w:rsidRDefault="00863207" w:rsidP="00244A58">
                              <w:r>
                                <w:rPr>
                                  <w:rFonts w:ascii="Arial" w:hAnsi="Arial" w:cs="Arial"/>
                                  <w:color w:val="000000"/>
                                  <w:sz w:val="8"/>
                                  <w:szCs w:val="8"/>
                                </w:rPr>
                                <w:t>391</w:t>
                              </w:r>
                            </w:p>
                          </w:txbxContent>
                        </wps:txbx>
                        <wps:bodyPr rot="0" vert="horz" wrap="none" lIns="0" tIns="0" rIns="0" bIns="0" anchor="t" anchorCtr="0">
                          <a:spAutoFit/>
                        </wps:bodyPr>
                      </wps:wsp>
                      <wps:wsp>
                        <wps:cNvPr id="2841" name="Rectangle 823"/>
                        <wps:cNvSpPr>
                          <a:spLocks noChangeArrowheads="1"/>
                        </wps:cNvSpPr>
                        <wps:spPr bwMode="auto">
                          <a:xfrm>
                            <a:off x="67944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383D" w14:textId="77777777" w:rsidR="00863207" w:rsidRDefault="00863207" w:rsidP="00244A58">
                              <w:r>
                                <w:rPr>
                                  <w:rFonts w:ascii="Arial" w:hAnsi="Arial" w:cs="Arial"/>
                                  <w:color w:val="000000"/>
                                  <w:sz w:val="8"/>
                                  <w:szCs w:val="8"/>
                                </w:rPr>
                                <w:t>438</w:t>
                              </w:r>
                            </w:p>
                          </w:txbxContent>
                        </wps:txbx>
                        <wps:bodyPr rot="0" vert="horz" wrap="none" lIns="0" tIns="0" rIns="0" bIns="0" anchor="t" anchorCtr="0">
                          <a:spAutoFit/>
                        </wps:bodyPr>
                      </wps:wsp>
                      <wps:wsp>
                        <wps:cNvPr id="2842" name="Rectangle 824"/>
                        <wps:cNvSpPr>
                          <a:spLocks noChangeArrowheads="1"/>
                        </wps:cNvSpPr>
                        <wps:spPr bwMode="auto">
                          <a:xfrm>
                            <a:off x="80644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FB034" w14:textId="77777777" w:rsidR="00863207" w:rsidRDefault="00863207" w:rsidP="00244A58">
                              <w:r>
                                <w:rPr>
                                  <w:rFonts w:ascii="Arial" w:hAnsi="Arial" w:cs="Arial"/>
                                  <w:color w:val="000000"/>
                                  <w:sz w:val="8"/>
                                  <w:szCs w:val="8"/>
                                </w:rPr>
                                <w:t>413</w:t>
                              </w:r>
                            </w:p>
                          </w:txbxContent>
                        </wps:txbx>
                        <wps:bodyPr rot="0" vert="horz" wrap="none" lIns="0" tIns="0" rIns="0" bIns="0" anchor="t" anchorCtr="0">
                          <a:spAutoFit/>
                        </wps:bodyPr>
                      </wps:wsp>
                      <wps:wsp>
                        <wps:cNvPr id="2843" name="Rectangle 825"/>
                        <wps:cNvSpPr>
                          <a:spLocks noChangeArrowheads="1"/>
                        </wps:cNvSpPr>
                        <wps:spPr bwMode="auto">
                          <a:xfrm>
                            <a:off x="92900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8946B" w14:textId="77777777" w:rsidR="00863207" w:rsidRDefault="00863207" w:rsidP="00244A58">
                              <w:r>
                                <w:rPr>
                                  <w:rFonts w:ascii="Arial" w:hAnsi="Arial" w:cs="Arial"/>
                                  <w:color w:val="000000"/>
                                  <w:sz w:val="8"/>
                                  <w:szCs w:val="8"/>
                                </w:rPr>
                                <w:t>405</w:t>
                              </w:r>
                            </w:p>
                          </w:txbxContent>
                        </wps:txbx>
                        <wps:bodyPr rot="0" vert="horz" wrap="none" lIns="0" tIns="0" rIns="0" bIns="0" anchor="t" anchorCtr="0">
                          <a:spAutoFit/>
                        </wps:bodyPr>
                      </wps:wsp>
                      <wps:wsp>
                        <wps:cNvPr id="2844" name="Rectangle 826"/>
                        <wps:cNvSpPr>
                          <a:spLocks noChangeArrowheads="1"/>
                        </wps:cNvSpPr>
                        <wps:spPr bwMode="auto">
                          <a:xfrm>
                            <a:off x="359409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928B2" w14:textId="77777777" w:rsidR="00863207" w:rsidRDefault="00863207" w:rsidP="00244A58">
                              <w:r>
                                <w:rPr>
                                  <w:rFonts w:ascii="Arial" w:hAnsi="Arial" w:cs="Arial"/>
                                  <w:color w:val="000000"/>
                                  <w:sz w:val="8"/>
                                  <w:szCs w:val="8"/>
                                </w:rPr>
                                <w:t>210</w:t>
                              </w:r>
                            </w:p>
                          </w:txbxContent>
                        </wps:txbx>
                        <wps:bodyPr rot="0" vert="horz" wrap="none" lIns="0" tIns="0" rIns="0" bIns="0" anchor="t" anchorCtr="0">
                          <a:spAutoFit/>
                        </wps:bodyPr>
                      </wps:wsp>
                      <wps:wsp>
                        <wps:cNvPr id="2845" name="Rectangle 827"/>
                        <wps:cNvSpPr>
                          <a:spLocks noChangeArrowheads="1"/>
                        </wps:cNvSpPr>
                        <wps:spPr bwMode="auto">
                          <a:xfrm>
                            <a:off x="372109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D2AC7" w14:textId="77777777" w:rsidR="00863207" w:rsidRDefault="00863207" w:rsidP="00244A58">
                              <w:r>
                                <w:rPr>
                                  <w:rFonts w:ascii="Arial" w:hAnsi="Arial" w:cs="Arial"/>
                                  <w:color w:val="000000"/>
                                  <w:sz w:val="8"/>
                                  <w:szCs w:val="8"/>
                                </w:rPr>
                                <w:t>204</w:t>
                              </w:r>
                            </w:p>
                          </w:txbxContent>
                        </wps:txbx>
                        <wps:bodyPr rot="0" vert="horz" wrap="none" lIns="0" tIns="0" rIns="0" bIns="0" anchor="t" anchorCtr="0">
                          <a:spAutoFit/>
                        </wps:bodyPr>
                      </wps:wsp>
                      <wps:wsp>
                        <wps:cNvPr id="2846" name="Rectangle 828"/>
                        <wps:cNvSpPr>
                          <a:spLocks noChangeArrowheads="1"/>
                        </wps:cNvSpPr>
                        <wps:spPr bwMode="auto">
                          <a:xfrm>
                            <a:off x="384809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9F0AC" w14:textId="77777777" w:rsidR="00863207" w:rsidRDefault="00863207" w:rsidP="00244A58">
                              <w:r>
                                <w:rPr>
                                  <w:rFonts w:ascii="Arial" w:hAnsi="Arial" w:cs="Arial"/>
                                  <w:color w:val="000000"/>
                                  <w:sz w:val="8"/>
                                  <w:szCs w:val="8"/>
                                </w:rPr>
                                <w:t>202</w:t>
                              </w:r>
                            </w:p>
                          </w:txbxContent>
                        </wps:txbx>
                        <wps:bodyPr rot="0" vert="horz" wrap="none" lIns="0" tIns="0" rIns="0" bIns="0" anchor="t" anchorCtr="0">
                          <a:spAutoFit/>
                        </wps:bodyPr>
                      </wps:wsp>
                      <wps:wsp>
                        <wps:cNvPr id="2847" name="Rectangle 829"/>
                        <wps:cNvSpPr>
                          <a:spLocks noChangeArrowheads="1"/>
                        </wps:cNvSpPr>
                        <wps:spPr bwMode="auto">
                          <a:xfrm>
                            <a:off x="321373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BAD63" w14:textId="77777777" w:rsidR="00863207" w:rsidRDefault="00863207" w:rsidP="00244A58">
                              <w:r>
                                <w:rPr>
                                  <w:rFonts w:ascii="Arial" w:hAnsi="Arial" w:cs="Arial"/>
                                  <w:color w:val="000000"/>
                                  <w:sz w:val="8"/>
                                  <w:szCs w:val="8"/>
                                </w:rPr>
                                <w:t>221</w:t>
                              </w:r>
                            </w:p>
                          </w:txbxContent>
                        </wps:txbx>
                        <wps:bodyPr rot="0" vert="horz" wrap="none" lIns="0" tIns="0" rIns="0" bIns="0" anchor="t" anchorCtr="0">
                          <a:spAutoFit/>
                        </wps:bodyPr>
                      </wps:wsp>
                      <wps:wsp>
                        <wps:cNvPr id="2848" name="Rectangle 830"/>
                        <wps:cNvSpPr>
                          <a:spLocks noChangeArrowheads="1"/>
                        </wps:cNvSpPr>
                        <wps:spPr bwMode="auto">
                          <a:xfrm>
                            <a:off x="334073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D1567" w14:textId="77777777" w:rsidR="00863207" w:rsidRDefault="00863207" w:rsidP="00244A58">
                              <w:r>
                                <w:rPr>
                                  <w:rFonts w:ascii="Arial" w:hAnsi="Arial" w:cs="Arial"/>
                                  <w:color w:val="000000"/>
                                  <w:sz w:val="8"/>
                                  <w:szCs w:val="8"/>
                                </w:rPr>
                                <w:t>217</w:t>
                              </w:r>
                            </w:p>
                          </w:txbxContent>
                        </wps:txbx>
                        <wps:bodyPr rot="0" vert="horz" wrap="none" lIns="0" tIns="0" rIns="0" bIns="0" anchor="t" anchorCtr="0">
                          <a:spAutoFit/>
                        </wps:bodyPr>
                      </wps:wsp>
                      <wps:wsp>
                        <wps:cNvPr id="2849" name="Rectangle 831"/>
                        <wps:cNvSpPr>
                          <a:spLocks noChangeArrowheads="1"/>
                        </wps:cNvSpPr>
                        <wps:spPr bwMode="auto">
                          <a:xfrm>
                            <a:off x="346709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55C7D" w14:textId="77777777" w:rsidR="00863207" w:rsidRDefault="00863207" w:rsidP="00244A58">
                              <w:r>
                                <w:rPr>
                                  <w:rFonts w:ascii="Arial" w:hAnsi="Arial" w:cs="Arial"/>
                                  <w:color w:val="000000"/>
                                  <w:sz w:val="8"/>
                                  <w:szCs w:val="8"/>
                                </w:rPr>
                                <w:t>213</w:t>
                              </w:r>
                            </w:p>
                          </w:txbxContent>
                        </wps:txbx>
                        <wps:bodyPr rot="0" vert="horz" wrap="none" lIns="0" tIns="0" rIns="0" bIns="0" anchor="t" anchorCtr="0">
                          <a:spAutoFit/>
                        </wps:bodyPr>
                      </wps:wsp>
                      <wps:wsp>
                        <wps:cNvPr id="2850" name="Rectangle 832"/>
                        <wps:cNvSpPr>
                          <a:spLocks noChangeArrowheads="1"/>
                        </wps:cNvSpPr>
                        <wps:spPr bwMode="auto">
                          <a:xfrm>
                            <a:off x="283273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72978" w14:textId="77777777" w:rsidR="00863207" w:rsidRDefault="00863207" w:rsidP="00244A58">
                              <w:r>
                                <w:rPr>
                                  <w:rFonts w:ascii="Arial" w:hAnsi="Arial" w:cs="Arial"/>
                                  <w:color w:val="000000"/>
                                  <w:sz w:val="8"/>
                                  <w:szCs w:val="8"/>
                                </w:rPr>
                                <w:t>233</w:t>
                              </w:r>
                            </w:p>
                          </w:txbxContent>
                        </wps:txbx>
                        <wps:bodyPr rot="0" vert="horz" wrap="none" lIns="0" tIns="0" rIns="0" bIns="0" anchor="t" anchorCtr="0">
                          <a:spAutoFit/>
                        </wps:bodyPr>
                      </wps:wsp>
                      <wps:wsp>
                        <wps:cNvPr id="2851" name="Rectangle 833"/>
                        <wps:cNvSpPr>
                          <a:spLocks noChangeArrowheads="1"/>
                        </wps:cNvSpPr>
                        <wps:spPr bwMode="auto">
                          <a:xfrm>
                            <a:off x="295973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E2E75" w14:textId="77777777" w:rsidR="00863207" w:rsidRDefault="00863207" w:rsidP="00244A58">
                              <w:r>
                                <w:rPr>
                                  <w:rFonts w:ascii="Arial" w:hAnsi="Arial" w:cs="Arial"/>
                                  <w:color w:val="000000"/>
                                  <w:sz w:val="8"/>
                                  <w:szCs w:val="8"/>
                                </w:rPr>
                                <w:t>229</w:t>
                              </w:r>
                            </w:p>
                          </w:txbxContent>
                        </wps:txbx>
                        <wps:bodyPr rot="0" vert="horz" wrap="none" lIns="0" tIns="0" rIns="0" bIns="0" anchor="t" anchorCtr="0">
                          <a:spAutoFit/>
                        </wps:bodyPr>
                      </wps:wsp>
                      <wps:wsp>
                        <wps:cNvPr id="2852" name="Rectangle 834"/>
                        <wps:cNvSpPr>
                          <a:spLocks noChangeArrowheads="1"/>
                        </wps:cNvSpPr>
                        <wps:spPr bwMode="auto">
                          <a:xfrm>
                            <a:off x="308673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B9CAC" w14:textId="77777777" w:rsidR="00863207" w:rsidRDefault="00863207" w:rsidP="00244A58">
                              <w:r>
                                <w:rPr>
                                  <w:rFonts w:ascii="Arial" w:hAnsi="Arial" w:cs="Arial"/>
                                  <w:color w:val="000000"/>
                                  <w:sz w:val="8"/>
                                  <w:szCs w:val="8"/>
                                </w:rPr>
                                <w:t>228</w:t>
                              </w:r>
                            </w:p>
                          </w:txbxContent>
                        </wps:txbx>
                        <wps:bodyPr rot="0" vert="horz" wrap="none" lIns="0" tIns="0" rIns="0" bIns="0" anchor="t" anchorCtr="0">
                          <a:spAutoFit/>
                        </wps:bodyPr>
                      </wps:wsp>
                      <wps:wsp>
                        <wps:cNvPr id="2853" name="Rectangle 835"/>
                        <wps:cNvSpPr>
                          <a:spLocks noChangeArrowheads="1"/>
                        </wps:cNvSpPr>
                        <wps:spPr bwMode="auto">
                          <a:xfrm>
                            <a:off x="270573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DA2BD" w14:textId="77777777" w:rsidR="00863207" w:rsidRDefault="00863207" w:rsidP="00244A58">
                              <w:r>
                                <w:rPr>
                                  <w:rFonts w:ascii="Arial" w:hAnsi="Arial" w:cs="Arial"/>
                                  <w:color w:val="000000"/>
                                  <w:sz w:val="8"/>
                                  <w:szCs w:val="8"/>
                                </w:rPr>
                                <w:t>236</w:t>
                              </w:r>
                            </w:p>
                          </w:txbxContent>
                        </wps:txbx>
                        <wps:bodyPr rot="0" vert="horz" wrap="none" lIns="0" tIns="0" rIns="0" bIns="0" anchor="t" anchorCtr="0">
                          <a:spAutoFit/>
                        </wps:bodyPr>
                      </wps:wsp>
                      <wps:wsp>
                        <wps:cNvPr id="2854" name="Rectangle 836"/>
                        <wps:cNvSpPr>
                          <a:spLocks noChangeArrowheads="1"/>
                        </wps:cNvSpPr>
                        <wps:spPr bwMode="auto">
                          <a:xfrm>
                            <a:off x="232536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2A984" w14:textId="77777777" w:rsidR="00863207" w:rsidRDefault="00863207" w:rsidP="00244A58">
                              <w:r>
                                <w:rPr>
                                  <w:rFonts w:ascii="Arial" w:hAnsi="Arial" w:cs="Arial"/>
                                  <w:color w:val="000000"/>
                                  <w:sz w:val="8"/>
                                  <w:szCs w:val="8"/>
                                </w:rPr>
                                <w:t>256</w:t>
                              </w:r>
                            </w:p>
                          </w:txbxContent>
                        </wps:txbx>
                        <wps:bodyPr rot="0" vert="horz" wrap="none" lIns="0" tIns="0" rIns="0" bIns="0" anchor="t" anchorCtr="0">
                          <a:spAutoFit/>
                        </wps:bodyPr>
                      </wps:wsp>
                      <wps:wsp>
                        <wps:cNvPr id="2855" name="Rectangle 837"/>
                        <wps:cNvSpPr>
                          <a:spLocks noChangeArrowheads="1"/>
                        </wps:cNvSpPr>
                        <wps:spPr bwMode="auto">
                          <a:xfrm>
                            <a:off x="245173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9A366" w14:textId="77777777" w:rsidR="00863207" w:rsidRDefault="00863207" w:rsidP="00244A58">
                              <w:r>
                                <w:rPr>
                                  <w:rFonts w:ascii="Arial" w:hAnsi="Arial" w:cs="Arial"/>
                                  <w:color w:val="000000"/>
                                  <w:sz w:val="8"/>
                                  <w:szCs w:val="8"/>
                                </w:rPr>
                                <w:t>249</w:t>
                              </w:r>
                            </w:p>
                          </w:txbxContent>
                        </wps:txbx>
                        <wps:bodyPr rot="0" vert="horz" wrap="none" lIns="0" tIns="0" rIns="0" bIns="0" anchor="t" anchorCtr="0">
                          <a:spAutoFit/>
                        </wps:bodyPr>
                      </wps:wsp>
                      <wps:wsp>
                        <wps:cNvPr id="2856" name="Rectangle 838"/>
                        <wps:cNvSpPr>
                          <a:spLocks noChangeArrowheads="1"/>
                        </wps:cNvSpPr>
                        <wps:spPr bwMode="auto">
                          <a:xfrm>
                            <a:off x="257873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E6222" w14:textId="77777777" w:rsidR="00863207" w:rsidRDefault="00863207" w:rsidP="00244A58">
                              <w:r>
                                <w:rPr>
                                  <w:rFonts w:ascii="Arial" w:hAnsi="Arial" w:cs="Arial"/>
                                  <w:color w:val="000000"/>
                                  <w:sz w:val="8"/>
                                  <w:szCs w:val="8"/>
                                </w:rPr>
                                <w:t>242</w:t>
                              </w:r>
                            </w:p>
                          </w:txbxContent>
                        </wps:txbx>
                        <wps:bodyPr rot="0" vert="horz" wrap="none" lIns="0" tIns="0" rIns="0" bIns="0" anchor="t" anchorCtr="0">
                          <a:spAutoFit/>
                        </wps:bodyPr>
                      </wps:wsp>
                      <wps:wsp>
                        <wps:cNvPr id="2857" name="Rectangle 839"/>
                        <wps:cNvSpPr>
                          <a:spLocks noChangeArrowheads="1"/>
                        </wps:cNvSpPr>
                        <wps:spPr bwMode="auto">
                          <a:xfrm>
                            <a:off x="5257799"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946F4" w14:textId="77777777" w:rsidR="00863207" w:rsidRDefault="00863207" w:rsidP="00244A58">
                              <w:r>
                                <w:rPr>
                                  <w:rFonts w:ascii="Arial" w:hAnsi="Arial" w:cs="Arial"/>
                                  <w:color w:val="000000"/>
                                  <w:sz w:val="8"/>
                                  <w:szCs w:val="8"/>
                                </w:rPr>
                                <w:t>17</w:t>
                              </w:r>
                            </w:p>
                          </w:txbxContent>
                        </wps:txbx>
                        <wps:bodyPr rot="0" vert="horz" wrap="none" lIns="0" tIns="0" rIns="0" bIns="0" anchor="t" anchorCtr="0">
                          <a:spAutoFit/>
                        </wps:bodyPr>
                      </wps:wsp>
                      <wps:wsp>
                        <wps:cNvPr id="2858" name="Rectangle 840"/>
                        <wps:cNvSpPr>
                          <a:spLocks noChangeArrowheads="1"/>
                        </wps:cNvSpPr>
                        <wps:spPr bwMode="auto">
                          <a:xfrm>
                            <a:off x="5396864"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A4CBE" w14:textId="77777777" w:rsidR="00863207" w:rsidRDefault="00863207" w:rsidP="00244A58">
                              <w:r>
                                <w:rPr>
                                  <w:rFonts w:ascii="Arial" w:hAnsi="Arial" w:cs="Arial"/>
                                  <w:color w:val="000000"/>
                                  <w:sz w:val="8"/>
                                  <w:szCs w:val="8"/>
                                </w:rPr>
                                <w:t>8</w:t>
                              </w:r>
                            </w:p>
                          </w:txbxContent>
                        </wps:txbx>
                        <wps:bodyPr rot="0" vert="horz" wrap="none" lIns="0" tIns="0" rIns="0" bIns="0" anchor="t" anchorCtr="0">
                          <a:spAutoFit/>
                        </wps:bodyPr>
                      </wps:wsp>
                      <wps:wsp>
                        <wps:cNvPr id="2859" name="Rectangle 841"/>
                        <wps:cNvSpPr>
                          <a:spLocks noChangeArrowheads="1"/>
                        </wps:cNvSpPr>
                        <wps:spPr bwMode="auto">
                          <a:xfrm>
                            <a:off x="5523864"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EE43C" w14:textId="77777777" w:rsidR="00863207" w:rsidRDefault="00863207" w:rsidP="00244A58">
                              <w:r>
                                <w:rPr>
                                  <w:rFonts w:ascii="Arial" w:hAnsi="Arial" w:cs="Arial"/>
                                  <w:color w:val="000000"/>
                                  <w:sz w:val="8"/>
                                  <w:szCs w:val="8"/>
                                </w:rPr>
                                <w:t>6</w:t>
                              </w:r>
                            </w:p>
                          </w:txbxContent>
                        </wps:txbx>
                        <wps:bodyPr rot="0" vert="horz" wrap="none" lIns="0" tIns="0" rIns="0" bIns="0" anchor="t" anchorCtr="0">
                          <a:spAutoFit/>
                        </wps:bodyPr>
                      </wps:wsp>
                      <wps:wsp>
                        <wps:cNvPr id="2860" name="Rectangle 842"/>
                        <wps:cNvSpPr>
                          <a:spLocks noChangeArrowheads="1"/>
                        </wps:cNvSpPr>
                        <wps:spPr bwMode="auto">
                          <a:xfrm>
                            <a:off x="4876799"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1146" w14:textId="77777777" w:rsidR="00863207" w:rsidRDefault="00863207" w:rsidP="00244A58">
                              <w:r>
                                <w:rPr>
                                  <w:rFonts w:ascii="Arial" w:hAnsi="Arial" w:cs="Arial"/>
                                  <w:color w:val="000000"/>
                                  <w:sz w:val="8"/>
                                  <w:szCs w:val="8"/>
                                </w:rPr>
                                <w:t>80</w:t>
                              </w:r>
                            </w:p>
                          </w:txbxContent>
                        </wps:txbx>
                        <wps:bodyPr rot="0" vert="horz" wrap="none" lIns="0" tIns="0" rIns="0" bIns="0" anchor="t" anchorCtr="0">
                          <a:spAutoFit/>
                        </wps:bodyPr>
                      </wps:wsp>
                      <wps:wsp>
                        <wps:cNvPr id="2861" name="Rectangle 843"/>
                        <wps:cNvSpPr>
                          <a:spLocks noChangeArrowheads="1"/>
                        </wps:cNvSpPr>
                        <wps:spPr bwMode="auto">
                          <a:xfrm>
                            <a:off x="5003799"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9E39B" w14:textId="77777777" w:rsidR="00863207" w:rsidRDefault="00863207" w:rsidP="00244A58">
                              <w:r>
                                <w:rPr>
                                  <w:rFonts w:ascii="Arial" w:hAnsi="Arial" w:cs="Arial"/>
                                  <w:color w:val="000000"/>
                                  <w:sz w:val="8"/>
                                  <w:szCs w:val="8"/>
                                </w:rPr>
                                <w:t>45</w:t>
                              </w:r>
                            </w:p>
                          </w:txbxContent>
                        </wps:txbx>
                        <wps:bodyPr rot="0" vert="horz" wrap="none" lIns="0" tIns="0" rIns="0" bIns="0" anchor="t" anchorCtr="0">
                          <a:spAutoFit/>
                        </wps:bodyPr>
                      </wps:wsp>
                      <wps:wsp>
                        <wps:cNvPr id="2862" name="Rectangle 844"/>
                        <wps:cNvSpPr>
                          <a:spLocks noChangeArrowheads="1"/>
                        </wps:cNvSpPr>
                        <wps:spPr bwMode="auto">
                          <a:xfrm>
                            <a:off x="5130799"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0C9A5" w14:textId="77777777" w:rsidR="00863207" w:rsidRDefault="00863207" w:rsidP="00244A58">
                              <w:r>
                                <w:rPr>
                                  <w:rFonts w:ascii="Arial" w:hAnsi="Arial" w:cs="Arial"/>
                                  <w:color w:val="000000"/>
                                  <w:sz w:val="8"/>
                                  <w:szCs w:val="8"/>
                                </w:rPr>
                                <w:t>38</w:t>
                              </w:r>
                            </w:p>
                          </w:txbxContent>
                        </wps:txbx>
                        <wps:bodyPr rot="0" vert="horz" wrap="none" lIns="0" tIns="0" rIns="0" bIns="0" anchor="t" anchorCtr="0">
                          <a:spAutoFit/>
                        </wps:bodyPr>
                      </wps:wsp>
                      <wps:wsp>
                        <wps:cNvPr id="2863" name="Rectangle 845"/>
                        <wps:cNvSpPr>
                          <a:spLocks noChangeArrowheads="1"/>
                        </wps:cNvSpPr>
                        <wps:spPr bwMode="auto">
                          <a:xfrm>
                            <a:off x="448246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BC665" w14:textId="77777777" w:rsidR="00863207" w:rsidRDefault="00863207" w:rsidP="00244A58">
                              <w:r>
                                <w:rPr>
                                  <w:rFonts w:ascii="Arial" w:hAnsi="Arial" w:cs="Arial"/>
                                  <w:color w:val="000000"/>
                                  <w:sz w:val="8"/>
                                  <w:szCs w:val="8"/>
                                </w:rPr>
                                <w:t>133</w:t>
                              </w:r>
                            </w:p>
                          </w:txbxContent>
                        </wps:txbx>
                        <wps:bodyPr rot="0" vert="horz" wrap="none" lIns="0" tIns="0" rIns="0" bIns="0" anchor="t" anchorCtr="0">
                          <a:spAutoFit/>
                        </wps:bodyPr>
                      </wps:wsp>
                      <wps:wsp>
                        <wps:cNvPr id="2864" name="Rectangle 846"/>
                        <wps:cNvSpPr>
                          <a:spLocks noChangeArrowheads="1"/>
                        </wps:cNvSpPr>
                        <wps:spPr bwMode="auto">
                          <a:xfrm>
                            <a:off x="4609464"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03F7A" w14:textId="77777777" w:rsidR="00863207" w:rsidRDefault="00863207" w:rsidP="00244A58">
                              <w:r>
                                <w:rPr>
                                  <w:rFonts w:ascii="Arial" w:hAnsi="Arial" w:cs="Arial"/>
                                  <w:color w:val="000000"/>
                                  <w:sz w:val="8"/>
                                  <w:szCs w:val="8"/>
                                </w:rPr>
                                <w:t>109</w:t>
                              </w:r>
                            </w:p>
                          </w:txbxContent>
                        </wps:txbx>
                        <wps:bodyPr rot="0" vert="horz" wrap="none" lIns="0" tIns="0" rIns="0" bIns="0" anchor="t" anchorCtr="0">
                          <a:spAutoFit/>
                        </wps:bodyPr>
                      </wps:wsp>
                      <wps:wsp>
                        <wps:cNvPr id="2865" name="Rectangle 847"/>
                        <wps:cNvSpPr>
                          <a:spLocks noChangeArrowheads="1"/>
                        </wps:cNvSpPr>
                        <wps:spPr bwMode="auto">
                          <a:xfrm>
                            <a:off x="4749799"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A621F" w14:textId="77777777" w:rsidR="00863207" w:rsidRDefault="00863207" w:rsidP="00244A58">
                              <w:r>
                                <w:rPr>
                                  <w:rFonts w:ascii="Arial" w:hAnsi="Arial" w:cs="Arial"/>
                                  <w:color w:val="000000"/>
                                  <w:sz w:val="8"/>
                                  <w:szCs w:val="8"/>
                                </w:rPr>
                                <w:t>92</w:t>
                              </w:r>
                            </w:p>
                          </w:txbxContent>
                        </wps:txbx>
                        <wps:bodyPr rot="0" vert="horz" wrap="none" lIns="0" tIns="0" rIns="0" bIns="0" anchor="t" anchorCtr="0">
                          <a:spAutoFit/>
                        </wps:bodyPr>
                      </wps:wsp>
                      <wps:wsp>
                        <wps:cNvPr id="2866" name="Rectangle 848"/>
                        <wps:cNvSpPr>
                          <a:spLocks noChangeArrowheads="1"/>
                        </wps:cNvSpPr>
                        <wps:spPr bwMode="auto">
                          <a:xfrm>
                            <a:off x="435609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9A4A" w14:textId="77777777" w:rsidR="00863207" w:rsidRDefault="00863207" w:rsidP="00244A58">
                              <w:r>
                                <w:rPr>
                                  <w:rFonts w:ascii="Arial" w:hAnsi="Arial" w:cs="Arial"/>
                                  <w:color w:val="000000"/>
                                  <w:sz w:val="8"/>
                                  <w:szCs w:val="8"/>
                                </w:rPr>
                                <w:t>156</w:t>
                              </w:r>
                            </w:p>
                          </w:txbxContent>
                        </wps:txbx>
                        <wps:bodyPr rot="0" vert="horz" wrap="none" lIns="0" tIns="0" rIns="0" bIns="0" anchor="t" anchorCtr="0">
                          <a:spAutoFit/>
                        </wps:bodyPr>
                      </wps:wsp>
                      <wps:wsp>
                        <wps:cNvPr id="2867" name="Rectangle 849"/>
                        <wps:cNvSpPr>
                          <a:spLocks noChangeArrowheads="1"/>
                        </wps:cNvSpPr>
                        <wps:spPr bwMode="auto">
                          <a:xfrm>
                            <a:off x="397509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43EDD" w14:textId="77777777" w:rsidR="00863207" w:rsidRDefault="00863207" w:rsidP="00244A58">
                              <w:r>
                                <w:rPr>
                                  <w:rFonts w:ascii="Arial" w:hAnsi="Arial" w:cs="Arial"/>
                                  <w:color w:val="000000"/>
                                  <w:sz w:val="8"/>
                                  <w:szCs w:val="8"/>
                                </w:rPr>
                                <w:t>199</w:t>
                              </w:r>
                            </w:p>
                          </w:txbxContent>
                        </wps:txbx>
                        <wps:bodyPr rot="0" vert="horz" wrap="none" lIns="0" tIns="0" rIns="0" bIns="0" anchor="t" anchorCtr="0">
                          <a:spAutoFit/>
                        </wps:bodyPr>
                      </wps:wsp>
                      <wps:wsp>
                        <wps:cNvPr id="2868" name="Rectangle 850"/>
                        <wps:cNvSpPr>
                          <a:spLocks noChangeArrowheads="1"/>
                        </wps:cNvSpPr>
                        <wps:spPr bwMode="auto">
                          <a:xfrm>
                            <a:off x="410209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E6A89" w14:textId="77777777" w:rsidR="00863207" w:rsidRDefault="00863207" w:rsidP="00244A58">
                              <w:r>
                                <w:rPr>
                                  <w:rFonts w:ascii="Arial" w:hAnsi="Arial" w:cs="Arial"/>
                                  <w:color w:val="000000"/>
                                  <w:sz w:val="8"/>
                                  <w:szCs w:val="8"/>
                                </w:rPr>
                                <w:t>195</w:t>
                              </w:r>
                            </w:p>
                          </w:txbxContent>
                        </wps:txbx>
                        <wps:bodyPr rot="0" vert="horz" wrap="none" lIns="0" tIns="0" rIns="0" bIns="0" anchor="t" anchorCtr="0">
                          <a:spAutoFit/>
                        </wps:bodyPr>
                      </wps:wsp>
                      <wps:wsp>
                        <wps:cNvPr id="2869" name="Rectangle 851"/>
                        <wps:cNvSpPr>
                          <a:spLocks noChangeArrowheads="1"/>
                        </wps:cNvSpPr>
                        <wps:spPr bwMode="auto">
                          <a:xfrm>
                            <a:off x="4229099"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326F2" w14:textId="77777777" w:rsidR="00863207" w:rsidRDefault="00863207" w:rsidP="00244A58">
                              <w:r>
                                <w:rPr>
                                  <w:rFonts w:ascii="Arial" w:hAnsi="Arial" w:cs="Arial"/>
                                  <w:color w:val="000000"/>
                                  <w:sz w:val="8"/>
                                  <w:szCs w:val="8"/>
                                </w:rPr>
                                <w:t>176</w:t>
                              </w:r>
                            </w:p>
                          </w:txbxContent>
                        </wps:txbx>
                        <wps:bodyPr rot="0" vert="horz" wrap="none" lIns="0" tIns="0" rIns="0" bIns="0" anchor="t" anchorCtr="0">
                          <a:spAutoFit/>
                        </wps:bodyPr>
                      </wps:wsp>
                      <wps:wsp>
                        <wps:cNvPr id="2870" name="Rectangle 852"/>
                        <wps:cNvSpPr>
                          <a:spLocks noChangeArrowheads="1"/>
                        </wps:cNvSpPr>
                        <wps:spPr bwMode="auto">
                          <a:xfrm>
                            <a:off x="5650229"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3FFC3" w14:textId="77777777" w:rsidR="00863207" w:rsidRDefault="00863207" w:rsidP="00244A58">
                              <w:r>
                                <w:rPr>
                                  <w:rFonts w:ascii="Arial" w:hAnsi="Arial" w:cs="Arial"/>
                                  <w:color w:val="000000"/>
                                  <w:sz w:val="8"/>
                                  <w:szCs w:val="8"/>
                                </w:rPr>
                                <w:t>2</w:t>
                              </w:r>
                            </w:p>
                          </w:txbxContent>
                        </wps:txbx>
                        <wps:bodyPr rot="0" vert="horz" wrap="none" lIns="0" tIns="0" rIns="0" bIns="0" anchor="t" anchorCtr="0">
                          <a:spAutoFit/>
                        </wps:bodyPr>
                      </wps:wsp>
                      <wps:wsp>
                        <wps:cNvPr id="2871" name="Rectangle 853"/>
                        <wps:cNvSpPr>
                          <a:spLocks noChangeArrowheads="1"/>
                        </wps:cNvSpPr>
                        <wps:spPr bwMode="auto">
                          <a:xfrm>
                            <a:off x="5777229"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569B4" w14:textId="77777777" w:rsidR="00863207" w:rsidRDefault="00863207" w:rsidP="00244A58">
                              <w:r>
                                <w:rPr>
                                  <w:rFonts w:ascii="Arial" w:hAnsi="Arial" w:cs="Arial"/>
                                  <w:color w:val="000000"/>
                                  <w:sz w:val="8"/>
                                  <w:szCs w:val="8"/>
                                </w:rPr>
                                <w:t>0</w:t>
                              </w:r>
                            </w:p>
                          </w:txbxContent>
                        </wps:txbx>
                        <wps:bodyPr rot="0" vert="horz" wrap="none" lIns="0" tIns="0" rIns="0" bIns="0" anchor="t" anchorCtr="0">
                          <a:spAutoFit/>
                        </wps:bodyPr>
                      </wps:wsp>
                      <wps:wsp>
                        <wps:cNvPr id="2872" name="Rectangle 854"/>
                        <wps:cNvSpPr>
                          <a:spLocks noChangeArrowheads="1"/>
                        </wps:cNvSpPr>
                        <wps:spPr bwMode="auto">
                          <a:xfrm>
                            <a:off x="194436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AEFD6" w14:textId="77777777" w:rsidR="00863207" w:rsidRDefault="00863207" w:rsidP="00244A58">
                              <w:r>
                                <w:rPr>
                                  <w:rFonts w:ascii="Arial" w:hAnsi="Arial" w:cs="Arial"/>
                                  <w:color w:val="9D9D9D"/>
                                  <w:sz w:val="8"/>
                                  <w:szCs w:val="8"/>
                                </w:rPr>
                                <w:t>178</w:t>
                              </w:r>
                            </w:p>
                          </w:txbxContent>
                        </wps:txbx>
                        <wps:bodyPr rot="0" vert="horz" wrap="none" lIns="0" tIns="0" rIns="0" bIns="0" anchor="t" anchorCtr="0">
                          <a:spAutoFit/>
                        </wps:bodyPr>
                      </wps:wsp>
                      <wps:wsp>
                        <wps:cNvPr id="2873" name="Rectangle 855"/>
                        <wps:cNvSpPr>
                          <a:spLocks noChangeArrowheads="1"/>
                        </wps:cNvSpPr>
                        <wps:spPr bwMode="auto">
                          <a:xfrm>
                            <a:off x="207136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88A02" w14:textId="77777777" w:rsidR="00863207" w:rsidRDefault="00863207" w:rsidP="00244A58">
                              <w:r>
                                <w:rPr>
                                  <w:rFonts w:ascii="Arial" w:hAnsi="Arial" w:cs="Arial"/>
                                  <w:color w:val="9D9D9D"/>
                                  <w:sz w:val="8"/>
                                  <w:szCs w:val="8"/>
                                </w:rPr>
                                <w:t>175</w:t>
                              </w:r>
                            </w:p>
                          </w:txbxContent>
                        </wps:txbx>
                        <wps:bodyPr rot="0" vert="horz" wrap="none" lIns="0" tIns="0" rIns="0" bIns="0" anchor="t" anchorCtr="0">
                          <a:spAutoFit/>
                        </wps:bodyPr>
                      </wps:wsp>
                      <wps:wsp>
                        <wps:cNvPr id="2874" name="Rectangle 856"/>
                        <wps:cNvSpPr>
                          <a:spLocks noChangeArrowheads="1"/>
                        </wps:cNvSpPr>
                        <wps:spPr bwMode="auto">
                          <a:xfrm>
                            <a:off x="219836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CAAFB" w14:textId="77777777" w:rsidR="00863207" w:rsidRDefault="00863207" w:rsidP="00244A58">
                              <w:r>
                                <w:rPr>
                                  <w:rFonts w:ascii="Arial" w:hAnsi="Arial" w:cs="Arial"/>
                                  <w:color w:val="9D9D9D"/>
                                  <w:sz w:val="8"/>
                                  <w:szCs w:val="8"/>
                                </w:rPr>
                                <w:t>168</w:t>
                              </w:r>
                            </w:p>
                          </w:txbxContent>
                        </wps:txbx>
                        <wps:bodyPr rot="0" vert="horz" wrap="none" lIns="0" tIns="0" rIns="0" bIns="0" anchor="t" anchorCtr="0">
                          <a:spAutoFit/>
                        </wps:bodyPr>
                      </wps:wsp>
                      <wps:wsp>
                        <wps:cNvPr id="2875" name="Rectangle 857"/>
                        <wps:cNvSpPr>
                          <a:spLocks noChangeArrowheads="1"/>
                        </wps:cNvSpPr>
                        <wps:spPr bwMode="auto">
                          <a:xfrm>
                            <a:off x="156336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71AF3" w14:textId="77777777" w:rsidR="00863207" w:rsidRDefault="00863207" w:rsidP="00244A58">
                              <w:r>
                                <w:rPr>
                                  <w:rFonts w:ascii="Arial" w:hAnsi="Arial" w:cs="Arial"/>
                                  <w:color w:val="9D9D9D"/>
                                  <w:sz w:val="8"/>
                                  <w:szCs w:val="8"/>
                                </w:rPr>
                                <w:t>204</w:t>
                              </w:r>
                            </w:p>
                          </w:txbxContent>
                        </wps:txbx>
                        <wps:bodyPr rot="0" vert="horz" wrap="none" lIns="0" tIns="0" rIns="0" bIns="0" anchor="t" anchorCtr="0">
                          <a:spAutoFit/>
                        </wps:bodyPr>
                      </wps:wsp>
                      <wps:wsp>
                        <wps:cNvPr id="2876" name="Rectangle 858"/>
                        <wps:cNvSpPr>
                          <a:spLocks noChangeArrowheads="1"/>
                        </wps:cNvSpPr>
                        <wps:spPr bwMode="auto">
                          <a:xfrm>
                            <a:off x="169036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6E29D" w14:textId="77777777" w:rsidR="00863207" w:rsidRDefault="00863207" w:rsidP="00244A58">
                              <w:r>
                                <w:rPr>
                                  <w:rFonts w:ascii="Arial" w:hAnsi="Arial" w:cs="Arial"/>
                                  <w:color w:val="9D9D9D"/>
                                  <w:sz w:val="8"/>
                                  <w:szCs w:val="8"/>
                                </w:rPr>
                                <w:t>199</w:t>
                              </w:r>
                            </w:p>
                          </w:txbxContent>
                        </wps:txbx>
                        <wps:bodyPr rot="0" vert="horz" wrap="none" lIns="0" tIns="0" rIns="0" bIns="0" anchor="t" anchorCtr="0">
                          <a:spAutoFit/>
                        </wps:bodyPr>
                      </wps:wsp>
                      <wps:wsp>
                        <wps:cNvPr id="2877" name="Rectangle 859"/>
                        <wps:cNvSpPr>
                          <a:spLocks noChangeArrowheads="1"/>
                        </wps:cNvSpPr>
                        <wps:spPr bwMode="auto">
                          <a:xfrm>
                            <a:off x="181736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2AAC2" w14:textId="77777777" w:rsidR="00863207" w:rsidRDefault="00863207" w:rsidP="00244A58">
                              <w:r>
                                <w:rPr>
                                  <w:rFonts w:ascii="Arial" w:hAnsi="Arial" w:cs="Arial"/>
                                  <w:color w:val="9D9D9D"/>
                                  <w:sz w:val="8"/>
                                  <w:szCs w:val="8"/>
                                </w:rPr>
                                <w:t>185</w:t>
                              </w:r>
                            </w:p>
                          </w:txbxContent>
                        </wps:txbx>
                        <wps:bodyPr rot="0" vert="horz" wrap="none" lIns="0" tIns="0" rIns="0" bIns="0" anchor="t" anchorCtr="0">
                          <a:spAutoFit/>
                        </wps:bodyPr>
                      </wps:wsp>
                      <wps:wsp>
                        <wps:cNvPr id="2878" name="Rectangle 860"/>
                        <wps:cNvSpPr>
                          <a:spLocks noChangeArrowheads="1"/>
                        </wps:cNvSpPr>
                        <wps:spPr bwMode="auto">
                          <a:xfrm>
                            <a:off x="1183004"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91448" w14:textId="77777777" w:rsidR="00863207" w:rsidRDefault="00863207" w:rsidP="00244A58">
                              <w:r>
                                <w:rPr>
                                  <w:rFonts w:ascii="Arial" w:hAnsi="Arial" w:cs="Arial"/>
                                  <w:color w:val="9D9D9D"/>
                                  <w:sz w:val="8"/>
                                  <w:szCs w:val="8"/>
                                </w:rPr>
                                <w:t>263</w:t>
                              </w:r>
                            </w:p>
                          </w:txbxContent>
                        </wps:txbx>
                        <wps:bodyPr rot="0" vert="horz" wrap="none" lIns="0" tIns="0" rIns="0" bIns="0" anchor="t" anchorCtr="0">
                          <a:spAutoFit/>
                        </wps:bodyPr>
                      </wps:wsp>
                      <wps:wsp>
                        <wps:cNvPr id="2879" name="Rectangle 861"/>
                        <wps:cNvSpPr>
                          <a:spLocks noChangeArrowheads="1"/>
                        </wps:cNvSpPr>
                        <wps:spPr bwMode="auto">
                          <a:xfrm>
                            <a:off x="1310004"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C8CA8" w14:textId="77777777" w:rsidR="00863207" w:rsidRDefault="00863207" w:rsidP="00244A58">
                              <w:r>
                                <w:rPr>
                                  <w:rFonts w:ascii="Arial" w:hAnsi="Arial" w:cs="Arial"/>
                                  <w:color w:val="9D9D9D"/>
                                  <w:sz w:val="8"/>
                                  <w:szCs w:val="8"/>
                                </w:rPr>
                                <w:t>243</w:t>
                              </w:r>
                            </w:p>
                          </w:txbxContent>
                        </wps:txbx>
                        <wps:bodyPr rot="0" vert="horz" wrap="none" lIns="0" tIns="0" rIns="0" bIns="0" anchor="t" anchorCtr="0">
                          <a:spAutoFit/>
                        </wps:bodyPr>
                      </wps:wsp>
                      <wps:wsp>
                        <wps:cNvPr id="2880" name="Rectangle 862"/>
                        <wps:cNvSpPr>
                          <a:spLocks noChangeArrowheads="1"/>
                        </wps:cNvSpPr>
                        <wps:spPr bwMode="auto">
                          <a:xfrm>
                            <a:off x="143636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D5395" w14:textId="77777777" w:rsidR="00863207" w:rsidRDefault="00863207" w:rsidP="00244A58">
                              <w:r>
                                <w:rPr>
                                  <w:rFonts w:ascii="Arial" w:hAnsi="Arial" w:cs="Arial"/>
                                  <w:color w:val="9D9D9D"/>
                                  <w:sz w:val="8"/>
                                  <w:szCs w:val="8"/>
                                </w:rPr>
                                <w:t>219</w:t>
                              </w:r>
                            </w:p>
                          </w:txbxContent>
                        </wps:txbx>
                        <wps:bodyPr rot="0" vert="horz" wrap="none" lIns="0" tIns="0" rIns="0" bIns="0" anchor="t" anchorCtr="0">
                          <a:spAutoFit/>
                        </wps:bodyPr>
                      </wps:wsp>
                      <wps:wsp>
                        <wps:cNvPr id="2881" name="Rectangle 863"/>
                        <wps:cNvSpPr>
                          <a:spLocks noChangeArrowheads="1"/>
                        </wps:cNvSpPr>
                        <wps:spPr bwMode="auto">
                          <a:xfrm>
                            <a:off x="1056004"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066D3" w14:textId="77777777" w:rsidR="00863207" w:rsidRDefault="00863207" w:rsidP="00244A58">
                              <w:r>
                                <w:rPr>
                                  <w:rFonts w:ascii="Arial" w:hAnsi="Arial" w:cs="Arial"/>
                                  <w:color w:val="9D9D9D"/>
                                  <w:sz w:val="8"/>
                                  <w:szCs w:val="8"/>
                                </w:rPr>
                                <w:t>280</w:t>
                              </w:r>
                            </w:p>
                          </w:txbxContent>
                        </wps:txbx>
                        <wps:bodyPr rot="0" vert="horz" wrap="none" lIns="0" tIns="0" rIns="0" bIns="0" anchor="t" anchorCtr="0">
                          <a:spAutoFit/>
                        </wps:bodyPr>
                      </wps:wsp>
                      <wps:wsp>
                        <wps:cNvPr id="2882" name="Rectangle 864"/>
                        <wps:cNvSpPr>
                          <a:spLocks noChangeArrowheads="1"/>
                        </wps:cNvSpPr>
                        <wps:spPr bwMode="auto">
                          <a:xfrm>
                            <a:off x="67944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E0736" w14:textId="77777777" w:rsidR="00863207" w:rsidRDefault="00863207" w:rsidP="00244A58">
                              <w:r>
                                <w:rPr>
                                  <w:rFonts w:ascii="Arial" w:hAnsi="Arial" w:cs="Arial"/>
                                  <w:color w:val="9D9D9D"/>
                                  <w:sz w:val="8"/>
                                  <w:szCs w:val="8"/>
                                </w:rPr>
                                <w:t>432</w:t>
                              </w:r>
                            </w:p>
                          </w:txbxContent>
                        </wps:txbx>
                        <wps:bodyPr rot="0" vert="horz" wrap="none" lIns="0" tIns="0" rIns="0" bIns="0" anchor="t" anchorCtr="0">
                          <a:spAutoFit/>
                        </wps:bodyPr>
                      </wps:wsp>
                      <wps:wsp>
                        <wps:cNvPr id="2883" name="Rectangle 865"/>
                        <wps:cNvSpPr>
                          <a:spLocks noChangeArrowheads="1"/>
                        </wps:cNvSpPr>
                        <wps:spPr bwMode="auto">
                          <a:xfrm>
                            <a:off x="80644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9D0DB" w14:textId="77777777" w:rsidR="00863207" w:rsidRDefault="00863207" w:rsidP="00244A58">
                              <w:r>
                                <w:rPr>
                                  <w:rFonts w:ascii="Arial" w:hAnsi="Arial" w:cs="Arial"/>
                                  <w:color w:val="9D9D9D"/>
                                  <w:sz w:val="8"/>
                                  <w:szCs w:val="8"/>
                                </w:rPr>
                                <w:t>387</w:t>
                              </w:r>
                            </w:p>
                          </w:txbxContent>
                        </wps:txbx>
                        <wps:bodyPr rot="0" vert="horz" wrap="none" lIns="0" tIns="0" rIns="0" bIns="0" anchor="t" anchorCtr="0">
                          <a:spAutoFit/>
                        </wps:bodyPr>
                      </wps:wsp>
                      <wps:wsp>
                        <wps:cNvPr id="2884" name="Rectangle 866"/>
                        <wps:cNvSpPr>
                          <a:spLocks noChangeArrowheads="1"/>
                        </wps:cNvSpPr>
                        <wps:spPr bwMode="auto">
                          <a:xfrm>
                            <a:off x="929004"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02744" w14:textId="77777777" w:rsidR="00863207" w:rsidRDefault="00863207" w:rsidP="00244A58">
                              <w:r>
                                <w:rPr>
                                  <w:rFonts w:ascii="Arial" w:hAnsi="Arial" w:cs="Arial"/>
                                  <w:color w:val="9D9D9D"/>
                                  <w:sz w:val="8"/>
                                  <w:szCs w:val="8"/>
                                </w:rPr>
                                <w:t>322</w:t>
                              </w:r>
                            </w:p>
                          </w:txbxContent>
                        </wps:txbx>
                        <wps:bodyPr rot="0" vert="horz" wrap="none" lIns="0" tIns="0" rIns="0" bIns="0" anchor="t" anchorCtr="0">
                          <a:spAutoFit/>
                        </wps:bodyPr>
                      </wps:wsp>
                      <wps:wsp>
                        <wps:cNvPr id="2885" name="Rectangle 867"/>
                        <wps:cNvSpPr>
                          <a:spLocks noChangeArrowheads="1"/>
                        </wps:cNvSpPr>
                        <wps:spPr bwMode="auto">
                          <a:xfrm>
                            <a:off x="359409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80873" w14:textId="77777777" w:rsidR="00863207" w:rsidRDefault="00863207" w:rsidP="00244A58">
                              <w:r>
                                <w:rPr>
                                  <w:rFonts w:ascii="Arial" w:hAnsi="Arial" w:cs="Arial"/>
                                  <w:color w:val="9D9D9D"/>
                                  <w:sz w:val="8"/>
                                  <w:szCs w:val="8"/>
                                </w:rPr>
                                <w:t>137</w:t>
                              </w:r>
                            </w:p>
                          </w:txbxContent>
                        </wps:txbx>
                        <wps:bodyPr rot="0" vert="horz" wrap="none" lIns="0" tIns="0" rIns="0" bIns="0" anchor="t" anchorCtr="0">
                          <a:spAutoFit/>
                        </wps:bodyPr>
                      </wps:wsp>
                      <wps:wsp>
                        <wps:cNvPr id="2886" name="Rectangle 868"/>
                        <wps:cNvSpPr>
                          <a:spLocks noChangeArrowheads="1"/>
                        </wps:cNvSpPr>
                        <wps:spPr bwMode="auto">
                          <a:xfrm>
                            <a:off x="372109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2D1A8" w14:textId="77777777" w:rsidR="00863207" w:rsidRDefault="00863207" w:rsidP="00244A58">
                              <w:r>
                                <w:rPr>
                                  <w:rFonts w:ascii="Arial" w:hAnsi="Arial" w:cs="Arial"/>
                                  <w:color w:val="9D9D9D"/>
                                  <w:sz w:val="8"/>
                                  <w:szCs w:val="8"/>
                                </w:rPr>
                                <w:t>136</w:t>
                              </w:r>
                            </w:p>
                          </w:txbxContent>
                        </wps:txbx>
                        <wps:bodyPr rot="0" vert="horz" wrap="none" lIns="0" tIns="0" rIns="0" bIns="0" anchor="t" anchorCtr="0">
                          <a:spAutoFit/>
                        </wps:bodyPr>
                      </wps:wsp>
                      <wps:wsp>
                        <wps:cNvPr id="2887" name="Rectangle 869"/>
                        <wps:cNvSpPr>
                          <a:spLocks noChangeArrowheads="1"/>
                        </wps:cNvSpPr>
                        <wps:spPr bwMode="auto">
                          <a:xfrm>
                            <a:off x="384809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95C50" w14:textId="77777777" w:rsidR="00863207" w:rsidRDefault="00863207" w:rsidP="00244A58">
                              <w:r>
                                <w:rPr>
                                  <w:rFonts w:ascii="Arial" w:hAnsi="Arial" w:cs="Arial"/>
                                  <w:color w:val="9D9D9D"/>
                                  <w:sz w:val="8"/>
                                  <w:szCs w:val="8"/>
                                </w:rPr>
                                <w:t>133</w:t>
                              </w:r>
                            </w:p>
                          </w:txbxContent>
                        </wps:txbx>
                        <wps:bodyPr rot="0" vert="horz" wrap="none" lIns="0" tIns="0" rIns="0" bIns="0" anchor="t" anchorCtr="0">
                          <a:spAutoFit/>
                        </wps:bodyPr>
                      </wps:wsp>
                      <wps:wsp>
                        <wps:cNvPr id="2888" name="Rectangle 870"/>
                        <wps:cNvSpPr>
                          <a:spLocks noChangeArrowheads="1"/>
                        </wps:cNvSpPr>
                        <wps:spPr bwMode="auto">
                          <a:xfrm>
                            <a:off x="3213734"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81283" w14:textId="77777777" w:rsidR="00863207" w:rsidRDefault="00863207" w:rsidP="00244A58">
                              <w:r>
                                <w:rPr>
                                  <w:rFonts w:ascii="Arial" w:hAnsi="Arial" w:cs="Arial"/>
                                  <w:color w:val="9D9D9D"/>
                                  <w:sz w:val="8"/>
                                  <w:szCs w:val="8"/>
                                </w:rPr>
                                <w:t>143</w:t>
                              </w:r>
                            </w:p>
                          </w:txbxContent>
                        </wps:txbx>
                        <wps:bodyPr rot="0" vert="horz" wrap="none" lIns="0" tIns="0" rIns="0" bIns="0" anchor="t" anchorCtr="0">
                          <a:spAutoFit/>
                        </wps:bodyPr>
                      </wps:wsp>
                      <wps:wsp>
                        <wps:cNvPr id="2889" name="Rectangle 871"/>
                        <wps:cNvSpPr>
                          <a:spLocks noChangeArrowheads="1"/>
                        </wps:cNvSpPr>
                        <wps:spPr bwMode="auto">
                          <a:xfrm>
                            <a:off x="3340734"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96420" w14:textId="77777777" w:rsidR="00863207" w:rsidRDefault="00863207" w:rsidP="00244A58">
                              <w:r>
                                <w:rPr>
                                  <w:rFonts w:ascii="Arial" w:hAnsi="Arial" w:cs="Arial"/>
                                  <w:color w:val="9D9D9D"/>
                                  <w:sz w:val="8"/>
                                  <w:szCs w:val="8"/>
                                </w:rPr>
                                <w:t>140</w:t>
                              </w:r>
                            </w:p>
                          </w:txbxContent>
                        </wps:txbx>
                        <wps:bodyPr rot="0" vert="horz" wrap="none" lIns="0" tIns="0" rIns="0" bIns="0" anchor="t" anchorCtr="0">
                          <a:spAutoFit/>
                        </wps:bodyPr>
                      </wps:wsp>
                      <wps:wsp>
                        <wps:cNvPr id="2890" name="Rectangle 872"/>
                        <wps:cNvSpPr>
                          <a:spLocks noChangeArrowheads="1"/>
                        </wps:cNvSpPr>
                        <wps:spPr bwMode="auto">
                          <a:xfrm>
                            <a:off x="346709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88051" w14:textId="77777777" w:rsidR="00863207" w:rsidRDefault="00863207" w:rsidP="00244A58">
                              <w:r>
                                <w:rPr>
                                  <w:rFonts w:ascii="Arial" w:hAnsi="Arial" w:cs="Arial"/>
                                  <w:color w:val="9D9D9D"/>
                                  <w:sz w:val="8"/>
                                  <w:szCs w:val="8"/>
                                </w:rPr>
                                <w:t>139</w:t>
                              </w:r>
                            </w:p>
                          </w:txbxContent>
                        </wps:txbx>
                        <wps:bodyPr rot="0" vert="horz" wrap="none" lIns="0" tIns="0" rIns="0" bIns="0" anchor="t" anchorCtr="0">
                          <a:spAutoFit/>
                        </wps:bodyPr>
                      </wps:wsp>
                      <wps:wsp>
                        <wps:cNvPr id="2891" name="Rectangle 873"/>
                        <wps:cNvSpPr>
                          <a:spLocks noChangeArrowheads="1"/>
                        </wps:cNvSpPr>
                        <wps:spPr bwMode="auto">
                          <a:xfrm>
                            <a:off x="2832734"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457A9" w14:textId="77777777" w:rsidR="00863207" w:rsidRDefault="00863207" w:rsidP="00244A58">
                              <w:r>
                                <w:rPr>
                                  <w:rFonts w:ascii="Arial" w:hAnsi="Arial" w:cs="Arial"/>
                                  <w:color w:val="9D9D9D"/>
                                  <w:sz w:val="8"/>
                                  <w:szCs w:val="8"/>
                                </w:rPr>
                                <w:t>151</w:t>
                              </w:r>
                            </w:p>
                          </w:txbxContent>
                        </wps:txbx>
                        <wps:bodyPr rot="0" vert="horz" wrap="none" lIns="0" tIns="0" rIns="0" bIns="0" anchor="t" anchorCtr="0">
                          <a:spAutoFit/>
                        </wps:bodyPr>
                      </wps:wsp>
                      <wps:wsp>
                        <wps:cNvPr id="2892" name="Rectangle 874"/>
                        <wps:cNvSpPr>
                          <a:spLocks noChangeArrowheads="1"/>
                        </wps:cNvSpPr>
                        <wps:spPr bwMode="auto">
                          <a:xfrm>
                            <a:off x="2959734"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20AD2" w14:textId="77777777" w:rsidR="00863207" w:rsidRDefault="00863207" w:rsidP="00244A58">
                              <w:r>
                                <w:rPr>
                                  <w:rFonts w:ascii="Arial" w:hAnsi="Arial" w:cs="Arial"/>
                                  <w:color w:val="9D9D9D"/>
                                  <w:sz w:val="8"/>
                                  <w:szCs w:val="8"/>
                                </w:rPr>
                                <w:t>147</w:t>
                              </w:r>
                            </w:p>
                          </w:txbxContent>
                        </wps:txbx>
                        <wps:bodyPr rot="0" vert="horz" wrap="none" lIns="0" tIns="0" rIns="0" bIns="0" anchor="t" anchorCtr="0">
                          <a:spAutoFit/>
                        </wps:bodyPr>
                      </wps:wsp>
                      <wps:wsp>
                        <wps:cNvPr id="2893" name="Rectangle 875"/>
                        <wps:cNvSpPr>
                          <a:spLocks noChangeArrowheads="1"/>
                        </wps:cNvSpPr>
                        <wps:spPr bwMode="auto">
                          <a:xfrm>
                            <a:off x="3086734"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2DCA1" w14:textId="77777777" w:rsidR="00863207" w:rsidRDefault="00863207" w:rsidP="00244A58">
                              <w:r>
                                <w:rPr>
                                  <w:rFonts w:ascii="Arial" w:hAnsi="Arial" w:cs="Arial"/>
                                  <w:color w:val="9D9D9D"/>
                                  <w:sz w:val="8"/>
                                  <w:szCs w:val="8"/>
                                </w:rPr>
                                <w:t>146</w:t>
                              </w:r>
                            </w:p>
                          </w:txbxContent>
                        </wps:txbx>
                        <wps:bodyPr rot="0" vert="horz" wrap="none" lIns="0" tIns="0" rIns="0" bIns="0" anchor="t" anchorCtr="0">
                          <a:spAutoFit/>
                        </wps:bodyPr>
                      </wps:wsp>
                      <wps:wsp>
                        <wps:cNvPr id="2894" name="Rectangle 876"/>
                        <wps:cNvSpPr>
                          <a:spLocks noChangeArrowheads="1"/>
                        </wps:cNvSpPr>
                        <wps:spPr bwMode="auto">
                          <a:xfrm>
                            <a:off x="2705734"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DF308" w14:textId="77777777" w:rsidR="00863207" w:rsidRDefault="00863207" w:rsidP="00244A58">
                              <w:r>
                                <w:rPr>
                                  <w:rFonts w:ascii="Arial" w:hAnsi="Arial" w:cs="Arial"/>
                                  <w:color w:val="9D9D9D"/>
                                  <w:sz w:val="8"/>
                                  <w:szCs w:val="8"/>
                                </w:rPr>
                                <w:t>157</w:t>
                              </w:r>
                            </w:p>
                          </w:txbxContent>
                        </wps:txbx>
                        <wps:bodyPr rot="0" vert="horz" wrap="none" lIns="0" tIns="0" rIns="0" bIns="0" anchor="t" anchorCtr="0">
                          <a:spAutoFit/>
                        </wps:bodyPr>
                      </wps:wsp>
                      <wps:wsp>
                        <wps:cNvPr id="2895" name="Rectangle 877"/>
                        <wps:cNvSpPr>
                          <a:spLocks noChangeArrowheads="1"/>
                        </wps:cNvSpPr>
                        <wps:spPr bwMode="auto">
                          <a:xfrm>
                            <a:off x="232536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37E05" w14:textId="77777777" w:rsidR="00863207" w:rsidRDefault="00863207" w:rsidP="00244A58">
                              <w:r>
                                <w:rPr>
                                  <w:rFonts w:ascii="Arial" w:hAnsi="Arial" w:cs="Arial"/>
                                  <w:color w:val="9D9D9D"/>
                                  <w:sz w:val="8"/>
                                  <w:szCs w:val="8"/>
                                </w:rPr>
                                <w:t>166</w:t>
                              </w:r>
                            </w:p>
                          </w:txbxContent>
                        </wps:txbx>
                        <wps:bodyPr rot="0" vert="horz" wrap="none" lIns="0" tIns="0" rIns="0" bIns="0" anchor="t" anchorCtr="0">
                          <a:spAutoFit/>
                        </wps:bodyPr>
                      </wps:wsp>
                      <wps:wsp>
                        <wps:cNvPr id="2896" name="Rectangle 878"/>
                        <wps:cNvSpPr>
                          <a:spLocks noChangeArrowheads="1"/>
                        </wps:cNvSpPr>
                        <wps:spPr bwMode="auto">
                          <a:xfrm>
                            <a:off x="2451734"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898A1" w14:textId="77777777" w:rsidR="00863207" w:rsidRDefault="00863207" w:rsidP="00244A58">
                              <w:r>
                                <w:rPr>
                                  <w:rFonts w:ascii="Arial" w:hAnsi="Arial" w:cs="Arial"/>
                                  <w:color w:val="9D9D9D"/>
                                  <w:sz w:val="8"/>
                                  <w:szCs w:val="8"/>
                                </w:rPr>
                                <w:t>164</w:t>
                              </w:r>
                            </w:p>
                          </w:txbxContent>
                        </wps:txbx>
                        <wps:bodyPr rot="0" vert="horz" wrap="none" lIns="0" tIns="0" rIns="0" bIns="0" anchor="t" anchorCtr="0">
                          <a:spAutoFit/>
                        </wps:bodyPr>
                      </wps:wsp>
                      <wps:wsp>
                        <wps:cNvPr id="2897" name="Rectangle 879"/>
                        <wps:cNvSpPr>
                          <a:spLocks noChangeArrowheads="1"/>
                        </wps:cNvSpPr>
                        <wps:spPr bwMode="auto">
                          <a:xfrm>
                            <a:off x="2578734"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D5C99" w14:textId="77777777" w:rsidR="00863207" w:rsidRDefault="00863207" w:rsidP="00244A58">
                              <w:r>
                                <w:rPr>
                                  <w:rFonts w:ascii="Arial" w:hAnsi="Arial" w:cs="Arial"/>
                                  <w:color w:val="9D9D9D"/>
                                  <w:sz w:val="8"/>
                                  <w:szCs w:val="8"/>
                                </w:rPr>
                                <w:t>158</w:t>
                              </w:r>
                            </w:p>
                          </w:txbxContent>
                        </wps:txbx>
                        <wps:bodyPr rot="0" vert="horz" wrap="none" lIns="0" tIns="0" rIns="0" bIns="0" anchor="t" anchorCtr="0">
                          <a:spAutoFit/>
                        </wps:bodyPr>
                      </wps:wsp>
                      <wps:wsp>
                        <wps:cNvPr id="2898" name="Rectangle 880"/>
                        <wps:cNvSpPr>
                          <a:spLocks noChangeArrowheads="1"/>
                        </wps:cNvSpPr>
                        <wps:spPr bwMode="auto">
                          <a:xfrm>
                            <a:off x="5257799"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34154" w14:textId="77777777" w:rsidR="00863207" w:rsidRDefault="00863207" w:rsidP="00244A58">
                              <w:r>
                                <w:rPr>
                                  <w:rFonts w:ascii="Arial" w:hAnsi="Arial" w:cs="Arial"/>
                                  <w:color w:val="9D9D9D"/>
                                  <w:sz w:val="8"/>
                                  <w:szCs w:val="8"/>
                                </w:rPr>
                                <w:t>13</w:t>
                              </w:r>
                            </w:p>
                          </w:txbxContent>
                        </wps:txbx>
                        <wps:bodyPr rot="0" vert="horz" wrap="none" lIns="0" tIns="0" rIns="0" bIns="0" anchor="t" anchorCtr="0">
                          <a:spAutoFit/>
                        </wps:bodyPr>
                      </wps:wsp>
                      <wps:wsp>
                        <wps:cNvPr id="2899" name="Rectangle 881"/>
                        <wps:cNvSpPr>
                          <a:spLocks noChangeArrowheads="1"/>
                        </wps:cNvSpPr>
                        <wps:spPr bwMode="auto">
                          <a:xfrm>
                            <a:off x="5396864"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7426D" w14:textId="77777777" w:rsidR="00863207" w:rsidRDefault="00863207" w:rsidP="00244A58">
                              <w:r>
                                <w:rPr>
                                  <w:rFonts w:ascii="Arial" w:hAnsi="Arial" w:cs="Arial"/>
                                  <w:color w:val="9D9D9D"/>
                                  <w:sz w:val="8"/>
                                  <w:szCs w:val="8"/>
                                </w:rPr>
                                <w:t>1</w:t>
                              </w:r>
                            </w:p>
                          </w:txbxContent>
                        </wps:txbx>
                        <wps:bodyPr rot="0" vert="horz" wrap="none" lIns="0" tIns="0" rIns="0" bIns="0" anchor="t" anchorCtr="0">
                          <a:spAutoFit/>
                        </wps:bodyPr>
                      </wps:wsp>
                      <wps:wsp>
                        <wps:cNvPr id="2900" name="Rectangle 882"/>
                        <wps:cNvSpPr>
                          <a:spLocks noChangeArrowheads="1"/>
                        </wps:cNvSpPr>
                        <wps:spPr bwMode="auto">
                          <a:xfrm>
                            <a:off x="5523864"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175F0" w14:textId="77777777" w:rsidR="00863207" w:rsidRDefault="00863207" w:rsidP="00244A58">
                              <w:r>
                                <w:rPr>
                                  <w:rFonts w:ascii="Arial" w:hAnsi="Arial" w:cs="Arial"/>
                                  <w:color w:val="9D9D9D"/>
                                  <w:sz w:val="8"/>
                                  <w:szCs w:val="8"/>
                                </w:rPr>
                                <w:t>1</w:t>
                              </w:r>
                            </w:p>
                          </w:txbxContent>
                        </wps:txbx>
                        <wps:bodyPr rot="0" vert="horz" wrap="none" lIns="0" tIns="0" rIns="0" bIns="0" anchor="t" anchorCtr="0">
                          <a:spAutoFit/>
                        </wps:bodyPr>
                      </wps:wsp>
                      <wps:wsp>
                        <wps:cNvPr id="2901" name="Rectangle 883"/>
                        <wps:cNvSpPr>
                          <a:spLocks noChangeArrowheads="1"/>
                        </wps:cNvSpPr>
                        <wps:spPr bwMode="auto">
                          <a:xfrm>
                            <a:off x="4876799"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D5539" w14:textId="77777777" w:rsidR="00863207" w:rsidRDefault="00863207" w:rsidP="00244A58">
                              <w:r>
                                <w:rPr>
                                  <w:rFonts w:ascii="Arial" w:hAnsi="Arial" w:cs="Arial"/>
                                  <w:color w:val="9D9D9D"/>
                                  <w:sz w:val="8"/>
                                  <w:szCs w:val="8"/>
                                </w:rPr>
                                <w:t>56</w:t>
                              </w:r>
                            </w:p>
                          </w:txbxContent>
                        </wps:txbx>
                        <wps:bodyPr rot="0" vert="horz" wrap="none" lIns="0" tIns="0" rIns="0" bIns="0" anchor="t" anchorCtr="0">
                          <a:spAutoFit/>
                        </wps:bodyPr>
                      </wps:wsp>
                      <wps:wsp>
                        <wps:cNvPr id="2902" name="Rectangle 884"/>
                        <wps:cNvSpPr>
                          <a:spLocks noChangeArrowheads="1"/>
                        </wps:cNvSpPr>
                        <wps:spPr bwMode="auto">
                          <a:xfrm>
                            <a:off x="5003799"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A472E" w14:textId="77777777" w:rsidR="00863207" w:rsidRDefault="00863207" w:rsidP="00244A58">
                              <w:r>
                                <w:rPr>
                                  <w:rFonts w:ascii="Arial" w:hAnsi="Arial" w:cs="Arial"/>
                                  <w:color w:val="9D9D9D"/>
                                  <w:sz w:val="8"/>
                                  <w:szCs w:val="8"/>
                                </w:rPr>
                                <w:t>35</w:t>
                              </w:r>
                            </w:p>
                          </w:txbxContent>
                        </wps:txbx>
                        <wps:bodyPr rot="0" vert="horz" wrap="none" lIns="0" tIns="0" rIns="0" bIns="0" anchor="t" anchorCtr="0">
                          <a:spAutoFit/>
                        </wps:bodyPr>
                      </wps:wsp>
                      <wps:wsp>
                        <wps:cNvPr id="2903" name="Rectangle 885"/>
                        <wps:cNvSpPr>
                          <a:spLocks noChangeArrowheads="1"/>
                        </wps:cNvSpPr>
                        <wps:spPr bwMode="auto">
                          <a:xfrm>
                            <a:off x="5130799"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2160B" w14:textId="77777777" w:rsidR="00863207" w:rsidRDefault="00863207" w:rsidP="00244A58">
                              <w:r>
                                <w:rPr>
                                  <w:rFonts w:ascii="Arial" w:hAnsi="Arial" w:cs="Arial"/>
                                  <w:color w:val="9D9D9D"/>
                                  <w:sz w:val="8"/>
                                  <w:szCs w:val="8"/>
                                </w:rPr>
                                <w:t>26</w:t>
                              </w:r>
                            </w:p>
                          </w:txbxContent>
                        </wps:txbx>
                        <wps:bodyPr rot="0" vert="horz" wrap="none" lIns="0" tIns="0" rIns="0" bIns="0" anchor="t" anchorCtr="0">
                          <a:spAutoFit/>
                        </wps:bodyPr>
                      </wps:wsp>
                      <wps:wsp>
                        <wps:cNvPr id="2904" name="Rectangle 886"/>
                        <wps:cNvSpPr>
                          <a:spLocks noChangeArrowheads="1"/>
                        </wps:cNvSpPr>
                        <wps:spPr bwMode="auto">
                          <a:xfrm>
                            <a:off x="4495799"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8780A" w14:textId="77777777" w:rsidR="00863207" w:rsidRDefault="00863207" w:rsidP="00244A58">
                              <w:r>
                                <w:rPr>
                                  <w:rFonts w:ascii="Arial" w:hAnsi="Arial" w:cs="Arial"/>
                                  <w:color w:val="9D9D9D"/>
                                  <w:sz w:val="8"/>
                                  <w:szCs w:val="8"/>
                                </w:rPr>
                                <w:t>99</w:t>
                              </w:r>
                            </w:p>
                          </w:txbxContent>
                        </wps:txbx>
                        <wps:bodyPr rot="0" vert="horz" wrap="none" lIns="0" tIns="0" rIns="0" bIns="0" anchor="t" anchorCtr="0">
                          <a:spAutoFit/>
                        </wps:bodyPr>
                      </wps:wsp>
                      <wps:wsp>
                        <wps:cNvPr id="2905" name="Rectangle 887"/>
                        <wps:cNvSpPr>
                          <a:spLocks noChangeArrowheads="1"/>
                        </wps:cNvSpPr>
                        <wps:spPr bwMode="auto">
                          <a:xfrm>
                            <a:off x="4622799"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FC2E7" w14:textId="77777777" w:rsidR="00863207" w:rsidRDefault="00863207" w:rsidP="00244A58">
                              <w:r>
                                <w:rPr>
                                  <w:rFonts w:ascii="Arial" w:hAnsi="Arial" w:cs="Arial"/>
                                  <w:color w:val="9D9D9D"/>
                                  <w:sz w:val="8"/>
                                  <w:szCs w:val="8"/>
                                </w:rPr>
                                <w:t>80</w:t>
                              </w:r>
                            </w:p>
                          </w:txbxContent>
                        </wps:txbx>
                        <wps:bodyPr rot="0" vert="horz" wrap="none" lIns="0" tIns="0" rIns="0" bIns="0" anchor="t" anchorCtr="0">
                          <a:spAutoFit/>
                        </wps:bodyPr>
                      </wps:wsp>
                      <wps:wsp>
                        <wps:cNvPr id="2906" name="Rectangle 888"/>
                        <wps:cNvSpPr>
                          <a:spLocks noChangeArrowheads="1"/>
                        </wps:cNvSpPr>
                        <wps:spPr bwMode="auto">
                          <a:xfrm>
                            <a:off x="4749799"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9753C" w14:textId="77777777" w:rsidR="00863207" w:rsidRDefault="00863207" w:rsidP="00244A58">
                              <w:r>
                                <w:rPr>
                                  <w:rFonts w:ascii="Arial" w:hAnsi="Arial" w:cs="Arial"/>
                                  <w:color w:val="9D9D9D"/>
                                  <w:sz w:val="8"/>
                                  <w:szCs w:val="8"/>
                                </w:rPr>
                                <w:t>69</w:t>
                              </w:r>
                            </w:p>
                          </w:txbxContent>
                        </wps:txbx>
                        <wps:bodyPr rot="0" vert="horz" wrap="none" lIns="0" tIns="0" rIns="0" bIns="0" anchor="t" anchorCtr="0">
                          <a:spAutoFit/>
                        </wps:bodyPr>
                      </wps:wsp>
                      <wps:wsp>
                        <wps:cNvPr id="2907" name="Rectangle 889"/>
                        <wps:cNvSpPr>
                          <a:spLocks noChangeArrowheads="1"/>
                        </wps:cNvSpPr>
                        <wps:spPr bwMode="auto">
                          <a:xfrm>
                            <a:off x="435609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2FBB1" w14:textId="77777777" w:rsidR="00863207" w:rsidRDefault="00863207" w:rsidP="00244A58">
                              <w:r>
                                <w:rPr>
                                  <w:rFonts w:ascii="Arial" w:hAnsi="Arial" w:cs="Arial"/>
                                  <w:color w:val="9D9D9D"/>
                                  <w:sz w:val="8"/>
                                  <w:szCs w:val="8"/>
                                </w:rPr>
                                <w:t>115</w:t>
                              </w:r>
                            </w:p>
                          </w:txbxContent>
                        </wps:txbx>
                        <wps:bodyPr rot="0" vert="horz" wrap="none" lIns="0" tIns="0" rIns="0" bIns="0" anchor="t" anchorCtr="0">
                          <a:spAutoFit/>
                        </wps:bodyPr>
                      </wps:wsp>
                      <wps:wsp>
                        <wps:cNvPr id="2908" name="Rectangle 890"/>
                        <wps:cNvSpPr>
                          <a:spLocks noChangeArrowheads="1"/>
                        </wps:cNvSpPr>
                        <wps:spPr bwMode="auto">
                          <a:xfrm>
                            <a:off x="397509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FA2EA" w14:textId="77777777" w:rsidR="00863207" w:rsidRDefault="00863207" w:rsidP="00244A58">
                              <w:r>
                                <w:rPr>
                                  <w:rFonts w:ascii="Arial" w:hAnsi="Arial" w:cs="Arial"/>
                                  <w:color w:val="9D9D9D"/>
                                  <w:sz w:val="8"/>
                                  <w:szCs w:val="8"/>
                                </w:rPr>
                                <w:t>133</w:t>
                              </w:r>
                            </w:p>
                          </w:txbxContent>
                        </wps:txbx>
                        <wps:bodyPr rot="0" vert="horz" wrap="none" lIns="0" tIns="0" rIns="0" bIns="0" anchor="t" anchorCtr="0">
                          <a:spAutoFit/>
                        </wps:bodyPr>
                      </wps:wsp>
                      <wps:wsp>
                        <wps:cNvPr id="2909" name="Rectangle 891"/>
                        <wps:cNvSpPr>
                          <a:spLocks noChangeArrowheads="1"/>
                        </wps:cNvSpPr>
                        <wps:spPr bwMode="auto">
                          <a:xfrm>
                            <a:off x="410209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3ADAF" w14:textId="77777777" w:rsidR="00863207" w:rsidRDefault="00863207" w:rsidP="00244A58">
                              <w:r>
                                <w:rPr>
                                  <w:rFonts w:ascii="Arial" w:hAnsi="Arial" w:cs="Arial"/>
                                  <w:color w:val="9D9D9D"/>
                                  <w:sz w:val="8"/>
                                  <w:szCs w:val="8"/>
                                </w:rPr>
                                <w:t>132</w:t>
                              </w:r>
                            </w:p>
                          </w:txbxContent>
                        </wps:txbx>
                        <wps:bodyPr rot="0" vert="horz" wrap="none" lIns="0" tIns="0" rIns="0" bIns="0" anchor="t" anchorCtr="0">
                          <a:spAutoFit/>
                        </wps:bodyPr>
                      </wps:wsp>
                      <wps:wsp>
                        <wps:cNvPr id="2910" name="Rectangle 892"/>
                        <wps:cNvSpPr>
                          <a:spLocks noChangeArrowheads="1"/>
                        </wps:cNvSpPr>
                        <wps:spPr bwMode="auto">
                          <a:xfrm>
                            <a:off x="4229099"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D64AF" w14:textId="77777777" w:rsidR="00863207" w:rsidRDefault="00863207" w:rsidP="00244A58">
                              <w:r>
                                <w:rPr>
                                  <w:rFonts w:ascii="Arial" w:hAnsi="Arial" w:cs="Arial"/>
                                  <w:color w:val="9D9D9D"/>
                                  <w:sz w:val="8"/>
                                  <w:szCs w:val="8"/>
                                </w:rPr>
                                <w:t>121</w:t>
                              </w:r>
                            </w:p>
                          </w:txbxContent>
                        </wps:txbx>
                        <wps:bodyPr rot="0" vert="horz" wrap="none" lIns="0" tIns="0" rIns="0" bIns="0" anchor="t" anchorCtr="0">
                          <a:spAutoFit/>
                        </wps:bodyPr>
                      </wps:wsp>
                      <wps:wsp>
                        <wps:cNvPr id="2911" name="Rectangle 893"/>
                        <wps:cNvSpPr>
                          <a:spLocks noChangeArrowheads="1"/>
                        </wps:cNvSpPr>
                        <wps:spPr bwMode="auto">
                          <a:xfrm>
                            <a:off x="5650229"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D7759" w14:textId="77777777" w:rsidR="00863207" w:rsidRDefault="00863207" w:rsidP="00244A58">
                              <w:r>
                                <w:rPr>
                                  <w:rFonts w:ascii="Arial" w:hAnsi="Arial" w:cs="Arial"/>
                                  <w:color w:val="9D9D9D"/>
                                  <w:sz w:val="8"/>
                                  <w:szCs w:val="8"/>
                                </w:rPr>
                                <w:t>2</w:t>
                              </w:r>
                            </w:p>
                          </w:txbxContent>
                        </wps:txbx>
                        <wps:bodyPr rot="0" vert="horz" wrap="none" lIns="0" tIns="0" rIns="0" bIns="0" anchor="t" anchorCtr="0">
                          <a:spAutoFit/>
                        </wps:bodyPr>
                      </wps:wsp>
                      <wps:wsp>
                        <wps:cNvPr id="2912" name="Rectangle 894"/>
                        <wps:cNvSpPr>
                          <a:spLocks noChangeArrowheads="1"/>
                        </wps:cNvSpPr>
                        <wps:spPr bwMode="auto">
                          <a:xfrm>
                            <a:off x="5777229"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48F1F" w14:textId="77777777" w:rsidR="00863207" w:rsidRDefault="00863207" w:rsidP="00244A58">
                              <w:r>
                                <w:rPr>
                                  <w:rFonts w:ascii="Arial" w:hAnsi="Arial" w:cs="Arial"/>
                                  <w:color w:val="9D9D9D"/>
                                  <w:sz w:val="8"/>
                                  <w:szCs w:val="8"/>
                                </w:rPr>
                                <w:t>0</w:t>
                              </w:r>
                            </w:p>
                          </w:txbxContent>
                        </wps:txbx>
                        <wps:bodyPr rot="0" vert="horz" wrap="none" lIns="0" tIns="0" rIns="0" bIns="0" anchor="t" anchorCtr="0">
                          <a:spAutoFit/>
                        </wps:bodyPr>
                      </wps:wsp>
                      <wps:wsp>
                        <wps:cNvPr id="2913" name="Rectangle 895"/>
                        <wps:cNvSpPr>
                          <a:spLocks noChangeArrowheads="1"/>
                        </wps:cNvSpPr>
                        <wps:spPr bwMode="auto">
                          <a:xfrm>
                            <a:off x="105454" y="2910208"/>
                            <a:ext cx="2667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E0953" w14:textId="68206829" w:rsidR="00863207" w:rsidRPr="000D6774" w:rsidRDefault="00863207" w:rsidP="000D6774">
                              <w:pPr>
                                <w:rPr>
                                  <w:sz w:val="8"/>
                                  <w:lang w:val="bg-BG"/>
                                </w:rPr>
                              </w:pPr>
                              <w:r w:rsidRPr="002A0467">
                                <w:rPr>
                                  <w:sz w:val="8"/>
                                  <w:lang w:val="bg-BG"/>
                                </w:rPr>
                                <w:t>Дабрафениб</w:t>
                              </w:r>
                            </w:p>
                          </w:txbxContent>
                        </wps:txbx>
                        <wps:bodyPr rot="0" vert="horz" wrap="none" lIns="0" tIns="0" rIns="0" bIns="0" anchor="t" anchorCtr="0">
                          <a:spAutoFit/>
                        </wps:bodyPr>
                      </wps:wsp>
                      <wps:wsp>
                        <wps:cNvPr id="2914" name="Rectangle 896"/>
                        <wps:cNvSpPr>
                          <a:spLocks noChangeArrowheads="1"/>
                        </wps:cNvSpPr>
                        <wps:spPr bwMode="auto">
                          <a:xfrm>
                            <a:off x="373379" y="2911285"/>
                            <a:ext cx="298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A6B6B" w14:textId="77777777" w:rsidR="00863207" w:rsidRDefault="00863207" w:rsidP="00244A58">
                              <w:r>
                                <w:rPr>
                                  <w:rFonts w:ascii="Arial" w:hAnsi="Arial" w:cs="Arial"/>
                                  <w:color w:val="000000"/>
                                  <w:sz w:val="8"/>
                                  <w:szCs w:val="8"/>
                                </w:rPr>
                                <w:t xml:space="preserve">+ </w:t>
                              </w:r>
                            </w:p>
                          </w:txbxContent>
                        </wps:txbx>
                        <wps:bodyPr rot="0" vert="horz" wrap="none" lIns="0" tIns="0" rIns="0" bIns="0" anchor="t" anchorCtr="0">
                          <a:spAutoFit/>
                        </wps:bodyPr>
                      </wps:wsp>
                      <wps:wsp>
                        <wps:cNvPr id="2915" name="Rectangle 897"/>
                        <wps:cNvSpPr>
                          <a:spLocks noChangeArrowheads="1"/>
                        </wps:cNvSpPr>
                        <wps:spPr bwMode="auto">
                          <a:xfrm>
                            <a:off x="412114" y="2910997"/>
                            <a:ext cx="25463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BC9B" w14:textId="77777777" w:rsidR="00863207" w:rsidRPr="000D6774" w:rsidRDefault="00863207" w:rsidP="000D6774">
                              <w:pPr>
                                <w:rPr>
                                  <w:sz w:val="8"/>
                                  <w:lang w:val="bg-BG"/>
                                </w:rPr>
                              </w:pPr>
                              <w:r w:rsidRPr="000D6774">
                                <w:rPr>
                                  <w:sz w:val="8"/>
                                  <w:lang w:val="bg-BG"/>
                                </w:rPr>
                                <w:t>траметиниб</w:t>
                              </w:r>
                            </w:p>
                            <w:p w14:paraId="08C3C5DD" w14:textId="5639B9B8" w:rsidR="00863207" w:rsidRPr="000D6774" w:rsidRDefault="00863207" w:rsidP="00244A58">
                              <w:pPr>
                                <w:rPr>
                                  <w:sz w:val="8"/>
                                  <w:lang w:val="bg-BG"/>
                                </w:rPr>
                              </w:pPr>
                            </w:p>
                          </w:txbxContent>
                        </wps:txbx>
                        <wps:bodyPr rot="0" vert="horz" wrap="none" lIns="0" tIns="0" rIns="0" bIns="0" anchor="t" anchorCtr="0">
                          <a:spAutoFit/>
                        </wps:bodyPr>
                      </wps:wsp>
                      <wps:wsp>
                        <wps:cNvPr id="2916" name="Rectangle 898"/>
                        <wps:cNvSpPr>
                          <a:spLocks noChangeArrowheads="1"/>
                        </wps:cNvSpPr>
                        <wps:spPr bwMode="auto">
                          <a:xfrm>
                            <a:off x="457380" y="2981140"/>
                            <a:ext cx="1860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2D964" w14:textId="031693C8" w:rsidR="00863207" w:rsidRPr="000D6774" w:rsidRDefault="00863207" w:rsidP="00244A58">
                              <w:pPr>
                                <w:rPr>
                                  <w:color w:val="AEAAAA" w:themeColor="background2" w:themeShade="BF"/>
                                  <w:sz w:val="8"/>
                                  <w:lang w:val="bg-BG"/>
                                </w:rPr>
                              </w:pPr>
                              <w:r w:rsidRPr="000D6774">
                                <w:rPr>
                                  <w:color w:val="AEAAAA" w:themeColor="background2" w:themeShade="BF"/>
                                  <w:sz w:val="8"/>
                                  <w:lang w:val="bg-BG"/>
                                </w:rPr>
                                <w:t>Плацебо</w:t>
                              </w:r>
                            </w:p>
                          </w:txbxContent>
                        </wps:txbx>
                        <wps:bodyPr rot="0" vert="horz" wrap="none" lIns="0" tIns="0" rIns="0" bIns="0" anchor="t" anchorCtr="0">
                          <a:spAutoFit/>
                        </wps:bodyPr>
                      </wps:wsp>
                      <wps:wsp>
                        <wps:cNvPr id="2917" name="Rectangle 899"/>
                        <wps:cNvSpPr>
                          <a:spLocks noChangeArrowheads="1"/>
                        </wps:cNvSpPr>
                        <wps:spPr bwMode="auto">
                          <a:xfrm>
                            <a:off x="255450" y="2833128"/>
                            <a:ext cx="4838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572D8" w14:textId="05A50480" w:rsidR="00863207" w:rsidRPr="002A0467" w:rsidRDefault="00863207" w:rsidP="00244A58">
                              <w:pPr>
                                <w:rPr>
                                  <w:sz w:val="14"/>
                                </w:rPr>
                              </w:pPr>
                              <w:r w:rsidRPr="002A0467">
                                <w:rPr>
                                  <w:sz w:val="10"/>
                                  <w:szCs w:val="18"/>
                                  <w:lang w:val="bg-BG" w:eastAsia="en-GB"/>
                                </w:rPr>
                                <w:t>Участници в риск</w:t>
                              </w:r>
                            </w:p>
                          </w:txbxContent>
                        </wps:txbx>
                        <wps:bodyPr rot="0" vert="horz" wrap="none" lIns="0" tIns="0" rIns="0" bIns="0" anchor="t" anchorCtr="0">
                          <a:spAutoFit/>
                        </wps:bodyPr>
                      </wps:wsp>
                      <wps:wsp>
                        <wps:cNvPr id="2918" name="Rectangle 900"/>
                        <wps:cNvSpPr>
                          <a:spLocks noChangeArrowheads="1"/>
                        </wps:cNvSpPr>
                        <wps:spPr bwMode="auto">
                          <a:xfrm>
                            <a:off x="3208654" y="2031175"/>
                            <a:ext cx="79375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9" name="Rectangle 901"/>
                        <wps:cNvSpPr>
                          <a:spLocks noChangeArrowheads="1"/>
                        </wps:cNvSpPr>
                        <wps:spPr bwMode="auto">
                          <a:xfrm>
                            <a:off x="3209289" y="2047261"/>
                            <a:ext cx="33337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8C533" w14:textId="77777777" w:rsidR="00863207" w:rsidRPr="001204C1" w:rsidRDefault="00863207" w:rsidP="001204C1">
                              <w:pPr>
                                <w:rPr>
                                  <w:sz w:val="10"/>
                                  <w:lang w:val="bg-BG"/>
                                </w:rPr>
                              </w:pPr>
                              <w:r w:rsidRPr="001204C1">
                                <w:rPr>
                                  <w:sz w:val="10"/>
                                  <w:lang w:val="bg-BG"/>
                                </w:rPr>
                                <w:t>Дабрафениб</w:t>
                              </w:r>
                            </w:p>
                            <w:p w14:paraId="58E5117C" w14:textId="428ABEC3" w:rsidR="00863207" w:rsidRPr="001204C1" w:rsidRDefault="00863207" w:rsidP="00244A58">
                              <w:pPr>
                                <w:rPr>
                                  <w:sz w:val="10"/>
                                  <w:lang w:val="bg-BG"/>
                                </w:rPr>
                              </w:pPr>
                            </w:p>
                          </w:txbxContent>
                        </wps:txbx>
                        <wps:bodyPr rot="0" vert="horz" wrap="none" lIns="0" tIns="0" rIns="0" bIns="0" anchor="t" anchorCtr="0">
                          <a:spAutoFit/>
                        </wps:bodyPr>
                      </wps:wsp>
                      <wps:wsp>
                        <wps:cNvPr id="2920" name="Rectangle 902"/>
                        <wps:cNvSpPr>
                          <a:spLocks noChangeArrowheads="1"/>
                        </wps:cNvSpPr>
                        <wps:spPr bwMode="auto">
                          <a:xfrm>
                            <a:off x="3592829" y="2055305"/>
                            <a:ext cx="45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88BCA" w14:textId="77777777" w:rsidR="00863207" w:rsidRDefault="00863207" w:rsidP="00244A58">
                              <w:r>
                                <w:rPr>
                                  <w:rFonts w:ascii="Arial" w:hAnsi="Arial" w:cs="Arial"/>
                                  <w:color w:val="000000"/>
                                  <w:sz w:val="12"/>
                                  <w:szCs w:val="12"/>
                                </w:rPr>
                                <w:t xml:space="preserve">+ </w:t>
                              </w:r>
                            </w:p>
                          </w:txbxContent>
                        </wps:txbx>
                        <wps:bodyPr rot="0" vert="horz" wrap="none" lIns="0" tIns="0" rIns="0" bIns="0" anchor="t" anchorCtr="0">
                          <a:spAutoFit/>
                        </wps:bodyPr>
                      </wps:wsp>
                      <wps:wsp>
                        <wps:cNvPr id="2921" name="Rectangle 903"/>
                        <wps:cNvSpPr>
                          <a:spLocks noChangeArrowheads="1"/>
                        </wps:cNvSpPr>
                        <wps:spPr bwMode="auto">
                          <a:xfrm>
                            <a:off x="3655694" y="2051566"/>
                            <a:ext cx="3822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C06C6" w14:textId="381454A6" w:rsidR="00863207" w:rsidRPr="001204C1" w:rsidRDefault="00863207" w:rsidP="001204C1">
                              <w:pPr>
                                <w:rPr>
                                  <w:sz w:val="12"/>
                                  <w:lang w:val="bg-BG"/>
                                </w:rPr>
                              </w:pPr>
                              <w:r w:rsidRPr="001204C1">
                                <w:rPr>
                                  <w:sz w:val="12"/>
                                  <w:lang w:val="bg-BG"/>
                                </w:rPr>
                                <w:t>траметиниб</w:t>
                              </w:r>
                            </w:p>
                          </w:txbxContent>
                        </wps:txbx>
                        <wps:bodyPr rot="0" vert="horz" wrap="none" lIns="0" tIns="0" rIns="0" bIns="0" anchor="t" anchorCtr="0">
                          <a:spAutoFit/>
                        </wps:bodyPr>
                      </wps:wsp>
                      <wps:wsp>
                        <wps:cNvPr id="2922" name="Rectangle 904"/>
                        <wps:cNvSpPr>
                          <a:spLocks noChangeArrowheads="1"/>
                        </wps:cNvSpPr>
                        <wps:spPr bwMode="auto">
                          <a:xfrm>
                            <a:off x="3209289" y="2171644"/>
                            <a:ext cx="3251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833D2" w14:textId="138262A5" w:rsidR="00863207" w:rsidRPr="002A0467" w:rsidRDefault="00863207" w:rsidP="00244A58">
                              <w:pPr>
                                <w:rPr>
                                  <w:sz w:val="14"/>
                                  <w:lang w:val="bg-BG"/>
                                </w:rPr>
                              </w:pPr>
                              <w:r w:rsidRPr="002A0467">
                                <w:rPr>
                                  <w:sz w:val="14"/>
                                  <w:lang w:val="bg-BG"/>
                                </w:rPr>
                                <w:t>Плацебо</w:t>
                              </w:r>
                            </w:p>
                          </w:txbxContent>
                        </wps:txbx>
                        <wps:bodyPr rot="0" vert="horz" wrap="none" lIns="0" tIns="0" rIns="0" bIns="0" anchor="t" anchorCtr="0">
                          <a:spAutoFit/>
                        </wps:bodyPr>
                      </wps:wsp>
                      <wps:wsp>
                        <wps:cNvPr id="2925" name="Rectangle 907"/>
                        <wps:cNvSpPr>
                          <a:spLocks noChangeArrowheads="1"/>
                        </wps:cNvSpPr>
                        <wps:spPr bwMode="auto">
                          <a:xfrm>
                            <a:off x="5805804" y="2150744"/>
                            <a:ext cx="63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A4658" w14:textId="74BA5D62" w:rsidR="00863207" w:rsidRDefault="00863207" w:rsidP="00244A58"/>
                          </w:txbxContent>
                        </wps:txbx>
                        <wps:bodyPr rot="0" vert="horz" wrap="none" lIns="0" tIns="0" rIns="0" bIns="0" anchor="t" anchorCtr="0">
                          <a:spAutoFit/>
                        </wps:bodyPr>
                      </wps:wsp>
                      <wps:wsp>
                        <wps:cNvPr id="2928" name="Rectangle 910"/>
                        <wps:cNvSpPr>
                          <a:spLocks noChangeArrowheads="1"/>
                        </wps:cNvSpPr>
                        <wps:spPr bwMode="auto">
                          <a:xfrm>
                            <a:off x="2981959" y="1905445"/>
                            <a:ext cx="565785" cy="12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9" name="Rectangle 911"/>
                        <wps:cNvSpPr>
                          <a:spLocks noChangeArrowheads="1"/>
                        </wps:cNvSpPr>
                        <wps:spPr bwMode="auto">
                          <a:xfrm>
                            <a:off x="2983229" y="1925430"/>
                            <a:ext cx="2603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09BA4" w14:textId="77777777" w:rsidR="00863207" w:rsidRPr="001204C1" w:rsidRDefault="00863207" w:rsidP="001204C1">
                              <w:pPr>
                                <w:rPr>
                                  <w:sz w:val="16"/>
                                  <w:lang w:val="bg-BG"/>
                                </w:rPr>
                              </w:pPr>
                              <w:r w:rsidRPr="001204C1">
                                <w:rPr>
                                  <w:sz w:val="16"/>
                                  <w:lang w:val="bg-BG"/>
                                </w:rPr>
                                <w:t>Група</w:t>
                              </w:r>
                            </w:p>
                            <w:p w14:paraId="72600ED4" w14:textId="09912AB3" w:rsidR="00863207" w:rsidRPr="001204C1" w:rsidRDefault="00863207" w:rsidP="00244A58">
                              <w:pPr>
                                <w:rPr>
                                  <w:sz w:val="16"/>
                                  <w:lang w:val="bg-BG"/>
                                </w:rPr>
                              </w:pPr>
                            </w:p>
                          </w:txbxContent>
                        </wps:txbx>
                        <wps:bodyPr rot="0" vert="horz" wrap="none" lIns="0" tIns="0" rIns="0" bIns="0" anchor="t" anchorCtr="0">
                          <a:spAutoFit/>
                        </wps:bodyPr>
                      </wps:wsp>
                      <wps:wsp>
                        <wps:cNvPr id="2930" name="Line 912"/>
                        <wps:cNvCnPr>
                          <a:cxnSpLocks noChangeShapeType="1"/>
                        </wps:cNvCnPr>
                        <wps:spPr bwMode="auto">
                          <a:xfrm flipH="1">
                            <a:off x="3011169" y="2166214"/>
                            <a:ext cx="128905" cy="0"/>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1" name="Line 913"/>
                        <wps:cNvCnPr>
                          <a:cxnSpLocks noChangeShapeType="1"/>
                        </wps:cNvCnPr>
                        <wps:spPr bwMode="auto">
                          <a:xfrm>
                            <a:off x="3075304" y="2123669"/>
                            <a:ext cx="0" cy="85725"/>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2" name="Line 914"/>
                        <wps:cNvCnPr>
                          <a:cxnSpLocks noChangeShapeType="1"/>
                        </wps:cNvCnPr>
                        <wps:spPr bwMode="auto">
                          <a:xfrm flipH="1">
                            <a:off x="3011169" y="2287196"/>
                            <a:ext cx="128905" cy="0"/>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3" name="Line 915"/>
                        <wps:cNvCnPr>
                          <a:cxnSpLocks noChangeShapeType="1"/>
                        </wps:cNvCnPr>
                        <wps:spPr bwMode="auto">
                          <a:xfrm>
                            <a:off x="3075304" y="2232088"/>
                            <a:ext cx="0" cy="85725"/>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9B6392F" id="Canvas 2934" o:spid="_x0000_s1427" editas="canvas" style="position:absolute;margin-left:-7.9pt;margin-top:25.05pt;width:462.45pt;height:255.2pt;z-index:252614144;mso-position-horizontal-relative:margin;mso-position-vertical-relative:text" coordsize="58731,3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28" type="#_x0000_t75" style="position:absolute;width:58731;height:32410;visibility:visible;mso-wrap-style:square">
                  <v:fill o:detectmouseclick="t"/>
                  <v:path o:connecttype="none"/>
                </v:shape>
                <v:group id="Group 205" o:spid="_x0000_s1429" style="position:absolute;left:7061;top:1528;width:38925;height:11417" coordorigin="947,91" coordsize="6130,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Line 5" o:spid="_x0000_s1430"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" strokeweight=".35pt">
                    <v:stroke endcap="round"/>
                  </v:line>
                  <v:line id="Line 6" o:spid="_x0000_s1431"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" strokeweight=".35pt">
                    <v:stroke endcap="round"/>
                  </v:line>
                  <v:line id="Line 7" o:spid="_x0000_s1432" style="position:absolute;flip:x;visibility:visible;mso-wrap-style:square" from="1037,117" to="107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" strokeweight=".35pt">
                    <v:stroke endcap="round"/>
                  </v:line>
                  <v:line id="Line 8" o:spid="_x0000_s1433" style="position:absolute;visibility:visible;mso-wrap-style:square" from="1062,98" to="106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" strokeweight=".35pt">
                    <v:stroke endcap="round"/>
                  </v:line>
                  <v:line id="Line 9" o:spid="_x0000_s1434" style="position:absolute;flip:x;visibility:visible;mso-wrap-style:square" from="1046,120" to="108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" strokeweight=".35pt">
                    <v:stroke endcap="round"/>
                  </v:line>
                  <v:line id="Line 10" o:spid="_x0000_s1435" style="position:absolute;visibility:visible;mso-wrap-style:square" from="1065,105" to="106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" strokeweight=".35pt">
                    <v:stroke endcap="round"/>
                  </v:line>
                  <v:line id="Line 11" o:spid="_x0000_s1436" style="position:absolute;flip:x;visibility:visible;mso-wrap-style:square" from="1062,120" to="1100,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" strokeweight=".35pt">
                    <v:stroke endcap="round"/>
                  </v:line>
                  <v:line id="Line 12" o:spid="_x0000_s1437" style="position:absolute;visibility:visible;mso-wrap-style:square" from="1084,105" to="108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" strokeweight=".35pt">
                    <v:stroke endcap="round"/>
                  </v:line>
                  <v:line id="Line 13" o:spid="_x0000_s1438" style="position:absolute;flip:x;visibility:visible;mso-wrap-style:square" from="1065,120" to="110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" strokeweight=".35pt">
                    <v:stroke endcap="round"/>
                  </v:line>
                  <v:line id="Line 14" o:spid="_x0000_s1439" style="position:absolute;visibility:visible;mso-wrap-style:square" from="1088,105" to="1088,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" strokeweight=".35pt">
                    <v:stroke endcap="round"/>
                  </v:line>
                  <v:line id="Line 15" o:spid="_x0000_s1440" style="position:absolute;flip:x;visibility:visible;mso-wrap-style:square" from="1072,120" to="11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" strokeweight=".35pt">
                    <v:stroke endcap="round"/>
                  </v:line>
                  <v:line id="Line 16" o:spid="_x0000_s1441" style="position:absolute;visibility:visible;mso-wrap-style:square" from="1097,105" to="109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" strokeweight=".35pt">
                    <v:stroke endcap="round"/>
                  </v:line>
                  <v:line id="Line 17" o:spid="_x0000_s1442"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" strokeweight=".35pt">
                    <v:stroke endcap="round"/>
                  </v:line>
                  <v:line id="Line 18" o:spid="_x0000_s1443"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" strokeweight=".35pt">
                    <v:stroke endcap="round"/>
                  </v:line>
                  <v:line id="Line 19" o:spid="_x0000_s1444"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" strokeweight=".35pt">
                    <v:stroke endcap="round"/>
                  </v:line>
                  <v:line id="Line 20" o:spid="_x0000_s1445"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" strokeweight=".35pt">
                    <v:stroke endcap="round"/>
                  </v:line>
                  <v:line id="Line 21" o:spid="_x0000_s1446" style="position:absolute;flip:x;visibility:visible;mso-wrap-style:square" from="1133,132" to="11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" strokeweight=".35pt">
                    <v:stroke endcap="round"/>
                  </v:line>
                  <v:line id="Line 22" o:spid="_x0000_s1447" style="position:absolute;visibility:visible;mso-wrap-style:square" from="1152,117" to="115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" strokeweight=".35pt">
                    <v:stroke endcap="round"/>
                  </v:line>
                  <v:line id="Line 23" o:spid="_x0000_s1448" style="position:absolute;flip:x;visibility:visible;mso-wrap-style:square" from="1264,146" to="130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" strokeweight=".35pt">
                    <v:stroke endcap="round"/>
                  </v:line>
                  <v:line id="Line 24" o:spid="_x0000_s1449" style="position:absolute;visibility:visible;mso-wrap-style:square" from="1286,132" to="128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" strokeweight=".35pt">
                    <v:stroke endcap="round"/>
                  </v:line>
                  <v:line id="Line 25" o:spid="_x0000_s1450" style="position:absolute;flip:x;visibility:visible;mso-wrap-style:square" from="1279,146" to="132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" strokeweight=".35pt">
                    <v:stroke endcap="round"/>
                  </v:line>
                  <v:line id="Line 26" o:spid="_x0000_s1451" style="position:absolute;visibility:visible;mso-wrap-style:square" from="1302,132" to="13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" strokeweight=".35pt">
                    <v:stroke endcap="round"/>
                  </v:line>
                  <v:line id="Line 27" o:spid="_x0000_s1452" style="position:absolute;flip:x;visibility:visible;mso-wrap-style:square" from="1325,160" to="13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" strokeweight=".35pt">
                    <v:stroke endcap="round"/>
                  </v:line>
                  <v:line id="Line 28" o:spid="_x0000_s1453" style="position:absolute;visibility:visible;mso-wrap-style:square" from="1347,143" to="1347,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" strokeweight=".35pt">
                    <v:stroke endcap="round"/>
                  </v:line>
                  <v:line id="Line 29" o:spid="_x0000_s1454" style="position:absolute;flip:x;visibility:visible;mso-wrap-style:square" from="1417,193" to="145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" strokeweight=".35pt">
                    <v:stroke endcap="round"/>
                  </v:line>
                  <v:line id="Line 30" o:spid="_x0000_s1455" style="position:absolute;visibility:visible;mso-wrap-style:square" from="1438,174" to="1438,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" strokeweight=".35pt">
                    <v:stroke endcap="round"/>
                  </v:line>
                  <v:line id="Line 31" o:spid="_x0000_s1456" style="position:absolute;flip:x;visibility:visible;mso-wrap-style:square" from="1497,231" to="153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" strokeweight=".35pt">
                    <v:stroke endcap="round"/>
                  </v:line>
                  <v:line id="Line 32" o:spid="_x0000_s1457" style="position:absolute;visibility:visible;mso-wrap-style:square" from="1514,212" to="151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" strokeweight=".35pt">
                    <v:stroke endcap="round"/>
                  </v:line>
                  <v:line id="Line 33" o:spid="_x0000_s1458" style="position:absolute;flip:x;visibility:visible;mso-wrap-style:square" from="1587,273" to="162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" strokeweight=".35pt">
                    <v:stroke endcap="round"/>
                  </v:line>
                  <v:line id="Line 34" o:spid="_x0000_s1459" style="position:absolute;visibility:visible;mso-wrap-style:square" from="1610,258" to="1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" strokeweight=".35pt">
                    <v:stroke endcap="round"/>
                  </v:line>
                  <v:line id="Line 35" o:spid="_x0000_s1460" style="position:absolute;flip:x;visibility:visible;mso-wrap-style:square" from="1634,273" to="167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" strokeweight=".35pt">
                    <v:stroke endcap="round"/>
                  </v:line>
                  <v:line id="Line 36" o:spid="_x0000_s1461" style="position:absolute;visibility:visible;mso-wrap-style:square" from="1652,258" to="165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" strokeweight=".35pt">
                    <v:stroke endcap="round"/>
                  </v:line>
                  <v:line id="Line 37" o:spid="_x0000_s1462" style="position:absolute;flip:x;visibility:visible;mso-wrap-style:square" from="1666,273" to="170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" strokeweight=".35pt">
                    <v:stroke endcap="round"/>
                  </v:line>
                  <v:line id="Line 38" o:spid="_x0000_s1463" style="position:absolute;visibility:visible;mso-wrap-style:square" from="1686,258" to="168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" strokeweight=".35pt">
                    <v:stroke endcap="round"/>
                  </v:line>
                  <v:line id="Line 39" o:spid="_x0000_s1464" style="position:absolute;flip:x;visibility:visible;mso-wrap-style:square" from="2115,532" to="2153,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" strokeweight=".35pt">
                    <v:stroke endcap="round"/>
                  </v:line>
                  <v:line id="Line 40" o:spid="_x0000_s1465" style="position:absolute;visibility:visible;mso-wrap-style:square" from="2137,518" to="213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" strokeweight=".35pt">
                    <v:stroke endcap="round"/>
                  </v:line>
                  <v:line id="Line 41" o:spid="_x0000_s1466" style="position:absolute;flip:x;visibility:visible;mso-wrap-style:square" from="2649,991" to="2687,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" strokeweight=".35pt">
                    <v:stroke endcap="round"/>
                  </v:line>
                  <v:line id="Line 42" o:spid="_x0000_s1467" style="position:absolute;visibility:visible;mso-wrap-style:square" from="2671,970" to="2671,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" strokeweight=".35pt">
                    <v:stroke endcap="round"/>
                  </v:line>
                  <v:line id="Line 43" o:spid="_x0000_s1468" style="position:absolute;flip:x;visibility:visible;mso-wrap-style:square" from="2911,1166" to="2950,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" strokeweight=".35pt">
                    <v:stroke endcap="round"/>
                  </v:line>
                  <v:line id="Line 44" o:spid="_x0000_s1469" style="position:absolute;visibility:visible;mso-wrap-style:square" from="2934,1145" to="2934,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" strokeweight=".35pt">
                    <v:stroke endcap="round"/>
                  </v:line>
                  <v:line id="Line 45" o:spid="_x0000_s1470" style="position:absolute;flip:x;visibility:visible;mso-wrap-style:square" from="2988,1192" to="3026,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" strokeweight=".35pt">
                    <v:stroke endcap="round"/>
                  </v:line>
                  <v:line id="Line 46" o:spid="_x0000_s1471" style="position:absolute;visibility:visible;mso-wrap-style:square" from="3012,1173" to="3012,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" strokeweight=".35pt">
                    <v:stroke endcap="round"/>
                  </v:line>
                  <v:line id="Line 47" o:spid="_x0000_s1472" style="position:absolute;flip:x;visibility:visible;mso-wrap-style:square" from="3023,1192" to="306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" strokeweight=".35pt">
                    <v:stroke endcap="round"/>
                  </v:line>
                  <v:line id="Line 48" o:spid="_x0000_s1473" style="position:absolute;visibility:visible;mso-wrap-style:square" from="3044,1173" to="3044,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" strokeweight=".35pt">
                    <v:stroke endcap="round"/>
                  </v:line>
                  <v:line id="Line 49" o:spid="_x0000_s1474" style="position:absolute;flip:x;visibility:visible;mso-wrap-style:square" from="3862,1505" to="3900,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" strokeweight=".35pt">
                    <v:stroke endcap="round"/>
                  </v:line>
                  <v:line id="Line 50" o:spid="_x0000_s1475" style="position:absolute;visibility:visible;mso-wrap-style:square" from="3886,1489" to="3886,1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" strokeweight=".35pt">
                    <v:stroke endcap="round"/>
                  </v:line>
                  <v:line id="Line 51" o:spid="_x0000_s1476" style="position:absolute;flip:x;visibility:visible;mso-wrap-style:square" from="4098,1555" to="4135,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" strokeweight=".35pt">
                    <v:stroke endcap="round"/>
                  </v:line>
                  <v:line id="Line 52" o:spid="_x0000_s1477" style="position:absolute;visibility:visible;mso-wrap-style:square" from="4121,1538" to="4121,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" strokeweight=".35pt">
                    <v:stroke endcap="round"/>
                  </v:line>
                  <v:line id="Line 53" o:spid="_x0000_s1478" style="position:absolute;flip:x;visibility:visible;mso-wrap-style:square" from="4483,1620" to="45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" strokeweight=".35pt">
                    <v:stroke endcap="round"/>
                  </v:line>
                  <v:line id="Line 54" o:spid="_x0000_s1479" style="position:absolute;visibility:visible;mso-wrap-style:square" from="4507,1604" to="4507,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" strokeweight=".35pt">
                    <v:stroke endcap="round"/>
                  </v:line>
                  <v:line id="Line 55" o:spid="_x0000_s1480" style="position:absolute;flip:x;visibility:visible;mso-wrap-style:square" from="4843,1646" to="4881,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" strokeweight=".35pt">
                    <v:stroke endcap="round"/>
                  </v:line>
                  <v:line id="Line 56" o:spid="_x0000_s1481" style="position:absolute;visibility:visible;mso-wrap-style:square" from="4860,1630" to="4860,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" strokeweight=".35pt">
                    <v:stroke endcap="round"/>
                  </v:line>
                  <v:line id="Line 57" o:spid="_x0000_s1482" style="position:absolute;flip:x;visibility:visible;mso-wrap-style:square" from="4846,1646" to="4885,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" strokeweight=".35pt">
                    <v:stroke endcap="round"/>
                  </v:line>
                  <v:line id="Line 58" o:spid="_x0000_s1483" style="position:absolute;visibility:visible;mso-wrap-style:square" from="4869,1630" to="4869,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" strokeweight=".35pt">
                    <v:stroke endcap="round"/>
                  </v:line>
                  <v:line id="Line 59" o:spid="_x0000_s1484" style="position:absolute;flip:x;visibility:visible;mso-wrap-style:square" from="4869,1646" to="4907,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" strokeweight=".35pt">
                    <v:stroke endcap="round"/>
                  </v:line>
                  <v:line id="Line 60" o:spid="_x0000_s1485" style="position:absolute;visibility:visible;mso-wrap-style:square" from="4892,1630" to="4892,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" strokeweight=".35pt">
                    <v:stroke endcap="round"/>
                  </v:line>
                  <v:line id="Line 61" o:spid="_x0000_s1486" style="position:absolute;flip:x;visibility:visible;mso-wrap-style:square" from="5147,1696" to="518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" strokeweight=".35pt">
                    <v:stroke endcap="round"/>
                  </v:line>
                  <v:line id="Line 62" o:spid="_x0000_s1487" style="position:absolute;visibility:visible;mso-wrap-style:square" from="5170,1680" to="5170,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" strokeweight=".35pt">
                    <v:stroke endcap="round"/>
                  </v:line>
                  <v:line id="Line 63" o:spid="_x0000_s1488" style="position:absolute;flip:x;visibility:visible;mso-wrap-style:square" from="5193,1696" to="5231,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" strokeweight=".35pt">
                    <v:stroke endcap="round"/>
                  </v:line>
                  <v:line id="Line 64" o:spid="_x0000_s1489" style="position:absolute;visibility:visible;mso-wrap-style:square" from="5215,1680" to="5215,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" strokeweight=".35pt">
                    <v:stroke endcap="round"/>
                  </v:line>
                  <v:line id="Line 65" o:spid="_x0000_s1490" style="position:absolute;flip:x;visibility:visible;mso-wrap-style:square" from="5544,1745" to="5582,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" strokeweight=".35pt">
                    <v:stroke endcap="round"/>
                  </v:line>
                  <v:line id="Line 66" o:spid="_x0000_s1491" style="position:absolute;visibility:visible;mso-wrap-style:square" from="5567,1731" to="556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" strokeweight=".35pt">
                    <v:stroke endcap="round"/>
                  </v:line>
                  <v:line id="Line 67" o:spid="_x0000_s1492" style="position:absolute;flip:x;visibility:visible;mso-wrap-style:square" from="5605,1755" to="5643,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" strokeweight=".35pt">
                    <v:stroke endcap="round"/>
                  </v:line>
                  <v:line id="Line 68" o:spid="_x0000_s1493" style="position:absolute;visibility:visible;mso-wrap-style:square" from="5628,1741" to="5628,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" strokeweight=".35pt">
                    <v:stroke endcap="round"/>
                  </v:line>
                  <v:line id="Line 69" o:spid="_x0000_s1494" style="position:absolute;flip:x;visibility:visible;mso-wrap-style:square" from="5803,1783" to="5842,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" strokeweight=".35pt">
                    <v:stroke endcap="round"/>
                  </v:line>
                  <v:line id="Line 70" o:spid="_x0000_s1495" style="position:absolute;visibility:visible;mso-wrap-style:square" from="5823,1769" to="5823,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" strokeweight=".35pt">
                    <v:stroke endcap="round"/>
                  </v:line>
                  <v:line id="Line 71" o:spid="_x0000_s1496" style="position:absolute;flip:x;visibility:visible;mso-wrap-style:square" from="5917,1783" to="5955,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" strokeweight=".35pt">
                    <v:stroke endcap="round"/>
                  </v:line>
                  <v:line id="Line 72" o:spid="_x0000_s1497" style="position:absolute;visibility:visible;mso-wrap-style:square" from="5941,1769" to="594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" strokeweight=".35pt">
                    <v:stroke endcap="round"/>
                  </v:line>
                  <v:line id="Line 73" o:spid="_x0000_s1498" style="position:absolute;flip:x;visibility:visible;mso-wrap-style:square" from="6085,1795" to="6127,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" strokeweight=".35pt">
                    <v:stroke endcap="round"/>
                  </v:line>
                  <v:line id="Line 74" o:spid="_x0000_s1499" style="position:absolute;visibility:visible;mso-wrap-style:square" from="6110,1779" to="611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" strokeweight=".35pt">
                    <v:stroke endcap="round"/>
                  </v:line>
                  <v:line id="Line 75" o:spid="_x0000_s1500" style="position:absolute;flip:x;visibility:visible;mso-wrap-style:square" from="6127,1795" to="616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" strokeweight=".35pt">
                    <v:stroke endcap="round"/>
                  </v:line>
                  <v:line id="Line 76" o:spid="_x0000_s1501" style="position:absolute;visibility:visible;mso-wrap-style:square" from="6148,1779" to="6148,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" strokeweight=".35pt">
                    <v:stroke endcap="round"/>
                  </v:line>
                  <v:line id="Line 77" o:spid="_x0000_s1502" style="position:absolute;flip:x;visibility:visible;mso-wrap-style:square" from="6207,1795" to="62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" strokeweight=".35pt">
                    <v:stroke endcap="round"/>
                  </v:line>
                  <v:line id="Line 78" o:spid="_x0000_s1503" style="position:absolute;visibility:visible;mso-wrap-style:square" from="6231,1779" to="62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" strokeweight=".35pt">
                    <v:stroke endcap="round"/>
                  </v:line>
                  <v:line id="Line 79" o:spid="_x0000_s1504" style="position:absolute;flip:x;visibility:visible;mso-wrap-style:square" from="6258,1795" to="6296,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" strokeweight=".35pt">
                    <v:stroke endcap="round"/>
                  </v:line>
                  <v:line id="Line 80" o:spid="_x0000_s1505" style="position:absolute;visibility:visible;mso-wrap-style:square" from="6280,1779" to="628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" strokeweight=".35pt">
                    <v:stroke endcap="round"/>
                  </v:line>
                  <v:line id="Line 81" o:spid="_x0000_s1506"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" strokeweight=".35pt">
                    <v:stroke endcap="round"/>
                  </v:line>
                  <v:line id="Line 82" o:spid="_x0000_s1507"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" strokeweight=".35pt">
                    <v:stroke endcap="round"/>
                  </v:line>
                  <v:line id="Line 83" o:spid="_x0000_s1508"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" strokeweight=".35pt">
                    <v:stroke endcap="round"/>
                  </v:line>
                  <v:line id="Line 84" o:spid="_x0000_s1509"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" strokeweight=".35pt">
                    <v:stroke endcap="round"/>
                  </v:line>
                  <v:line id="Line 85" o:spid="_x0000_s1510" style="position:absolute;flip:x;visibility:visible;mso-wrap-style:square" from="6421,1805" to="645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" strokeweight=".35pt">
                    <v:stroke endcap="round"/>
                  </v:line>
                  <v:line id="Line 86" o:spid="_x0000_s1511" style="position:absolute;visibility:visible;mso-wrap-style:square" from="6444,1790" to="644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" strokeweight=".35pt">
                    <v:stroke endcap="round"/>
                  </v:line>
                  <v:line id="Line 87" o:spid="_x0000_s1512" style="position:absolute;flip:x;visibility:visible;mso-wrap-style:square" from="6432,1805" to="6472,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" strokeweight=".35pt">
                    <v:stroke endcap="round"/>
                  </v:line>
                  <v:line id="Line 88" o:spid="_x0000_s1513" style="position:absolute;visibility:visible;mso-wrap-style:square" from="6456,1790" to="645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" strokeweight=".35pt">
                    <v:stroke endcap="round"/>
                  </v:line>
                  <v:line id="Line 89" o:spid="_x0000_s1514" style="position:absolute;flip:x;visibility:visible;mso-wrap-style:square" from="6440,1805" to="647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" strokeweight=".35pt">
                    <v:stroke endcap="round"/>
                  </v:line>
                  <v:line id="Line 90" o:spid="_x0000_s1515" style="position:absolute;visibility:visible;mso-wrap-style:square" from="6459,1790" to="645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" strokeweight=".35pt">
                    <v:stroke endcap="round"/>
                  </v:line>
                  <v:line id="Line 91" o:spid="_x0000_s1516" style="position:absolute;flip:x;visibility:visible;mso-wrap-style:square" from="6452,1805" to="649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" strokeweight=".35pt">
                    <v:stroke endcap="round"/>
                  </v:line>
                  <v:line id="Line 92" o:spid="_x0000_s1517" style="position:absolute;visibility:visible;mso-wrap-style:square" from="6472,1790" to="647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" strokeweight=".35pt">
                    <v:stroke endcap="round"/>
                  </v:line>
                  <v:line id="Line 93" o:spid="_x0000_s1518" style="position:absolute;flip:x;visibility:visible;mso-wrap-style:square" from="6456,1805" to="6494,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" strokeweight=".35pt">
                    <v:stroke endcap="round"/>
                  </v:line>
                  <v:line id="Line 94" o:spid="_x0000_s1519" style="position:absolute;visibility:visible;mso-wrap-style:square" from="6479,1790" to="647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" strokeweight=".35pt">
                    <v:stroke endcap="round"/>
                  </v:line>
                  <v:line id="Line 95" o:spid="_x0000_s1520" style="position:absolute;flip:x;visibility:visible;mso-wrap-style:square" from="6459,1805" to="649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" strokeweight=".35pt">
                    <v:stroke endcap="round"/>
                  </v:line>
                  <v:line id="Line 96" o:spid="_x0000_s1521" style="position:absolute;visibility:visible;mso-wrap-style:square" from="6482,1790" to="648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" strokeweight=".35pt">
                    <v:stroke endcap="round"/>
                  </v:line>
                  <v:line id="Line 97" o:spid="_x0000_s1522" style="position:absolute;flip:x;visibility:visible;mso-wrap-style:square" from="6466,1805" to="6505,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" strokeweight=".35pt">
                    <v:stroke endcap="round"/>
                  </v:line>
                  <v:line id="Line 98" o:spid="_x0000_s1523" style="position:absolute;visibility:visible;mso-wrap-style:square" from="6491,1790" to="6491,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" strokeweight=".35pt">
                    <v:stroke endcap="round"/>
                  </v:line>
                  <v:line id="Line 99" o:spid="_x0000_s1524"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" strokeweight=".35pt">
                    <v:stroke endcap="round"/>
                  </v:line>
                  <v:line id="Line 100" o:spid="_x0000_s1525"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" strokeweight=".35pt">
                    <v:stroke endcap="round"/>
                  </v:line>
                  <v:line id="Line 101" o:spid="_x0000_s1526"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" strokeweight=".35pt">
                    <v:stroke endcap="round"/>
                  </v:line>
                  <v:line id="Line 102" o:spid="_x0000_s1527"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" strokeweight=".35pt">
                    <v:stroke endcap="round"/>
                  </v:line>
                  <v:line id="Line 103" o:spid="_x0000_s1528" style="position:absolute;flip:x;visibility:visible;mso-wrap-style:square" from="6482,1818" to="652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" strokeweight=".35pt">
                    <v:stroke endcap="round"/>
                  </v:line>
                  <v:line id="Line 104" o:spid="_x0000_s1529" style="position:absolute;visibility:visible;mso-wrap-style:square" from="6505,1802" to="650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" strokeweight=".35pt">
                    <v:stroke endcap="round"/>
                  </v:line>
                  <v:line id="Line 105" o:spid="_x0000_s1530" style="position:absolute;flip:x;visibility:visible;mso-wrap-style:square" from="6491,1818" to="6527,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" strokeweight=".35pt">
                    <v:stroke endcap="round"/>
                  </v:line>
                  <v:line id="Line 106" o:spid="_x0000_s1531" style="position:absolute;visibility:visible;mso-wrap-style:square" from="6510,1802" to="651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" strokeweight=".35pt">
                    <v:stroke endcap="round"/>
                  </v:line>
                  <v:line id="Line 107" o:spid="_x0000_s1532" style="position:absolute;flip:x;visibility:visible;mso-wrap-style:square" from="6494,1818" to="65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" strokeweight=".35pt">
                    <v:stroke endcap="round"/>
                  </v:line>
                  <v:line id="Line 108" o:spid="_x0000_s1533" style="position:absolute;visibility:visible;mso-wrap-style:square" from="6517,1802" to="651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" strokeweight=".35pt">
                    <v:stroke endcap="round"/>
                  </v:line>
                  <v:line id="Line 109" o:spid="_x0000_s1534" style="position:absolute;flip:x;visibility:visible;mso-wrap-style:square" from="6498,1818" to="6539,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" strokeweight=".35pt">
                    <v:stroke endcap="round"/>
                  </v:line>
                  <v:line id="Line 110" o:spid="_x0000_s1535" style="position:absolute;visibility:visible;mso-wrap-style:square" from="6520,1802" to="652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" strokeweight=".35pt">
                    <v:stroke endcap="round"/>
                  </v:line>
                  <v:line id="Line 111" o:spid="_x0000_s1536" style="position:absolute;flip:x;visibility:visible;mso-wrap-style:square" from="6545,1828" to="6583,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" strokeweight=".35pt">
                    <v:stroke endcap="round"/>
                  </v:line>
                  <v:line id="Line 112" o:spid="_x0000_s1537" style="position:absolute;visibility:visible;mso-wrap-style:square" from="6566,1814" to="656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" strokeweight=".35pt">
                    <v:stroke endcap="round"/>
                  </v:line>
                  <v:line id="Line 113" o:spid="_x0000_s1538" style="position:absolute;flip:x;visibility:visible;mso-wrap-style:square" from="6548,1828" to="659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" strokeweight=".35pt">
                    <v:stroke endcap="round"/>
                  </v:line>
                  <v:line id="Line 114" o:spid="_x0000_s1539" style="position:absolute;visibility:visible;mso-wrap-style:square" from="6569,1814" to="6569,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" strokeweight=".35pt">
                    <v:stroke endcap="round"/>
                  </v:line>
                  <v:line id="Line 115" o:spid="_x0000_s1540" style="position:absolute;flip:x;visibility:visible;mso-wrap-style:square" from="6566,1828" to="660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" strokeweight=".35pt">
                    <v:stroke endcap="round"/>
                  </v:line>
                  <v:line id="Line 116" o:spid="_x0000_s1541" style="position:absolute;visibility:visible;mso-wrap-style:square" from="6590,1814" to="6590,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" strokeweight=".35pt">
                    <v:stroke endcap="round"/>
                  </v:line>
                  <v:line id="Line 117" o:spid="_x0000_s1542" style="position:absolute;flip:x;visibility:visible;mso-wrap-style:square" from="6578,1828" to="661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" strokeweight=".35pt">
                    <v:stroke endcap="round"/>
                  </v:line>
                  <v:line id="Line 118" o:spid="_x0000_s1543" style="position:absolute;visibility:visible;mso-wrap-style:square" from="6597,1814" to="659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" strokeweight=".35pt">
                    <v:stroke endcap="round"/>
                  </v:line>
                  <v:line id="Line 119" o:spid="_x0000_s1544" style="position:absolute;flip:x;visibility:visible;mso-wrap-style:square" from="6590,1828" to="662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" strokeweight=".35pt">
                    <v:stroke endcap="round"/>
                  </v:line>
                  <v:line id="Line 120" o:spid="_x0000_s1545" style="position:absolute;visibility:visible;mso-wrap-style:square" from="6607,1814" to="660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" strokeweight=".35pt">
                    <v:stroke endcap="round"/>
                  </v:line>
                  <v:line id="Line 121" o:spid="_x0000_s1546" style="position:absolute;flip:x;visibility:visible;mso-wrap-style:square" from="6593,1828" to="663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" strokeweight=".35pt">
                    <v:stroke endcap="round"/>
                  </v:line>
                  <v:line id="Line 122" o:spid="_x0000_s1547" style="position:absolute;visibility:visible;mso-wrap-style:square" from="6616,1814" to="661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" strokeweight=".35pt">
                    <v:stroke endcap="round"/>
                  </v:line>
                  <v:line id="Line 123" o:spid="_x0000_s1548" style="position:absolute;flip:x;visibility:visible;mso-wrap-style:square" from="6604,1828" to="664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" strokeweight=".35pt">
                    <v:stroke endcap="round"/>
                  </v:line>
                  <v:line id="Line 124" o:spid="_x0000_s1549" style="position:absolute;visibility:visible;mso-wrap-style:square" from="6628,1814" to="6628,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" strokeweight=".35pt">
                    <v:stroke endcap="round"/>
                  </v:line>
                  <v:line id="Line 125" o:spid="_x0000_s1550" style="position:absolute;flip:x;visibility:visible;mso-wrap-style:square" from="6607,1828" to="664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" strokeweight=".35pt">
                    <v:stroke endcap="round"/>
                  </v:line>
                  <v:line id="Line 126" o:spid="_x0000_s1551" style="position:absolute;visibility:visible;mso-wrap-style:square" from="6632,1814" to="6632,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" strokeweight=".35pt">
                    <v:stroke endcap="round"/>
                  </v:line>
                  <v:line id="Line 127" o:spid="_x0000_s1552" style="position:absolute;flip:x;visibility:visible;mso-wrap-style:square" from="6616,1828" to="665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" strokeweight=".35pt">
                    <v:stroke endcap="round"/>
                  </v:line>
                  <v:line id="Line 128" o:spid="_x0000_s1553" style="position:absolute;visibility:visible;mso-wrap-style:square" from="6635,1814" to="6635,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" strokeweight=".35pt">
                    <v:stroke endcap="round"/>
                  </v:line>
                  <v:line id="Line 129" o:spid="_x0000_s1554" style="position:absolute;flip:x;visibility:visible;mso-wrap-style:square" from="6628,1828" to="666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" strokeweight=".35pt">
                    <v:stroke endcap="round"/>
                  </v:line>
                  <v:line id="Line 130" o:spid="_x0000_s1555" style="position:absolute;visibility:visible;mso-wrap-style:square" from="6646,1814" to="664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" strokeweight=".35pt">
                    <v:stroke endcap="round"/>
                  </v:line>
                  <v:line id="Line 131" o:spid="_x0000_s1556" style="position:absolute;flip:x;visibility:visible;mso-wrap-style:square" from="6632,1828" to="667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" strokeweight=".35pt">
                    <v:stroke endcap="round"/>
                  </v:line>
                  <v:line id="Line 132" o:spid="_x0000_s1557" style="position:absolute;visibility:visible;mso-wrap-style:square" from="6654,1814" to="6654,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" strokeweight=".35pt">
                    <v:stroke endcap="round"/>
                  </v:line>
                  <v:line id="Line 133" o:spid="_x0000_s1558" style="position:absolute;flip:x;visibility:visible;mso-wrap-style:square" from="6658,1840" to="6696,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" strokeweight=".35pt">
                    <v:stroke endcap="round"/>
                  </v:line>
                  <v:line id="Line 134" o:spid="_x0000_s1559" style="position:absolute;visibility:visible;mso-wrap-style:square" from="6680,1821" to="6680,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" strokeweight=".35pt">
                    <v:stroke endcap="round"/>
                  </v:line>
                  <v:line id="Line 135" o:spid="_x0000_s1560"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" strokeweight=".35pt">
                    <v:stroke endcap="round"/>
                  </v:line>
                  <v:line id="Line 136" o:spid="_x0000_s1561"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" strokeweight=".35pt">
                    <v:stroke endcap="round"/>
                  </v:line>
                  <v:line id="Line 137" o:spid="_x0000_s1562"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" strokeweight=".35pt">
                    <v:stroke endcap="round"/>
                  </v:line>
                  <v:line id="Line 138" o:spid="_x0000_s1563"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" strokeweight=".35pt">
                    <v:stroke endcap="round"/>
                  </v:line>
                  <v:line id="Line 139" o:spid="_x0000_s1564" style="position:absolute;flip:x;visibility:visible;mso-wrap-style:square" from="6684,1840" to="672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" strokeweight=".35pt">
                    <v:stroke endcap="round"/>
                  </v:line>
                  <v:line id="Line 140" o:spid="_x0000_s1565" style="position:absolute;visibility:visible;mso-wrap-style:square" from="6708,1821" to="670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" strokeweight=".35pt">
                    <v:stroke endcap="round"/>
                  </v:line>
                  <v:line id="Line 141" o:spid="_x0000_s1566" style="position:absolute;flip:x;visibility:visible;mso-wrap-style:square" from="6708,1840" to="674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" strokeweight=".35pt">
                    <v:stroke endcap="round"/>
                  </v:line>
                  <v:line id="Line 142" o:spid="_x0000_s1567" style="position:absolute;visibility:visible;mso-wrap-style:square" from="6731,1821" to="673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" strokeweight=".35pt">
                    <v:stroke endcap="round"/>
                  </v:line>
                  <v:line id="Line 143" o:spid="_x0000_s1568" style="position:absolute;flip:x;visibility:visible;mso-wrap-style:square" from="6731,1840" to="6769,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" strokeweight=".35pt">
                    <v:stroke endcap="round"/>
                  </v:line>
                  <v:line id="Line 144" o:spid="_x0000_s1569" style="position:absolute;visibility:visible;mso-wrap-style:square" from="6753,1821" to="67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" strokeweight=".35pt">
                    <v:stroke endcap="round"/>
                  </v:line>
                  <v:line id="Line 145" o:spid="_x0000_s1570" style="position:absolute;flip:x;visibility:visible;mso-wrap-style:square" from="6741,1840" to="678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" strokeweight=".35pt">
                    <v:stroke endcap="round"/>
                  </v:line>
                  <v:line id="Line 146" o:spid="_x0000_s1571" style="position:absolute;visibility:visible;mso-wrap-style:square" from="6766,1821" to="676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" strokeweight=".35pt">
                    <v:stroke endcap="round"/>
                  </v:line>
                  <v:line id="Line 147" o:spid="_x0000_s1572" style="position:absolute;flip:x;visibility:visible;mso-wrap-style:square" from="6753,1840" to="679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" strokeweight=".35pt">
                    <v:stroke endcap="round"/>
                  </v:line>
                  <v:line id="Line 148" o:spid="_x0000_s1573" style="position:absolute;visibility:visible;mso-wrap-style:square" from="6773,1821" to="677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" strokeweight=".35pt">
                    <v:stroke endcap="round"/>
                  </v:line>
                  <v:line id="Line 149" o:spid="_x0000_s1574" style="position:absolute;flip:x;visibility:visible;mso-wrap-style:square" from="6766,1840" to="6804,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" strokeweight=".35pt">
                    <v:stroke endcap="round"/>
                  </v:line>
                  <v:line id="Line 150" o:spid="_x0000_s1575" style="position:absolute;visibility:visible;mso-wrap-style:square" from="6783,1821" to="678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" strokeweight=".35pt">
                    <v:stroke endcap="round"/>
                  </v:line>
                  <v:line id="Line 151" o:spid="_x0000_s1576" style="position:absolute;flip:x;visibility:visible;mso-wrap-style:square" from="6780,1840" to="681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" strokeweight=".35pt">
                    <v:stroke endcap="round"/>
                  </v:line>
                  <v:line id="Line 152" o:spid="_x0000_s1577" style="position:absolute;visibility:visible;mso-wrap-style:square" from="6804,1821" to="680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" strokeweight=".35pt">
                    <v:stroke endcap="round"/>
                  </v:line>
                  <v:line id="Line 153" o:spid="_x0000_s1578" style="position:absolute;flip:x;visibility:visible;mso-wrap-style:square" from="6790,1840" to="682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" strokeweight=".35pt">
                    <v:stroke endcap="round"/>
                  </v:line>
                  <v:line id="Line 154" o:spid="_x0000_s1579" style="position:absolute;visibility:visible;mso-wrap-style:square" from="6814,1821" to="681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" strokeweight=".35pt">
                    <v:stroke endcap="round"/>
                  </v:line>
                  <v:line id="Line 155" o:spid="_x0000_s1580" style="position:absolute;flip:x;visibility:visible;mso-wrap-style:square" from="6795,1840" to="683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" strokeweight=".35pt">
                    <v:stroke endcap="round"/>
                  </v:line>
                  <v:line id="Line 156" o:spid="_x0000_s1581" style="position:absolute;visibility:visible;mso-wrap-style:square" from="6818,1821" to="681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" strokeweight=".35pt">
                    <v:stroke endcap="round"/>
                  </v:line>
                  <v:line id="Line 157" o:spid="_x0000_s1582"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" strokeweight=".35pt">
                    <v:stroke endcap="round"/>
                  </v:line>
                  <v:line id="Line 158" o:spid="_x0000_s1583"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" strokeweight=".35pt">
                    <v:stroke endcap="round"/>
                  </v:line>
                  <v:line id="Line 159" o:spid="_x0000_s1584"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" strokeweight=".35pt">
                    <v:stroke endcap="round"/>
                  </v:line>
                  <v:line id="Line 160" o:spid="_x0000_s1585"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" strokeweight=".35pt">
                    <v:stroke endcap="round"/>
                  </v:line>
                  <v:line id="Line 161" o:spid="_x0000_s1586" style="position:absolute;flip:x;visibility:visible;mso-wrap-style:square" from="6821,1840" to="6863,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" strokeweight=".35pt">
                    <v:stroke endcap="round"/>
                  </v:line>
                  <v:line id="Line 162" o:spid="_x0000_s1587" style="position:absolute;visibility:visible;mso-wrap-style:square" from="6846,1821" to="684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" strokeweight=".35pt">
                    <v:stroke endcap="round"/>
                  </v:line>
                  <v:line id="Line 163" o:spid="_x0000_s1588" style="position:absolute;flip:x;visibility:visible;mso-wrap-style:square" from="6828,1840" to="686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" strokeweight=".35pt">
                    <v:stroke endcap="round"/>
                  </v:line>
                  <v:line id="Line 164" o:spid="_x0000_s1589" style="position:absolute;visibility:visible;mso-wrap-style:square" from="6853,1821" to="68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" strokeweight=".35pt">
                    <v:stroke endcap="round"/>
                  </v:line>
                  <v:line id="Line 165" o:spid="_x0000_s1590" style="position:absolute;flip:x;visibility:visible;mso-wrap-style:square" from="6832,1840" to="687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" strokeweight=".35pt">
                    <v:stroke endcap="round"/>
                  </v:line>
                  <v:line id="Line 166" o:spid="_x0000_s1591" style="position:absolute;visibility:visible;mso-wrap-style:square" from="6856,1821" to="685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" strokeweight=".35pt">
                    <v:stroke endcap="round"/>
                  </v:line>
                  <v:line id="Line 167" o:spid="_x0000_s1592" style="position:absolute;flip:x;visibility:visible;mso-wrap-style:square" from="6853,1856" to="6891,1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" strokeweight=".35pt">
                    <v:stroke endcap="round"/>
                  </v:line>
                  <v:line id="Line 168" o:spid="_x0000_s1593" style="position:absolute;visibility:visible;mso-wrap-style:square" from="6872,1840" to="6872,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" strokeweight=".35pt">
                    <v:stroke endcap="round"/>
                  </v:line>
                  <v:line id="Line 169" o:spid="_x0000_s1594" style="position:absolute;flip:x;visibility:visible;mso-wrap-style:square" from="6863,1868" to="690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" strokeweight=".35pt">
                    <v:stroke endcap="round"/>
                  </v:line>
                  <v:line id="Line 170" o:spid="_x0000_s1595" style="position:absolute;visibility:visible;mso-wrap-style:square" from="6884,1852" to="688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" strokeweight=".35pt">
                    <v:stroke endcap="round"/>
                  </v:line>
                  <v:line id="Line 171" o:spid="_x0000_s1596" style="position:absolute;flip:x;visibility:visible;mso-wrap-style:square" from="6867,1868" to="690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" strokeweight=".35pt">
                    <v:stroke endcap="round"/>
                  </v:line>
                  <v:line id="Line 172" o:spid="_x0000_s1597" style="position:absolute;visibility:visible;mso-wrap-style:square" from="6891,1852" to="689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" strokeweight=".35pt">
                    <v:stroke endcap="round"/>
                  </v:line>
                  <v:line id="Line 173" o:spid="_x0000_s1598" style="position:absolute;flip:x;visibility:visible;mso-wrap-style:square" from="6884,1868" to="69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" strokeweight=".35pt">
                    <v:stroke endcap="round"/>
                  </v:line>
                  <v:line id="Line 174" o:spid="_x0000_s1599" style="position:absolute;visibility:visible;mso-wrap-style:square" from="6905,1852" to="690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" strokeweight=".35pt">
                    <v:stroke endcap="round"/>
                  </v:line>
                  <v:line id="Line 175" o:spid="_x0000_s1600" style="position:absolute;flip:x;visibility:visible;mso-wrap-style:square" from="6891,1868" to="692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" strokeweight=".35pt">
                    <v:stroke endcap="round"/>
                  </v:line>
                  <v:line id="Line 176" o:spid="_x0000_s1601" style="position:absolute;visibility:visible;mso-wrap-style:square" from="6910,1852" to="691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" strokeweight=".35pt">
                    <v:stroke endcap="round"/>
                  </v:line>
                  <v:line id="Line 177" o:spid="_x0000_s1602" style="position:absolute;flip:x;visibility:visible;mso-wrap-style:square" from="6905,1868" to="694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" strokeweight=".35pt">
                    <v:stroke endcap="round"/>
                  </v:line>
                  <v:line id="Line 178" o:spid="_x0000_s1603" style="position:absolute;visibility:visible;mso-wrap-style:square" from="6929,1852" to="692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" strokeweight=".35pt">
                    <v:stroke endcap="round"/>
                  </v:line>
                  <v:line id="Line 179" o:spid="_x0000_s1604" style="position:absolute;flip:x;visibility:visible;mso-wrap-style:square" from="6933,1868" to="697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" strokeweight=".35pt">
                    <v:stroke endcap="round"/>
                  </v:line>
                  <v:line id="Line 180" o:spid="_x0000_s1605" style="position:absolute;visibility:visible;mso-wrap-style:square" from="6955,1852" to="695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" strokeweight=".35pt">
                    <v:stroke endcap="round"/>
                  </v:line>
                  <v:line id="Line 181" o:spid="_x0000_s1606" style="position:absolute;flip:x;visibility:visible;mso-wrap-style:square" from="6952,1868" to="699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" strokeweight=".35pt">
                    <v:stroke endcap="round"/>
                  </v:line>
                  <v:line id="Line 182" o:spid="_x0000_s1607" style="position:absolute;visibility:visible;mso-wrap-style:square" from="6971,1852" to="697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" strokeweight=".35pt">
                    <v:stroke endcap="round"/>
                  </v:line>
                  <v:line id="Line 183" o:spid="_x0000_s1608" style="position:absolute;flip:x;visibility:visible;mso-wrap-style:square" from="6966,1868" to="70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" strokeweight=".35pt">
                    <v:stroke endcap="round"/>
                  </v:line>
                  <v:line id="Line 184" o:spid="_x0000_s1609" style="position:absolute;visibility:visible;mso-wrap-style:square" from="6990,1852" to="699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" strokeweight=".35pt">
                    <v:stroke endcap="round"/>
                  </v:line>
                  <v:line id="Line 185" o:spid="_x0000_s1610" style="position:absolute;flip:x;visibility:visible;mso-wrap-style:square" from="6978,1868" to="70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" strokeweight=".35pt">
                    <v:stroke endcap="round"/>
                  </v:line>
                  <v:line id="Line 186" o:spid="_x0000_s1611" style="position:absolute;visibility:visible;mso-wrap-style:square" from="7001,1852" to="700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" strokeweight=".35pt">
                    <v:stroke endcap="round"/>
                  </v:line>
                  <v:line id="Line 187" o:spid="_x0000_s1612" style="position:absolute;flip:x;visibility:visible;mso-wrap-style:square" from="6983,1868" to="70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" strokeweight=".35pt">
                    <v:stroke endcap="round"/>
                  </v:line>
                  <v:line id="Line 188" o:spid="_x0000_s1613" style="position:absolute;visibility:visible;mso-wrap-style:square" from="7004,1852" to="7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" strokeweight=".35pt">
                    <v:stroke endcap="round"/>
                  </v:line>
                  <v:line id="Line 189" o:spid="_x0000_s1614" style="position:absolute;flip:x;visibility:visible;mso-wrap-style:square" from="7001,1868" to="703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" strokeweight=".35pt">
                    <v:stroke endcap="round"/>
                  </v:line>
                  <v:line id="Line 190" o:spid="_x0000_s1615" style="position:absolute;visibility:visible;mso-wrap-style:square" from="7021,1852" to="702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" strokeweight=".35pt">
                    <v:stroke endcap="round"/>
                  </v:line>
                  <v:line id="Line 191" o:spid="_x0000_s1616"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" strokeweight=".35pt">
                    <v:stroke endcap="round"/>
                  </v:line>
                  <v:line id="Line 192" o:spid="_x0000_s1617"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" strokeweight=".35pt">
                    <v:stroke endcap="round"/>
                  </v:line>
                  <v:line id="Line 193" o:spid="_x0000_s1618"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" strokeweight=".35pt">
                    <v:stroke endcap="round"/>
                  </v:line>
                  <v:line id="Line 194" o:spid="_x0000_s1619"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" strokeweight=".35pt">
                    <v:stroke endcap="round"/>
                  </v:line>
                  <v:line id="Line 195" o:spid="_x0000_s1620" style="position:absolute;flip:x;visibility:visible;mso-wrap-style:square" from="7008,1868" to="704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" strokeweight=".35pt">
                    <v:stroke endcap="round"/>
                  </v:line>
                  <v:line id="Line 196" o:spid="_x0000_s1621" style="position:absolute;visibility:visible;mso-wrap-style:square" from="7032,1852" to="703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" strokeweight=".35pt">
                    <v:stroke endcap="round"/>
                  </v:line>
                  <v:line id="Line 197" o:spid="_x0000_s1622" style="position:absolute;flip:x;visibility:visible;mso-wrap-style:square" from="7018,1868" to="705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" strokeweight=".35pt">
                    <v:stroke endcap="round"/>
                  </v:line>
                  <v:line id="Line 198" o:spid="_x0000_s1623" style="position:absolute;visibility:visible;mso-wrap-style:square" from="7039,1852" to="703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" strokeweight=".35pt">
                    <v:stroke endcap="round"/>
                  </v:line>
                  <v:line id="Line 199" o:spid="_x0000_s1624" style="position:absolute;flip:x;visibility:visible;mso-wrap-style:square" from="7021,1868" to="706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" strokeweight=".35pt">
                    <v:stroke endcap="round"/>
                  </v:line>
                  <v:line id="Line 200" o:spid="_x0000_s1625" style="position:absolute;visibility:visible;mso-wrap-style:square" from="7042,1852" to="704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" strokeweight=".35pt">
                    <v:stroke endcap="round"/>
                  </v:line>
                  <v:line id="Line 201" o:spid="_x0000_s1626" style="position:absolute;flip:x;visibility:visible;mso-wrap-style:square" from="7032,1868" to="707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" strokeweight=".35pt">
                    <v:stroke endcap="round"/>
                  </v:line>
                  <v:line id="Line 202" o:spid="_x0000_s1627" style="position:absolute;visibility:visible;mso-wrap-style:square" from="7056,1852" to="705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" strokeweight=".35pt">
                    <v:stroke endcap="round"/>
                  </v:line>
                  <v:line id="Line 203" o:spid="_x0000_s1628" style="position:absolute;flip:x;visibility:visible;mso-wrap-style:square" from="7039,1868" to="707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" strokeweight=".35pt">
                    <v:stroke endcap="round"/>
                  </v:line>
                  <v:line id="Line 204" o:spid="_x0000_s1629" style="position:absolute;visibility:visible;mso-wrap-style:square" from="7060,1852" to="706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" strokeweight=".35pt">
                    <v:stroke endcap="round"/>
                  </v:line>
                </v:group>
                <v:group id="Group 406" o:spid="_x0000_s1630" style="position:absolute;left:6432;top:6316;width:51943;height:18866" coordorigin="848,845" coordsize="8180,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">
                  <v:line id="Line 206" o:spid="_x0000_s1631"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" strokeweight=".35pt">
                    <v:stroke endcap="round"/>
                  </v:line>
                  <v:line id="Line 207" o:spid="_x0000_s1632"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" strokeweight=".35pt">
                    <v:stroke endcap="round"/>
                  </v:line>
                  <v:line id="Line 208" o:spid="_x0000_s1633"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" strokeweight=".35pt">
                    <v:stroke endcap="round"/>
                  </v:line>
                  <v:line id="Line 209" o:spid="_x0000_s1634"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" strokeweight=".35pt">
                    <v:stroke endcap="round"/>
                  </v:line>
                  <v:line id="Line 210" o:spid="_x0000_s1635" style="position:absolute;flip:x;visibility:visible;mso-wrap-style:square" from="7070,1868" to="710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" strokeweight=".35pt">
                    <v:stroke endcap="round"/>
                  </v:line>
                  <v:line id="Line 211" o:spid="_x0000_s1636" style="position:absolute;visibility:visible;mso-wrap-style:square" from="7093,1852" to="709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" strokeweight=".35pt">
                    <v:stroke endcap="round"/>
                  </v:line>
                  <v:line id="Line 212" o:spid="_x0000_s1637" style="position:absolute;flip:x;visibility:visible;mso-wrap-style:square" from="7096,1868" to="713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" strokeweight=".35pt">
                    <v:stroke endcap="round"/>
                  </v:line>
                  <v:line id="Line 213" o:spid="_x0000_s1638" style="position:absolute;visibility:visible;mso-wrap-style:square" from="7119,1852" to="711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" strokeweight=".35pt">
                    <v:stroke endcap="round"/>
                  </v:line>
                  <v:line id="Line 214" o:spid="_x0000_s1639" style="position:absolute;flip:x;visibility:visible;mso-wrap-style:square" from="7119,1868" to="715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" strokeweight=".35pt">
                    <v:stroke endcap="round"/>
                  </v:line>
                  <v:line id="Line 215" o:spid="_x0000_s1640" style="position:absolute;visibility:visible;mso-wrap-style:square" from="7143,1852" to="714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" strokeweight=".35pt">
                    <v:stroke endcap="round"/>
                  </v:line>
                  <v:line id="Line 216" o:spid="_x0000_s1641" style="position:absolute;flip:x;visibility:visible;mso-wrap-style:square" from="7128,1868" to="716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" strokeweight=".35pt">
                    <v:stroke endcap="round"/>
                  </v:line>
                  <v:line id="Line 217" o:spid="_x0000_s1642" style="position:absolute;visibility:visible;mso-wrap-style:square" from="7147,1852" to="714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" strokeweight=".35pt">
                    <v:stroke endcap="round"/>
                  </v:line>
                  <v:line id="Line 218" o:spid="_x0000_s1643" style="position:absolute;flip:x;visibility:visible;mso-wrap-style:square" from="7143,1868" to="718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" strokeweight=".35pt">
                    <v:stroke endcap="round"/>
                  </v:line>
                  <v:line id="Line 219" o:spid="_x0000_s1644" style="position:absolute;visibility:visible;mso-wrap-style:square" from="7166,1852" to="716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" strokeweight=".35pt">
                    <v:stroke endcap="round"/>
                  </v:line>
                  <v:line id="Line 220" o:spid="_x0000_s1645" style="position:absolute;flip:x;visibility:visible;mso-wrap-style:square" from="7147,1868" to="718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" strokeweight=".35pt">
                    <v:stroke endcap="round"/>
                  </v:line>
                  <v:line id="Line 221" o:spid="_x0000_s1646" style="position:absolute;visibility:visible;mso-wrap-style:square" from="7169,1852" to="716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" strokeweight=".35pt">
                    <v:stroke endcap="round"/>
                  </v:line>
                  <v:line id="Line 222" o:spid="_x0000_s1647" style="position:absolute;flip:x;visibility:visible;mso-wrap-style:square" from="7166,1868" to="72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" strokeweight=".35pt">
                    <v:stroke endcap="round"/>
                  </v:line>
                  <v:line id="Line 223" o:spid="_x0000_s1648" style="position:absolute;visibility:visible;mso-wrap-style:square" from="7183,1852" to="718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" strokeweight=".35pt">
                    <v:stroke endcap="round"/>
                  </v:line>
                  <v:line id="Line 224" o:spid="_x0000_s1649" style="position:absolute;flip:x;visibility:visible;mso-wrap-style:square" from="7176,1868" to="721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" strokeweight=".35pt">
                    <v:stroke endcap="round"/>
                  </v:line>
                  <v:line id="Line 225" o:spid="_x0000_s1650" style="position:absolute;visibility:visible;mso-wrap-style:square" from="7195,1852" to="719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" strokeweight=".35pt">
                    <v:stroke endcap="round"/>
                  </v:line>
                  <v:line id="Line 226" o:spid="_x0000_s1651" style="position:absolute;flip:x;visibility:visible;mso-wrap-style:square" from="7180,1868" to="72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" strokeweight=".35pt">
                    <v:stroke endcap="round"/>
                  </v:line>
                  <v:line id="Line 227" o:spid="_x0000_s1652" style="position:absolute;visibility:visible;mso-wrap-style:square" from="7204,1852" to="72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" strokeweight=".35pt">
                    <v:stroke endcap="round"/>
                  </v:line>
                  <v:line id="Line 228" o:spid="_x0000_s1653" style="position:absolute;flip:x;visibility:visible;mso-wrap-style:square" from="7192,1868" to="723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" strokeweight=".35pt">
                    <v:stroke endcap="round"/>
                  </v:line>
                  <v:line id="Line 229" o:spid="_x0000_s1654" style="position:absolute;visibility:visible;mso-wrap-style:square" from="7215,1852" to="721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" strokeweight=".35pt">
                    <v:stroke endcap="round"/>
                  </v:line>
                  <v:line id="Line 230" o:spid="_x0000_s1655" style="position:absolute;flip:x;visibility:visible;mso-wrap-style:square" from="7204,1868" to="72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" strokeweight=".35pt">
                    <v:stroke endcap="round"/>
                  </v:line>
                  <v:line id="Line 231" o:spid="_x0000_s1656" style="position:absolute;visibility:visible;mso-wrap-style:square" from="7225,1852" to="722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" strokeweight=".35pt">
                    <v:stroke endcap="round"/>
                  </v:line>
                  <v:line id="Line 232" o:spid="_x0000_s1657" style="position:absolute;flip:x;visibility:visible;mso-wrap-style:square" from="7225,1889" to="726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" strokeweight=".35pt">
                    <v:stroke endcap="round"/>
                  </v:line>
                  <v:line id="Line 233" o:spid="_x0000_s1658" style="position:absolute;visibility:visible;mso-wrap-style:square" from="7246,1871" to="724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" strokeweight=".35pt">
                    <v:stroke endcap="round"/>
                  </v:line>
                  <v:line id="Line 234" o:spid="_x0000_s1659" style="position:absolute;flip:x;visibility:visible;mso-wrap-style:square" from="7234,1889" to="72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" strokeweight=".35pt">
                    <v:stroke endcap="round"/>
                  </v:line>
                  <v:line id="Line 235" o:spid="_x0000_s1660" style="position:absolute;visibility:visible;mso-wrap-style:square" from="7256,1871" to="725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" strokeweight=".35pt">
                    <v:stroke endcap="round"/>
                  </v:line>
                  <v:line id="Line 236" o:spid="_x0000_s1661" style="position:absolute;flip:x;visibility:visible;mso-wrap-style:square" from="7284,1889" to="732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" strokeweight=".35pt">
                    <v:stroke endcap="round"/>
                  </v:line>
                  <v:line id="Line 237" o:spid="_x0000_s1662" style="position:absolute;visibility:visible;mso-wrap-style:square" from="7305,1871" to="7305,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" strokeweight=".35pt">
                    <v:stroke endcap="round"/>
                  </v:line>
                  <v:line id="Line 238" o:spid="_x0000_s1663" style="position:absolute;flip:x;visibility:visible;mso-wrap-style:square" from="7302,1906" to="734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" strokeweight=".35pt">
                    <v:stroke endcap="round"/>
                  </v:line>
                  <v:line id="Line 239" o:spid="_x0000_s1664" style="position:absolute;visibility:visible;mso-wrap-style:square" from="7322,1889" to="73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" strokeweight=".35pt">
                    <v:stroke endcap="round"/>
                  </v:line>
                  <v:line id="Line 240" o:spid="_x0000_s1665" style="position:absolute;flip:x;visibility:visible;mso-wrap-style:square" from="7305,1906" to="734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" strokeweight=".35pt">
                    <v:stroke endcap="round"/>
                  </v:line>
                  <v:line id="Line 241" o:spid="_x0000_s1666" style="position:absolute;visibility:visible;mso-wrap-style:square" from="7329,1889" to="732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" strokeweight=".35pt">
                    <v:stroke endcap="round"/>
                  </v:line>
                  <v:line id="Line 242" o:spid="_x0000_s1667" style="position:absolute;flip:x;visibility:visible;mso-wrap-style:square" from="7319,1906" to="73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" strokeweight=".35pt">
                    <v:stroke endcap="round"/>
                  </v:line>
                  <v:line id="Line 243" o:spid="_x0000_s1668" style="position:absolute;visibility:visible;mso-wrap-style:square" from="7340,1889" to="73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" strokeweight=".35pt">
                    <v:stroke endcap="round"/>
                  </v:line>
                  <v:line id="Line 244" o:spid="_x0000_s1669" style="position:absolute;flip:x;visibility:visible;mso-wrap-style:square" from="7329,1906" to="736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" strokeweight=".35pt">
                    <v:stroke endcap="round"/>
                  </v:line>
                  <v:line id="Line 245" o:spid="_x0000_s1670" style="position:absolute;visibility:visible;mso-wrap-style:square" from="7352,1889" to="735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" strokeweight=".35pt">
                    <v:stroke endcap="round"/>
                  </v:line>
                  <v:line id="Line 246" o:spid="_x0000_s1671" style="position:absolute;flip:x;visibility:visible;mso-wrap-style:square" from="7333,1906" to="737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" strokeweight=".35pt">
                    <v:stroke endcap="round"/>
                  </v:line>
                  <v:line id="Line 247" o:spid="_x0000_s1672" style="position:absolute;visibility:visible;mso-wrap-style:square" from="7356,1889" to="735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" strokeweight=".35pt">
                    <v:stroke endcap="round"/>
                  </v:line>
                  <v:line id="Line 248" o:spid="_x0000_s1673" style="position:absolute;flip:x;visibility:visible;mso-wrap-style:square" from="7352,1906" to="739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" strokeweight=".35pt">
                    <v:stroke endcap="round"/>
                  </v:line>
                  <v:line id="Line 249" o:spid="_x0000_s1674" style="position:absolute;visibility:visible;mso-wrap-style:square" from="7371,1889" to="737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" strokeweight=".35pt">
                    <v:stroke endcap="round"/>
                  </v:line>
                  <v:line id="Line 250" o:spid="_x0000_s1675" style="position:absolute;flip:x;visibility:visible;mso-wrap-style:square" from="7356,1906" to="739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" strokeweight=".35pt">
                    <v:stroke endcap="round"/>
                  </v:line>
                  <v:line id="Line 251" o:spid="_x0000_s1676" style="position:absolute;visibility:visible;mso-wrap-style:square" from="7378,1889" to="73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" strokeweight=".35pt">
                    <v:stroke endcap="round"/>
                  </v:line>
                  <v:line id="Line 252" o:spid="_x0000_s1677" style="position:absolute;flip:x;visibility:visible;mso-wrap-style:square" from="7364,1906" to="740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" strokeweight=".35pt">
                    <v:stroke endcap="round"/>
                  </v:line>
                  <v:line id="Line 253" o:spid="_x0000_s1678" style="position:absolute;visibility:visible;mso-wrap-style:square" from="7383,1889" to="738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" strokeweight=".35pt">
                    <v:stroke endcap="round"/>
                  </v:line>
                  <v:line id="Line 254" o:spid="_x0000_s1679" style="position:absolute;flip:x;visibility:visible;mso-wrap-style:square" from="7378,1906" to="74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" strokeweight=".35pt">
                    <v:stroke endcap="round"/>
                  </v:line>
                  <v:line id="Line 255" o:spid="_x0000_s1680" style="position:absolute;visibility:visible;mso-wrap-style:square" from="7401,1889" to="740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" strokeweight=".35pt">
                    <v:stroke endcap="round"/>
                  </v:line>
                  <v:line id="Line 256" o:spid="_x0000_s1681" style="position:absolute;flip:x;visibility:visible;mso-wrap-style:square" from="7401,1906" to="743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" strokeweight=".35pt">
                    <v:stroke endcap="round"/>
                  </v:line>
                  <v:line id="Line 257" o:spid="_x0000_s1682" style="position:absolute;visibility:visible;mso-wrap-style:square" from="7422,1889" to="74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" strokeweight=".35pt">
                    <v:stroke endcap="round"/>
                  </v:line>
                  <v:line id="Line 258" o:spid="_x0000_s1683" style="position:absolute;flip:x;visibility:visible;mso-wrap-style:square" from="7418,1906" to="74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" strokeweight=".35pt">
                    <v:stroke endcap="round"/>
                  </v:line>
                  <v:line id="Line 259" o:spid="_x0000_s1684" style="position:absolute;visibility:visible;mso-wrap-style:square" from="7439,1889" to="743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" strokeweight=".35pt">
                    <v:stroke endcap="round"/>
                  </v:line>
                  <v:line id="Line 260" o:spid="_x0000_s1685" style="position:absolute;flip:x;visibility:visible;mso-wrap-style:square" from="7422,1906" to="746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" strokeweight=".35pt">
                    <v:stroke endcap="round"/>
                  </v:line>
                  <v:line id="Line 261" o:spid="_x0000_s1686" style="position:absolute;visibility:visible;mso-wrap-style:square" from="7443,1889" to="74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" strokeweight=".35pt">
                    <v:stroke endcap="round"/>
                  </v:line>
                  <v:line id="Line 262" o:spid="_x0000_s1687" style="position:absolute;flip:x;visibility:visible;mso-wrap-style:square" from="7443,1906" to="74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" strokeweight=".35pt">
                    <v:stroke endcap="round"/>
                  </v:line>
                  <v:line id="Line 263" o:spid="_x0000_s1688" style="position:absolute;visibility:visible;mso-wrap-style:square" from="7467,1889" to="746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" strokeweight=".35pt">
                    <v:stroke endcap="round"/>
                  </v:line>
                  <v:line id="Line 264" o:spid="_x0000_s1689" style="position:absolute;flip:x;visibility:visible;mso-wrap-style:square" from="7509,1906" to="755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" strokeweight=".35pt">
                    <v:stroke endcap="round"/>
                  </v:line>
                  <v:line id="Line 265" o:spid="_x0000_s1690" style="position:absolute;visibility:visible;mso-wrap-style:square" from="7531,1889" to="753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" strokeweight=".35pt">
                    <v:stroke endcap="round"/>
                  </v:line>
                  <v:line id="Line 266" o:spid="_x0000_s1691" style="position:absolute;flip:x;visibility:visible;mso-wrap-style:square" from="7516,1906" to="755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" strokeweight=".35pt">
                    <v:stroke endcap="round"/>
                  </v:line>
                  <v:line id="Line 267" o:spid="_x0000_s1692" style="position:absolute;visibility:visible;mso-wrap-style:square" from="7540,1889" to="75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" strokeweight=".35pt">
                    <v:stroke endcap="round"/>
                  </v:line>
                  <v:line id="Line 268" o:spid="_x0000_s1693" style="position:absolute;flip:x;visibility:visible;mso-wrap-style:square" from="7519,1906" to="7557,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" strokeweight=".35pt">
                    <v:stroke endcap="round"/>
                  </v:line>
                  <v:line id="Line 269" o:spid="_x0000_s1694" style="position:absolute;visibility:visible;mso-wrap-style:square" from="7543,1889" to="75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" strokeweight=".35pt">
                    <v:stroke endcap="round"/>
                  </v:line>
                  <v:line id="Line 270" o:spid="_x0000_s1695" style="position:absolute;flip:x;visibility:visible;mso-wrap-style:square" from="7540,1906" to="757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" strokeweight=".35pt">
                    <v:stroke endcap="round"/>
                  </v:line>
                  <v:line id="Line 271" o:spid="_x0000_s1696" style="position:absolute;visibility:visible;mso-wrap-style:square" from="7557,1889" to="755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" strokeweight=".35pt">
                    <v:stroke endcap="round"/>
                  </v:line>
                  <v:line id="Line 272" o:spid="_x0000_s1697" style="position:absolute;flip:x;visibility:visible;mso-wrap-style:square" from="7543,1906" to="758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" strokeweight=".35pt">
                    <v:stroke endcap="round"/>
                  </v:line>
                  <v:line id="Line 273" o:spid="_x0000_s1698" style="position:absolute;visibility:visible;mso-wrap-style:square" from="7566,1889" to="756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" strokeweight=".35pt">
                    <v:stroke endcap="round"/>
                  </v:line>
                  <v:line id="Line 274" o:spid="_x0000_s1699" style="position:absolute;flip:x;visibility:visible;mso-wrap-style:square" from="7554,1906" to="759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" strokeweight=".35pt">
                    <v:stroke endcap="round"/>
                  </v:line>
                  <v:line id="Line 275" o:spid="_x0000_s1700" style="position:absolute;visibility:visible;mso-wrap-style:square" from="7578,1889" to="75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" strokeweight=".35pt">
                    <v:stroke endcap="round"/>
                  </v:line>
                  <v:line id="Line 276" o:spid="_x0000_s1701"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" strokeweight=".35pt">
                    <v:stroke endcap="round"/>
                  </v:line>
                  <v:line id="Line 277" o:spid="_x0000_s1702"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" strokeweight=".35pt">
                    <v:stroke endcap="round"/>
                  </v:line>
                  <v:line id="Line 278" o:spid="_x0000_s1703"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" strokeweight=".35pt">
                    <v:stroke endcap="round"/>
                  </v:line>
                  <v:line id="Line 279" o:spid="_x0000_s1704"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" strokeweight=".35pt">
                    <v:stroke endcap="round"/>
                  </v:line>
                  <v:line id="Line 280" o:spid="_x0000_s1705" style="position:absolute;flip:x;visibility:visible;mso-wrap-style:square" from="7566,1906" to="760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" strokeweight=".35pt">
                    <v:stroke endcap="round"/>
                  </v:line>
                  <v:line id="Line 281" o:spid="_x0000_s1706" style="position:absolute;visibility:visible;mso-wrap-style:square" from="7589,1889" to="758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" strokeweight=".35pt">
                    <v:stroke endcap="round"/>
                  </v:line>
                  <v:line id="Line 282" o:spid="_x0000_s1707" style="position:absolute;flip:x;visibility:visible;mso-wrap-style:square" from="7570,1906" to="760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" strokeweight=".35pt">
                    <v:stroke endcap="round"/>
                  </v:line>
                  <v:line id="Line 283" o:spid="_x0000_s1708" style="position:absolute;visibility:visible;mso-wrap-style:square" from="7592,1889" to="759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" strokeweight=".35pt">
                    <v:stroke endcap="round"/>
                  </v:line>
                  <v:line id="Line 284" o:spid="_x0000_s1709" style="position:absolute;flip:x;visibility:visible;mso-wrap-style:square" from="7578,1906" to="761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" strokeweight=".35pt">
                    <v:stroke endcap="round"/>
                  </v:line>
                  <v:line id="Line 285" o:spid="_x0000_s1710" style="position:absolute;visibility:visible;mso-wrap-style:square" from="7596,1889" to="759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" strokeweight=".35pt">
                    <v:stroke endcap="round"/>
                  </v:line>
                  <v:line id="Line 286" o:spid="_x0000_s1711"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" strokeweight=".35pt">
                    <v:stroke endcap="round"/>
                  </v:line>
                  <v:line id="Line 287" o:spid="_x0000_s1712"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" strokeweight=".35pt">
                    <v:stroke endcap="round"/>
                  </v:line>
                  <v:line id="Line 288" o:spid="_x0000_s1713"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" strokeweight=".35pt">
                    <v:stroke endcap="round"/>
                  </v:line>
                  <v:line id="Line 289" o:spid="_x0000_s1714"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" strokeweight=".35pt">
                    <v:stroke endcap="round"/>
                  </v:line>
                  <v:line id="Line 290" o:spid="_x0000_s1715"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" strokeweight=".35pt">
                    <v:stroke endcap="round"/>
                  </v:line>
                  <v:line id="Line 291" o:spid="_x0000_s1716"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" strokeweight=".35pt">
                    <v:stroke endcap="round"/>
                  </v:line>
                  <v:line id="Line 292" o:spid="_x0000_s1717"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" strokeweight=".35pt">
                    <v:stroke endcap="round"/>
                  </v:line>
                  <v:line id="Line 293" o:spid="_x0000_s1718"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" strokeweight=".35pt">
                    <v:stroke endcap="round"/>
                  </v:line>
                  <v:line id="Line 294" o:spid="_x0000_s1719" style="position:absolute;flip:x;visibility:visible;mso-wrap-style:square" from="7604,1906" to="764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" strokeweight=".35pt">
                    <v:stroke endcap="round"/>
                  </v:line>
                  <v:line id="Line 295" o:spid="_x0000_s1720" style="position:absolute;visibility:visible;mso-wrap-style:square" from="7627,1889" to="762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" strokeweight=".35pt">
                    <v:stroke endcap="round"/>
                  </v:line>
                  <v:line id="Line 296" o:spid="_x0000_s1721" style="position:absolute;flip:x;visibility:visible;mso-wrap-style:square" from="7608,1906" to="764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" strokeweight=".35pt">
                    <v:stroke endcap="round"/>
                  </v:line>
                  <v:line id="Line 297" o:spid="_x0000_s1722" style="position:absolute;visibility:visible;mso-wrap-style:square" from="7630,1889" to="763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" strokeweight=".35pt">
                    <v:stroke endcap="round"/>
                  </v:line>
                  <v:line id="Line 298" o:spid="_x0000_s1723" style="position:absolute;flip:x;visibility:visible;mso-wrap-style:square" from="7627,1906" to="766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" strokeweight=".35pt">
                    <v:stroke endcap="round"/>
                  </v:line>
                  <v:line id="Line 299" o:spid="_x0000_s1724" style="position:absolute;visibility:visible;mso-wrap-style:square" from="7646,1889" to="764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" strokeweight=".35pt">
                    <v:stroke endcap="round"/>
                  </v:line>
                  <v:line id="Line 300" o:spid="_x0000_s1725" style="position:absolute;flip:x;visibility:visible;mso-wrap-style:square" from="7630,1906" to="766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" strokeweight=".35pt">
                    <v:stroke endcap="round"/>
                  </v:line>
                  <v:line id="Line 301" o:spid="_x0000_s1726" style="position:absolute;visibility:visible;mso-wrap-style:square" from="7653,1889" to="765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" strokeweight=".35pt">
                    <v:stroke endcap="round"/>
                  </v:line>
                  <v:line id="Line 302" o:spid="_x0000_s1727"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" strokeweight=".35pt">
                    <v:stroke endcap="round"/>
                  </v:line>
                  <v:line id="Line 303" o:spid="_x0000_s1728"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" strokeweight=".35pt">
                    <v:stroke endcap="round"/>
                  </v:line>
                  <v:line id="Line 304" o:spid="_x0000_s1729"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" strokeweight=".35pt">
                    <v:stroke endcap="round"/>
                  </v:line>
                  <v:line id="Line 305" o:spid="_x0000_s1730"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" strokeweight=".35pt">
                    <v:stroke endcap="round"/>
                  </v:line>
                  <v:line id="Line 306" o:spid="_x0000_s1731" style="position:absolute;flip:x;visibility:visible;mso-wrap-style:square" from="7646,1906" to="768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" strokeweight=".35pt">
                    <v:stroke endcap="round"/>
                  </v:line>
                  <v:line id="Line 307" o:spid="_x0000_s1732" style="position:absolute;visibility:visible;mso-wrap-style:square" from="7669,1889" to="766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" strokeweight=".35pt">
                    <v:stroke endcap="round"/>
                  </v:line>
                  <v:line id="Line 308" o:spid="_x0000_s1733" style="position:absolute;flip:x;visibility:visible;mso-wrap-style:square" from="7657,1906" to="769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" strokeweight=".35pt">
                    <v:stroke endcap="round"/>
                  </v:line>
                  <v:line id="Line 309" o:spid="_x0000_s1734" style="position:absolute;visibility:visible;mso-wrap-style:square" from="7681,1889" to="768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" strokeweight=".35pt">
                    <v:stroke endcap="round"/>
                  </v:line>
                  <v:line id="Line 310" o:spid="_x0000_s1735" style="position:absolute;flip:x;visibility:visible;mso-wrap-style:square" from="7665,1906" to="770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" strokeweight=".35pt">
                    <v:stroke endcap="round"/>
                  </v:line>
                  <v:line id="Line 311" o:spid="_x0000_s1736" style="position:absolute;visibility:visible;mso-wrap-style:square" from="7688,1889" to="768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" strokeweight=".35pt">
                    <v:stroke endcap="round"/>
                  </v:line>
                  <v:line id="Line 312" o:spid="_x0000_s1737" style="position:absolute;flip:x;visibility:visible;mso-wrap-style:square" from="7669,1906" to="770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" strokeweight=".35pt">
                    <v:stroke endcap="round"/>
                  </v:line>
                  <v:line id="Line 313" o:spid="_x0000_s1738" style="position:absolute;visibility:visible;mso-wrap-style:square" from="7691,1889" to="769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" strokeweight=".35pt">
                    <v:stroke endcap="round"/>
                  </v:line>
                  <v:line id="Line 314" o:spid="_x0000_s1739" style="position:absolute;flip:x;visibility:visible;mso-wrap-style:square" from="7695,1906" to="773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" strokeweight=".35pt">
                    <v:stroke endcap="round"/>
                  </v:line>
                  <v:line id="Line 315" o:spid="_x0000_s1740" style="position:absolute;visibility:visible;mso-wrap-style:square" from="7719,1889" to="771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" strokeweight=".35pt">
                    <v:stroke endcap="round"/>
                  </v:line>
                  <v:line id="Line 316" o:spid="_x0000_s1741" style="position:absolute;flip:x;visibility:visible;mso-wrap-style:square" from="7726,1906" to="776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" strokeweight=".35pt">
                    <v:stroke endcap="round"/>
                  </v:line>
                  <v:line id="Line 317" o:spid="_x0000_s1742" style="position:absolute;visibility:visible;mso-wrap-style:square" from="7745,1889" to="774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" strokeweight=".35pt">
                    <v:stroke endcap="round"/>
                  </v:line>
                  <v:line id="Line 318" o:spid="_x0000_s1743" style="position:absolute;flip:x;visibility:visible;mso-wrap-style:square" from="7745,1951" to="778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" strokeweight=".35pt">
                    <v:stroke endcap="round"/>
                  </v:line>
                  <v:line id="Line 319" o:spid="_x0000_s1744" style="position:absolute;visibility:visible;mso-wrap-style:square" from="7768,1931" to="776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" strokeweight=".35pt">
                    <v:stroke endcap="round"/>
                  </v:line>
                  <v:line id="Line 320" o:spid="_x0000_s1745" style="position:absolute;flip:x;visibility:visible;mso-wrap-style:square" from="7818,1951" to="785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" strokeweight=".35pt">
                    <v:stroke endcap="round"/>
                  </v:line>
                  <v:line id="Line 321" o:spid="_x0000_s1746" style="position:absolute;visibility:visible;mso-wrap-style:square" from="7841,1931" to="784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" strokeweight=".35pt">
                    <v:stroke endcap="round"/>
                  </v:line>
                  <v:line id="Line 322" o:spid="_x0000_s1747" style="position:absolute;flip:x;visibility:visible;mso-wrap-style:square" from="7825,1951" to="786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" strokeweight=".35pt">
                    <v:stroke endcap="round"/>
                  </v:line>
                  <v:line id="Line 323" o:spid="_x0000_s1748" style="position:absolute;visibility:visible;mso-wrap-style:square" from="7844,1931" to="784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" strokeweight=".35pt">
                    <v:stroke endcap="round"/>
                  </v:line>
                  <v:line id="Line 324" o:spid="_x0000_s1749" style="position:absolute;flip:x;visibility:visible;mso-wrap-style:square" from="7902,1951" to="79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" strokeweight=".35pt">
                    <v:stroke endcap="round"/>
                  </v:line>
                  <v:line id="Line 325" o:spid="_x0000_s1750" style="position:absolute;visibility:visible;mso-wrap-style:square" from="7919,1931" to="79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" strokeweight=".35pt">
                    <v:stroke endcap="round"/>
                  </v:line>
                  <v:line id="Line 326" o:spid="_x0000_s1751" style="position:absolute;flip:x;visibility:visible;mso-wrap-style:square" from="7912,1951" to="795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" strokeweight=".35pt">
                    <v:stroke endcap="round"/>
                  </v:line>
                  <v:line id="Line 327" o:spid="_x0000_s1752" style="position:absolute;visibility:visible;mso-wrap-style:square" from="7933,1931" to="793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" strokeweight=".35pt">
                    <v:stroke endcap="round"/>
                  </v:line>
                  <v:line id="Line 328" o:spid="_x0000_s1753" style="position:absolute;flip:x;visibility:visible;mso-wrap-style:square" from="7916,1951" to="79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" strokeweight=".35pt">
                    <v:stroke endcap="round"/>
                  </v:line>
                  <v:line id="Line 329" o:spid="_x0000_s1754" style="position:absolute;visibility:visible;mso-wrap-style:square" from="7940,1931" to="79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" strokeweight=".35pt">
                    <v:stroke endcap="round"/>
                  </v:line>
                  <v:line id="Line 330" o:spid="_x0000_s1755" style="position:absolute;flip:x;visibility:visible;mso-wrap-style:square" from="7944,1951" to="798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" strokeweight=".35pt">
                    <v:stroke endcap="round"/>
                  </v:line>
                  <v:line id="Line 331" o:spid="_x0000_s1756" style="position:absolute;visibility:visible;mso-wrap-style:square" from="7966,1931" to="796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" strokeweight=".35pt">
                    <v:stroke endcap="round"/>
                  </v:line>
                  <v:line id="Line 332" o:spid="_x0000_s1757" style="position:absolute;flip:x;visibility:visible;mso-wrap-style:square" from="7951,1951" to="798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" strokeweight=".35pt">
                    <v:stroke endcap="round"/>
                  </v:line>
                  <v:line id="Line 333" o:spid="_x0000_s1758" style="position:absolute;visibility:visible;mso-wrap-style:square" from="7972,1931" to="797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" strokeweight=".35pt">
                    <v:stroke endcap="round"/>
                  </v:line>
                  <v:line id="Line 334" o:spid="_x0000_s1759" style="position:absolute;flip:x;visibility:visible;mso-wrap-style:square" from="7972,1951" to="800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" strokeweight=".35pt">
                    <v:stroke endcap="round"/>
                  </v:line>
                  <v:line id="Line 335" o:spid="_x0000_s1760" style="position:absolute;visibility:visible;mso-wrap-style:square" from="7992,1931" to="79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" strokeweight=".35pt">
                    <v:stroke endcap="round"/>
                  </v:line>
                  <v:line id="Line 336" o:spid="_x0000_s1761" style="position:absolute;flip:x;visibility:visible;mso-wrap-style:square" from="7978,1951" to="801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" strokeweight=".35pt">
                    <v:stroke endcap="round"/>
                  </v:line>
                  <v:line id="Line 337" o:spid="_x0000_s1762" style="position:absolute;visibility:visible;mso-wrap-style:square" from="8001,1931" to="800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" strokeweight=".35pt">
                    <v:stroke endcap="round"/>
                  </v:line>
                  <v:line id="Line 338" o:spid="_x0000_s1763" style="position:absolute;flip:x;visibility:visible;mso-wrap-style:square" from="7989,1951" to="802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" strokeweight=".35pt">
                    <v:stroke endcap="round"/>
                  </v:line>
                  <v:line id="Line 339" o:spid="_x0000_s1764" style="position:absolute;visibility:visible;mso-wrap-style:square" from="8008,1931" to="800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" strokeweight=".35pt">
                    <v:stroke endcap="round"/>
                  </v:line>
                  <v:line id="Line 340" o:spid="_x0000_s1765" style="position:absolute;flip:x;visibility:visible;mso-wrap-style:square" from="8001,1951" to="803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" strokeweight=".35pt">
                    <v:stroke endcap="round"/>
                  </v:line>
                  <v:line id="Line 341" o:spid="_x0000_s1766" style="position:absolute;visibility:visible;mso-wrap-style:square" from="8020,1931" to="802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" strokeweight=".35pt">
                    <v:stroke endcap="round"/>
                  </v:line>
                  <v:line id="Line 342" o:spid="_x0000_s1767" style="position:absolute;flip:x;visibility:visible;mso-wrap-style:square" from="8043,1951" to="808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" strokeweight=".35pt">
                    <v:stroke endcap="round"/>
                  </v:line>
                  <v:line id="Line 343" o:spid="_x0000_s1768" style="position:absolute;visibility:visible;mso-wrap-style:square" from="8065,1931" to="80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" strokeweight=".35pt">
                    <v:stroke endcap="round"/>
                  </v:line>
                  <v:line id="Line 344" o:spid="_x0000_s1769"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" strokeweight=".35pt">
                    <v:stroke endcap="round"/>
                  </v:line>
                  <v:line id="Line 345" o:spid="_x0000_s1770"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" strokeweight=".35pt">
                    <v:stroke endcap="round"/>
                  </v:line>
                  <v:line id="Line 346" o:spid="_x0000_s1771"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" strokeweight=".35pt">
                    <v:stroke endcap="round"/>
                  </v:line>
                  <v:line id="Line 347" o:spid="_x0000_s1772"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" strokeweight=".35pt">
                    <v:stroke endcap="round"/>
                  </v:line>
                  <v:line id="Line 348" o:spid="_x0000_s1773" style="position:absolute;flip:x;visibility:visible;mso-wrap-style:square" from="8069,1951" to="81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" strokeweight=".35pt">
                    <v:stroke endcap="round"/>
                  </v:line>
                  <v:line id="Line 349" o:spid="_x0000_s1774" style="position:absolute;visibility:visible;mso-wrap-style:square" from="8092,1931" to="80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" strokeweight=".35pt">
                    <v:stroke endcap="round"/>
                  </v:line>
                  <v:line id="Line 350" o:spid="_x0000_s1775" style="position:absolute;flip:x;visibility:visible;mso-wrap-style:square" from="8078,1951" to="811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" strokeweight=".35pt">
                    <v:stroke endcap="round"/>
                  </v:line>
                  <v:line id="Line 351" o:spid="_x0000_s1776" style="position:absolute;visibility:visible;mso-wrap-style:square" from="8100,1931" to="810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" strokeweight=".35pt">
                    <v:stroke endcap="round"/>
                  </v:line>
                  <v:line id="Line 352" o:spid="_x0000_s1777" style="position:absolute;flip:x;visibility:visible;mso-wrap-style:square" from="8088,1951" to="812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" strokeweight=".35pt">
                    <v:stroke endcap="round"/>
                  </v:line>
                  <v:line id="Line 353" o:spid="_x0000_s1778" style="position:absolute;visibility:visible;mso-wrap-style:square" from="8107,1931" to="810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" strokeweight=".35pt">
                    <v:stroke endcap="round"/>
                  </v:line>
                  <v:line id="Line 354" o:spid="_x0000_s1779" style="position:absolute;flip:x;visibility:visible;mso-wrap-style:square" from="8100,1951" to="813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" strokeweight=".35pt">
                    <v:stroke endcap="round"/>
                  </v:line>
                  <v:line id="Line 355" o:spid="_x0000_s1780" style="position:absolute;visibility:visible;mso-wrap-style:square" from="8119,1931" to="81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" strokeweight=".35pt">
                    <v:stroke endcap="round"/>
                  </v:line>
                  <v:line id="Line 356" o:spid="_x0000_s1781"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" strokeweight=".35pt">
                    <v:stroke endcap="round"/>
                  </v:line>
                  <v:line id="Line 357" o:spid="_x0000_s1782"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" strokeweight=".35pt">
                    <v:stroke endcap="round"/>
                  </v:line>
                  <v:line id="Line 358" o:spid="_x0000_s1783"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" strokeweight=".35pt">
                    <v:stroke endcap="round"/>
                  </v:line>
                  <v:line id="Line 359" o:spid="_x0000_s1784"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" strokeweight=".35pt">
                    <v:stroke endcap="round"/>
                  </v:line>
                  <v:line id="Line 360" o:spid="_x0000_s1785" style="position:absolute;flip:x;visibility:visible;mso-wrap-style:square" from="8107,1951" to="814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" strokeweight=".35pt">
                    <v:stroke endcap="round"/>
                  </v:line>
                  <v:line id="Line 361" o:spid="_x0000_s1786" style="position:absolute;visibility:visible;mso-wrap-style:square" from="8130,1931" to="81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" strokeweight=".35pt">
                    <v:stroke endcap="round"/>
                  </v:line>
                  <v:line id="Line 362" o:spid="_x0000_s1787" style="position:absolute;flip:x;visibility:visible;mso-wrap-style:square" from="8116,1951" to="81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" strokeweight=".35pt">
                    <v:stroke endcap="round"/>
                  </v:line>
                  <v:line id="Line 363" o:spid="_x0000_s1788" style="position:absolute;visibility:visible;mso-wrap-style:square" from="8137,1931" to="813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" strokeweight=".35pt">
                    <v:stroke endcap="round"/>
                  </v:line>
                  <v:line id="Line 364" o:spid="_x0000_s1789" style="position:absolute;flip:x;visibility:visible;mso-wrap-style:square" from="8119,1951" to="815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" strokeweight=".35pt">
                    <v:stroke endcap="round"/>
                  </v:line>
                  <v:line id="Line 365" o:spid="_x0000_s1790" style="position:absolute;visibility:visible;mso-wrap-style:square" from="8140,1931" to="81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" strokeweight=".35pt">
                    <v:stroke endcap="round"/>
                  </v:line>
                  <v:line id="Line 366" o:spid="_x0000_s1791" style="position:absolute;flip:x;visibility:visible;mso-wrap-style:square" from="8154,1951" to="819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" strokeweight=".35pt">
                    <v:stroke endcap="round"/>
                  </v:line>
                  <v:line id="Line 367" o:spid="_x0000_s1792" style="position:absolute;visibility:visible;mso-wrap-style:square" from="8175,1931" to="817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" strokeweight=".35pt">
                    <v:stroke endcap="round"/>
                  </v:line>
                  <v:line id="Line 368" o:spid="_x0000_s1793" style="position:absolute;flip:x;visibility:visible;mso-wrap-style:square" from="8179,1951" to="821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" strokeweight=".35pt">
                    <v:stroke endcap="round"/>
                  </v:line>
                  <v:line id="Line 369" o:spid="_x0000_s1794" style="position:absolute;visibility:visible;mso-wrap-style:square" from="8203,1931" to="820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" strokeweight=".35pt">
                    <v:stroke endcap="round"/>
                  </v:line>
                  <v:line id="Line 370" o:spid="_x0000_s1795" style="position:absolute;flip:x;visibility:visible;mso-wrap-style:square" from="8203,1951" to="824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" strokeweight=".35pt">
                    <v:stroke endcap="round"/>
                  </v:line>
                  <v:line id="Line 371" o:spid="_x0000_s1796" style="position:absolute;visibility:visible;mso-wrap-style:square" from="8226,1931" to="82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" strokeweight=".35pt">
                    <v:stroke endcap="round"/>
                  </v:line>
                  <v:line id="Line 372" o:spid="_x0000_s1797" style="position:absolute;flip:x;visibility:visible;mso-wrap-style:square" from="8213,1951" to="825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" strokeweight=".35pt">
                    <v:stroke endcap="round"/>
                  </v:line>
                  <v:line id="Line 373" o:spid="_x0000_s1798" style="position:absolute;visibility:visible;mso-wrap-style:square" from="8238,1931" to="823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" strokeweight=".35pt">
                    <v:stroke endcap="round"/>
                  </v:line>
                  <v:line id="Line 374" o:spid="_x0000_s1799" style="position:absolute;flip:x;visibility:visible;mso-wrap-style:square" from="8238,1951" to="82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" strokeweight=".35pt">
                    <v:stroke endcap="round"/>
                  </v:line>
                  <v:line id="Line 375" o:spid="_x0000_s1800" style="position:absolute;visibility:visible;mso-wrap-style:square" from="8257,1931" to="82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" strokeweight=".35pt">
                    <v:stroke endcap="round"/>
                  </v:line>
                  <v:line id="Line 376" o:spid="_x0000_s1801" style="position:absolute;flip:x;visibility:visible;mso-wrap-style:square" from="8292,1951" to="833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" strokeweight=".35pt">
                    <v:stroke endcap="round"/>
                  </v:line>
                  <v:line id="Line 377" o:spid="_x0000_s1802" style="position:absolute;visibility:visible;mso-wrap-style:square" from="8313,1931" to="831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" strokeweight=".35pt">
                    <v:stroke endcap="round"/>
                  </v:line>
                  <v:line id="Line 378" o:spid="_x0000_s1803" style="position:absolute;flip:x;visibility:visible;mso-wrap-style:square" from="8318,1951" to="83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" strokeweight=".35pt">
                    <v:stroke endcap="round"/>
                  </v:line>
                  <v:line id="Line 379" o:spid="_x0000_s1804" style="position:absolute;visibility:visible;mso-wrap-style:square" from="8340,1931" to="83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" strokeweight=".35pt">
                    <v:stroke endcap="round"/>
                  </v:line>
                  <v:line id="Line 380" o:spid="_x0000_s1805" style="position:absolute;flip:x;visibility:visible;mso-wrap-style:square" from="8340,1951" to="837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" strokeweight=".35pt">
                    <v:stroke endcap="round"/>
                  </v:line>
                  <v:line id="Line 381" o:spid="_x0000_s1806" style="position:absolute;visibility:visible;mso-wrap-style:square" from="8365,1931" to="83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" strokeweight=".35pt">
                    <v:stroke endcap="round"/>
                  </v:line>
                  <v:line id="Line 382" o:spid="_x0000_s1807" style="position:absolute;flip:x;visibility:visible;mso-wrap-style:square" from="8504,1951" to="854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" strokeweight=".35pt">
                    <v:stroke endcap="round"/>
                  </v:line>
                  <v:line id="Line 383" o:spid="_x0000_s1808" style="position:absolute;visibility:visible;mso-wrap-style:square" from="8527,1931" to="852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" strokeweight=".35pt">
                    <v:stroke endcap="round"/>
                  </v:line>
                  <v:line id="Line 384" o:spid="_x0000_s1809" style="position:absolute;flip:x;visibility:visible;mso-wrap-style:square" from="8568,1951" to="86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" strokeweight=".35pt">
                    <v:stroke endcap="round"/>
                  </v:line>
                  <v:line id="Line 385" o:spid="_x0000_s1810" style="position:absolute;visibility:visible;mso-wrap-style:square" from="8593,1931" to="859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" strokeweight=".35pt">
                    <v:stroke endcap="round"/>
                  </v:line>
                  <v:line id="Line 386" o:spid="_x0000_s1811" style="position:absolute;flip:x;visibility:visible;mso-wrap-style:square" from="8638,1951" to="86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" strokeweight=".35pt">
                    <v:stroke endcap="round"/>
                  </v:line>
                  <v:line id="Line 387" o:spid="_x0000_s1812" style="position:absolute;visibility:visible;mso-wrap-style:square" from="8657,1931" to="86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" strokeweight=".35pt">
                    <v:stroke endcap="round"/>
                  </v:line>
                  <v:line id="Line 388" o:spid="_x0000_s1813" style="position:absolute;flip:x;visibility:visible;mso-wrap-style:square" from="8669,1951" to="870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" strokeweight=".35pt">
                    <v:stroke endcap="round"/>
                  </v:line>
                  <v:line id="Line 389" o:spid="_x0000_s1814" style="position:absolute;visibility:visible;mso-wrap-style:square" from="8692,1931" to="86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" strokeweight=".35pt">
                    <v:stroke endcap="round"/>
                  </v:line>
                  <v:line id="Line 390" o:spid="_x0000_s1815" style="position:absolute;flip:x;visibility:visible;mso-wrap-style:square" from="8706,1951" to="874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" strokeweight=".35pt">
                    <v:stroke endcap="round"/>
                  </v:line>
                  <v:line id="Line 391" o:spid="_x0000_s1816" style="position:absolute;visibility:visible;mso-wrap-style:square" from="8730,1931" to="87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" strokeweight=".35pt">
                    <v:stroke endcap="round"/>
                  </v:line>
                  <v:line id="Line 392" o:spid="_x0000_s1817" style="position:absolute;flip:x;visibility:visible;mso-wrap-style:square" from="8737,1951" to="8775,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" strokeweight=".35pt">
                    <v:stroke endcap="round"/>
                  </v:line>
                  <v:line id="Line 393" o:spid="_x0000_s1818" style="position:absolute;visibility:visible;mso-wrap-style:square" from="8756,1931" to="875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" strokeweight=".35pt">
                    <v:stroke endcap="round"/>
                  </v:line>
                  <v:line id="Line 394" o:spid="_x0000_s1819" style="position:absolute;flip:x;visibility:visible;mso-wrap-style:square" from="8875,1951" to="8913,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" strokeweight=".35pt">
                    <v:stroke endcap="round"/>
                  </v:line>
                  <v:line id="Line 395" o:spid="_x0000_s1820" style="position:absolute;visibility:visible;mso-wrap-style:square" from="8894,1931" to="889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" strokeweight=".35pt">
                    <v:stroke endcap="round"/>
                  </v:line>
                  <v:shape id="Freeform 396" o:spid="_x0000_s1821" style="position:absolute;left:886;top:1955;width:8142;height:7;visibility:visible;mso-wrap-style:square;v-text-anchor:top" coordsize="8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" path="m,l28,r,7l,7,,xm49,l77,r,7l49,7,49,xm98,r27,l125,7,98,7,98,xm146,r28,l174,7r-28,l146,xm195,r28,l223,7r-28,l195,xm244,r28,l272,7r-28,l244,xm292,r28,l320,7r-28,l292,xm341,r28,l369,7r-28,l341,xm390,r28,l418,7r-28,l390,xm439,r27,l466,7r-27,l439,xm487,r28,l515,7r-28,l487,xm536,r28,l564,7r-28,l536,xm585,r28,l613,7r-28,l585,xm633,r28,l661,7r-28,l633,xm682,r28,l710,7r-28,l682,xm731,r28,l759,7r-28,l731,xm780,r27,l807,7r-27,l780,xm828,r28,l856,7r-28,l828,xm877,r28,l905,7r-28,l877,xm926,r28,l954,7r-28,l926,xm974,r28,l1002,7r-28,l974,xm1023,r28,l1051,7r-28,l1023,xm1072,r28,l1100,7r-28,l1072,xm1121,r27,l1148,7r-27,l1121,xm1169,r28,l1197,7r-28,l1169,xm1218,r28,l1246,7r-28,l1218,xm1267,r28,l1295,7r-28,l1267,xm1316,r27,l1343,7r-27,l1316,xm1364,r28,l1392,7r-28,l1364,xm1413,r28,l1441,7r-28,l1413,xm1462,r28,l1490,7r-28,l1462,xm1510,r28,l1538,7r-28,l1510,xm1559,r28,l1587,7r-28,l1559,xm1608,r28,l1636,7r-28,l1608,xm1657,r27,l1684,7r-27,l1657,xm1705,r28,l1733,7r-28,l1705,xm1754,r28,l1782,7r-28,l1754,xm1803,r28,l1831,7r-28,l1803,xm1851,r28,l1879,7r-28,l1851,xm1900,r28,l1928,7r-28,l1900,xm1949,r28,l1977,7r-28,l1949,xm1998,r27,l2025,7r-27,l1998,xm2046,r28,l2074,7r-28,l2046,xm2095,r28,l2123,7r-28,l2095,xm2144,r28,l2172,7r-28,l2144,xm2193,r27,l2220,7r-27,l2193,xm2241,r28,l2269,7r-28,l2241,xm2290,r28,l2318,7r-28,l2290,xm2339,r28,l2367,7r-28,l2339,xm2387,r28,l2415,7r-28,l2387,xm2436,r28,l2464,7r-28,l2436,xm2485,r28,l2513,7r-28,l2485,xm2534,r27,l2561,7r-27,l2534,xm2582,r28,l2610,7r-28,l2582,xm2631,r28,l2659,7r-28,l2631,xm2680,r28,l2708,7r-28,l2680,xm2728,r28,l2756,7r-28,l2728,xm2777,r28,l2805,7r-28,l2777,xm2826,r28,l2854,7r-28,l2826,xm2875,r27,l2902,7r-27,l2875,xm2923,r28,l2951,7r-28,l2923,xm2972,r28,l3000,7r-28,l2972,xm3021,r28,l3049,7r-28,l3021,xm3069,r28,l3097,7r-28,l3069,xm3118,r28,l3146,7r-28,l3118,xm3167,r28,l3195,7r-28,l3167,xm3216,r27,l3243,7r-27,l3216,xm3264,r28,l3292,7r-28,l3264,xm3313,r28,l3341,7r-28,l3313,xm3362,r28,l3390,7r-28,l3362,xm3411,r27,l3438,7r-27,l3411,xm3459,r28,l3487,7r-28,l3459,xm3508,r28,l3536,7r-28,l3508,xm3557,r28,l3585,7r-28,l3557,xm3605,r28,l3633,7r-28,l3605,xm3654,r28,l3682,7r-28,l3654,xm3703,r28,l3731,7r-28,l3703,xm3752,r27,l3779,7r-27,l3752,xm3800,r28,l3828,7r-28,l3800,xm3849,r28,l3877,7r-28,l3849,xm3898,r28,l3926,7r-28,l3898,xm3946,r28,l3974,7r-28,l3946,xm3995,r28,l4023,7r-28,l3995,xm4044,r28,l4072,7r-28,l4044,xm4093,r27,l4120,7r-27,l4093,xm4141,r28,l4169,7r-28,l4141,xm4190,r28,l4218,7r-28,l4190,xm4239,r28,l4267,7r-28,l4239,xm4288,r27,l4315,7r-27,l4288,xm4336,r28,l4364,7r-28,l4336,xm4385,r28,l4413,7r-28,l4385,xm4434,r28,l4462,7r-28,l4434,xm4482,r28,l4510,7r-28,l4482,xm4531,r28,l4559,7r-28,l4531,xm4580,r28,l4608,7r-28,l4580,xm4629,r27,l4656,7r-27,l4629,xm4677,r28,l4705,7r-28,l4677,xm4726,r28,l4754,7r-28,l4726,xm4775,r28,l4803,7r-28,l4775,xm4823,r28,l4851,7r-28,l4823,xm4872,r28,l4900,7r-28,l4872,xm4921,r28,l4949,7r-28,l4921,xm4970,r27,l4997,7r-27,l4970,xm5018,r28,l5046,7r-28,l5018,xm5067,r28,l5095,7r-28,l5067,xm5116,r28,l5144,7r-28,l5116,xm5165,r27,l5192,7r-27,l5165,xm5213,r28,l5241,7r-28,l5213,xm5262,r28,l5290,7r-28,l5262,xm5311,r28,l5339,7r-28,l5311,xm5359,r28,l5387,7r-28,l5359,xm5408,r28,l5436,7r-28,l5408,xm5457,r28,l5485,7r-28,l5457,xm5506,r27,l5533,7r-27,l5506,xm5554,r28,l5582,7r-28,l5554,xm5603,r28,l5631,7r-28,l5603,xm5652,r28,l5680,7r-28,l5652,xm5700,r28,l5728,7r-28,l5700,xm5749,r28,l5777,7r-28,l5749,xm5798,r28,l5826,7r-28,l5798,xm5847,r27,l5874,7r-27,l5847,xm5895,r28,l5923,7r-28,l5895,xm5944,r28,l5972,7r-28,l5944,xm5993,r28,l6021,7r-28,l5993,xm6041,r28,l6069,7r-28,l6041,xm6090,r28,l6118,7r-28,l6090,xm6139,r28,l6167,7r-28,l6139,xm6188,r27,l6215,7r-27,l6188,xm6236,r28,l6264,7r-28,l6236,xm6285,r28,l6313,7r-28,l6285,xm6334,r28,l6362,7r-28,l6334,xm6383,r27,l6410,7r-27,l6383,xm6431,r28,l6459,7r-28,l6431,xm6480,r28,l6508,7r-28,l6480,xm6529,r28,l6557,7r-28,l6529,xm6577,r28,l6605,7r-28,l6577,xm6626,r28,l6654,7r-28,l6626,xm6675,r28,l6703,7r-28,l6675,xm6724,r27,l6751,7r-27,l6724,xm6772,r28,l6800,7r-28,l6772,xm6821,r28,l6849,7r-28,l6821,xm6870,r28,l6898,7r-28,l6870,xm6918,r28,l6946,7r-28,l6918,xm6967,r28,l6995,7r-28,l6967,xm7016,r28,l7044,7r-28,l7016,xm7065,r27,l7092,7r-27,l7065,xm7113,r28,l7141,7r-28,l7113,xm7162,r28,l7190,7r-28,l7162,xm7211,r28,l7239,7r-28,l7211,xm7260,r27,l7287,7r-27,l7260,xm7308,r28,l7336,7r-28,l7308,xm7357,r28,l7385,7r-28,l7357,xm7406,r28,l7434,7r-28,l7406,xm7454,r28,l7482,7r-28,l7454,xm7503,r28,l7531,7r-28,l7503,xm7552,r28,l7580,7r-28,l7552,xm7601,r27,l7628,7r-27,l7601,xm7649,r28,l7677,7r-28,l7649,xm7698,r28,l7726,7r-28,l7698,xm7747,r28,l7775,7r-28,l7747,xm7795,r28,l7823,7r-28,l7795,xm7844,r28,l7872,7r-28,l7844,xm7893,r28,l7921,7r-28,l7893,xm7942,r27,l7969,7r-27,l7942,xm7990,r28,l8018,7r-28,l7990,xm8039,r28,l8067,7r-28,l8039,xm8088,r28,l8116,7r-28,l8088,xm8136,r6,l8142,7r-6,l8136,xe" fillcolor="gray" strokecolor="gray" strokeweight=".05pt">
                    <v:path arrowok="t" o:connecttype="custom" o:connectlocs="98,7;272,7;418,0;536,0;633,0;780,7;954,7;1100,0;1218,0;1316,0;1462,7;1636,7;1782,0;1900,0;1998,0;2144,7;2318,7;2464,0;2582,0;2680,0;2826,7;3000,7;3146,0;3264,0;3362,0;3508,7;3682,7;3828,0;3946,0;4044,0;4190,7;4364,7;4510,0;4629,0;4726,0;4872,7;5046,7;5192,0;5311,0;5408,0;5554,7;5728,7;5874,0;5993,0;6090,0;6236,7;6410,7;6557,0;6675,0;6772,0;6918,7;7092,7;7239,0;7357,0;7454,0;7601,7;7775,7;7921,0;8039,0;8136,0" o:connectangles="0,0,0,0,0,0,0,0,0,0,0,0,0,0,0,0,0,0,0,0,0,0,0,0,0,0,0,0,0,0,0,0,0,0,0,0,0,0,0,0,0,0,0,0,0,0,0,0,0,0,0,0,0,0,0,0,0,0,0,0"/>
                    <o:lock v:ext="edit" verticies="t"/>
                  </v:shape>
                  <v:line id="Line 397" o:spid="_x0000_s1822" style="position:absolute;flip:x;visibility:visible;mso-wrap-style:square" from="848,3816" to="88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" strokeweight=".35pt">
                    <v:stroke joinstyle="miter"/>
                  </v:line>
                  <v:line id="Line 398" o:spid="_x0000_s1823" style="position:absolute;flip:x;visibility:visible;mso-wrap-style:square" from="848,3442" to="886,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" strokeweight=".35pt">
                    <v:stroke joinstyle="miter"/>
                  </v:line>
                  <v:line id="Line 399" o:spid="_x0000_s1824" style="position:absolute;flip:x;visibility:visible;mso-wrap-style:square" from="848,3077" to="886,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" strokeweight=".35pt">
                    <v:stroke joinstyle="miter"/>
                  </v:line>
                  <v:line id="Line 400" o:spid="_x0000_s1825" style="position:absolute;flip:x;visibility:visible;mso-wrap-style:square" from="848,2702" to="886,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" strokeweight=".35pt">
                    <v:stroke joinstyle="miter"/>
                  </v:line>
                  <v:line id="Line 401" o:spid="_x0000_s1826" style="position:absolute;flip:x;visibility:visible;mso-wrap-style:square" from="848,2334" to="886,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" strokeweight=".35pt">
                    <v:stroke joinstyle="miter"/>
                  </v:line>
                  <v:line id="Line 402" o:spid="_x0000_s1827" style="position:absolute;flip:x;visibility:visible;mso-wrap-style:square" from="848,1958" to="886,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" strokeweight=".35pt">
                    <v:stroke joinstyle="miter"/>
                  </v:line>
                  <v:line id="Line 403" o:spid="_x0000_s1828" style="position:absolute;flip:x;visibility:visible;mso-wrap-style:square" from="848,1594" to="886,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" strokeweight=".35pt">
                    <v:stroke joinstyle="miter"/>
                  </v:line>
                  <v:line id="Line 404" o:spid="_x0000_s1829" style="position:absolute;flip:x;visibility:visible;mso-wrap-style:square" from="848,1218" to="886,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" strokeweight=".35pt">
                    <v:stroke joinstyle="miter"/>
                  </v:line>
                  <v:line id="Line 405" o:spid="_x0000_s1830" style="position:absolute;flip:x;visibility:visible;mso-wrap-style:square" from="848,845" to="88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" strokeweight=".35pt">
                    <v:stroke joinstyle="miter"/>
                  </v:line>
                </v:group>
                <v:group id="Group 607" o:spid="_x0000_s1831" style="position:absolute;left:6432;top:1528;width:51454;height:24568" coordorigin="848,91" coordsize="8103,3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">
                  <v:line id="Line 407" o:spid="_x0000_s1832" style="position:absolute;flip:x;visibility:visible;mso-wrap-style:square" from="848,480" to="88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" strokeweight=".35pt">
                    <v:stroke joinstyle="miter"/>
                  </v:line>
                  <v:line id="Line 408" o:spid="_x0000_s1833" style="position:absolute;flip:x;visibility:visible;mso-wrap-style:square" from="848,105" to="886,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" strokeweight=".35pt">
                    <v:stroke joinstyle="miter"/>
                  </v:line>
                  <v:line id="Line 409" o:spid="_x0000_s1834" style="position:absolute;visibility:visible;mso-wrap-style:square" from="961,3915" to="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" strokeweight=".35pt">
                    <v:stroke joinstyle="miter"/>
                  </v:line>
                  <v:line id="Line 410" o:spid="_x0000_s1835" style="position:absolute;visibility:visible;mso-wrap-style:square" from="1164,3915" to="116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" strokeweight=".35pt">
                    <v:stroke joinstyle="miter"/>
                  </v:line>
                  <v:line id="Line 411" o:spid="_x0000_s1836" style="position:absolute;visibility:visible;mso-wrap-style:square" from="1363,3915" to="1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" strokeweight=".35pt">
                    <v:stroke joinstyle="miter"/>
                  </v:line>
                  <v:line id="Line 412" o:spid="_x0000_s1837" style="position:absolute;visibility:visible;mso-wrap-style:square" from="1561,3915" to="1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" strokeweight=".35pt">
                    <v:stroke joinstyle="miter"/>
                  </v:line>
                  <v:line id="Line 413" o:spid="_x0000_s1838" style="position:absolute;visibility:visible;mso-wrap-style:square" from="1763,3915" to="17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" strokeweight=".35pt">
                    <v:stroke joinstyle="miter"/>
                  </v:line>
                  <v:line id="Line 414" o:spid="_x0000_s1839" style="position:absolute;visibility:visible;mso-wrap-style:square" from="1961,3915" to="1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" strokeweight=".35pt">
                    <v:stroke joinstyle="miter"/>
                  </v:line>
                  <v:line id="Line 415" o:spid="_x0000_s1840" style="position:absolute;visibility:visible;mso-wrap-style:square" from="2160,3915" to="2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" strokeweight=".35pt">
                    <v:stroke joinstyle="miter"/>
                  </v:line>
                  <v:line id="Line 416" o:spid="_x0000_s1841" style="position:absolute;visibility:visible;mso-wrap-style:square" from="2363,3915" to="2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" strokeweight=".35pt">
                    <v:stroke joinstyle="miter"/>
                  </v:line>
                  <v:line id="Line 417" o:spid="_x0000_s1842" style="position:absolute;visibility:visible;mso-wrap-style:square" from="2560,3915" to="25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" strokeweight=".35pt">
                    <v:stroke joinstyle="miter"/>
                  </v:line>
                  <v:line id="Line 418" o:spid="_x0000_s1843" style="position:absolute;visibility:visible;mso-wrap-style:square" from="2760,3915" to="27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" strokeweight=".35pt">
                    <v:stroke joinstyle="miter"/>
                  </v:line>
                  <v:line id="Line 419" o:spid="_x0000_s1844" style="position:absolute;visibility:visible;mso-wrap-style:square" from="2960,3915" to="29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" strokeweight=".35pt">
                    <v:stroke joinstyle="miter"/>
                  </v:line>
                  <v:line id="Line 420" o:spid="_x0000_s1845" style="position:absolute;visibility:visible;mso-wrap-style:square" from="3160,3915" to="3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" strokeweight=".35pt">
                    <v:stroke joinstyle="miter"/>
                  </v:line>
                  <v:line id="Line 421" o:spid="_x0000_s1846" style="position:absolute;visibility:visible;mso-wrap-style:square" from="3359,3915" to="3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" strokeweight=".35pt">
                    <v:stroke joinstyle="miter"/>
                  </v:line>
                  <v:line id="Line 422" o:spid="_x0000_s1847" style="position:absolute;visibility:visible;mso-wrap-style:square" from="3561,3915" to="3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" strokeweight=".35pt">
                    <v:stroke joinstyle="miter"/>
                  </v:line>
                  <v:line id="Line 423" o:spid="_x0000_s1848" style="position:absolute;visibility:visible;mso-wrap-style:square" from="3759,3915" to="3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" strokeweight=".35pt">
                    <v:stroke joinstyle="miter"/>
                  </v:line>
                  <v:line id="Line 424" o:spid="_x0000_s1849" style="position:absolute;visibility:visible;mso-wrap-style:square" from="3961,3915" to="3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" strokeweight=".35pt">
                    <v:stroke joinstyle="miter"/>
                  </v:line>
                  <v:line id="Line 425" o:spid="_x0000_s1850" style="position:absolute;visibility:visible;mso-wrap-style:square" from="4159,3915" to="41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" strokeweight=".35pt">
                    <v:stroke joinstyle="miter"/>
                  </v:line>
                  <v:line id="Line 426" o:spid="_x0000_s1851" style="position:absolute;visibility:visible;mso-wrap-style:square" from="4359,3915" to="4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" strokeweight=".35pt">
                    <v:stroke joinstyle="miter"/>
                  </v:line>
                  <v:line id="Line 427" o:spid="_x0000_s1852" style="position:absolute;visibility:visible;mso-wrap-style:square" from="4559,3915" to="45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" strokeweight=".35pt">
                    <v:stroke joinstyle="miter"/>
                  </v:line>
                  <v:line id="Line 428" o:spid="_x0000_s1853" style="position:absolute;visibility:visible;mso-wrap-style:square" from="4759,3915" to="4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" strokeweight=".35pt">
                    <v:stroke joinstyle="miter"/>
                  </v:line>
                  <v:line id="Line 429" o:spid="_x0000_s1854" style="position:absolute;visibility:visible;mso-wrap-style:square" from="4956,3915" to="49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" strokeweight=".35pt">
                    <v:stroke joinstyle="miter"/>
                  </v:line>
                  <v:line id="Line 430" o:spid="_x0000_s1855" style="position:absolute;visibility:visible;mso-wrap-style:square" from="5160,3915" to="5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" strokeweight=".35pt">
                    <v:stroke joinstyle="miter"/>
                  </v:line>
                  <v:line id="Line 431" o:spid="_x0000_s1856" style="position:absolute;visibility:visible;mso-wrap-style:square" from="5356,3915" to="5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" strokeweight=".35pt">
                    <v:stroke joinstyle="miter"/>
                  </v:line>
                  <v:line id="Line 432" o:spid="_x0000_s1857" style="position:absolute;visibility:visible;mso-wrap-style:square" from="5555,3915" to="5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" strokeweight=".35pt">
                    <v:stroke joinstyle="miter"/>
                  </v:line>
                  <v:line id="Line 433" o:spid="_x0000_s1858" style="position:absolute;visibility:visible;mso-wrap-style:square" from="5758,3915" to="5758,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" strokeweight=".35pt">
                    <v:stroke joinstyle="miter"/>
                  </v:line>
                  <v:line id="Line 434" o:spid="_x0000_s1859" style="position:absolute;visibility:visible;mso-wrap-style:square" from="5955,3915" to="5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" strokeweight=".35pt">
                    <v:stroke joinstyle="miter"/>
                  </v:line>
                  <v:line id="Line 435" o:spid="_x0000_s1860" style="position:absolute;visibility:visible;mso-wrap-style:square" from="6155,3915" to="61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" strokeweight=".35pt">
                    <v:stroke joinstyle="miter"/>
                  </v:line>
                  <v:line id="Line 436" o:spid="_x0000_s1861" style="position:absolute;visibility:visible;mso-wrap-style:square" from="6355,3915" to="63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" strokeweight=".35pt">
                    <v:stroke joinstyle="miter"/>
                  </v:line>
                  <v:line id="Line 437" o:spid="_x0000_s1862" style="position:absolute;visibility:visible;mso-wrap-style:square" from="6555,3915" to="6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" strokeweight=".35pt">
                    <v:stroke joinstyle="miter"/>
                  </v:line>
                  <v:line id="Line 438" o:spid="_x0000_s1863" style="position:absolute;visibility:visible;mso-wrap-style:square" from="6753,3915" to="6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" strokeweight=".35pt">
                    <v:stroke joinstyle="miter"/>
                  </v:line>
                  <v:line id="Line 439" o:spid="_x0000_s1864" style="position:absolute;visibility:visible;mso-wrap-style:square" from="6955,3915" to="6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" strokeweight=".35pt">
                    <v:stroke joinstyle="miter"/>
                  </v:line>
                  <v:line id="Line 440" o:spid="_x0000_s1865" style="position:absolute;visibility:visible;mso-wrap-style:square" from="7154,3915" to="7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" strokeweight=".35pt">
                    <v:stroke joinstyle="miter"/>
                  </v:line>
                  <v:line id="Line 441" o:spid="_x0000_s1866" style="position:absolute;visibility:visible;mso-wrap-style:square" from="7356,3915" to="7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" strokeweight=".35pt">
                    <v:stroke joinstyle="miter"/>
                  </v:line>
                  <v:line id="Line 442" o:spid="_x0000_s1867" style="position:absolute;visibility:visible;mso-wrap-style:square" from="7554,3915" to="7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" strokeweight=".35pt">
                    <v:stroke joinstyle="miter"/>
                  </v:line>
                  <v:line id="Line 443" o:spid="_x0000_s1868" style="position:absolute;visibility:visible;mso-wrap-style:square" from="7754,3915" to="77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" strokeweight=".35pt">
                    <v:stroke joinstyle="miter"/>
                  </v:line>
                  <v:line id="Line 444" o:spid="_x0000_s1869" style="position:absolute;visibility:visible;mso-wrap-style:square" from="7954,3915" to="79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" strokeweight=".35pt">
                    <v:stroke joinstyle="miter"/>
                  </v:line>
                  <v:line id="Line 445" o:spid="_x0000_s1870" style="position:absolute;visibility:visible;mso-wrap-style:square" from="8154,3915" to="8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" strokeweight=".35pt">
                    <v:stroke joinstyle="miter"/>
                  </v:line>
                  <v:line id="Line 446" o:spid="_x0000_s1871" style="position:absolute;visibility:visible;mso-wrap-style:square" from="8351,3915" to="83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" strokeweight=".35pt">
                    <v:stroke joinstyle="miter"/>
                  </v:line>
                  <v:line id="Line 447" o:spid="_x0000_s1872" style="position:absolute;visibility:visible;mso-wrap-style:square" from="8554,3915" to="8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" strokeweight=".35pt">
                    <v:stroke joinstyle="miter"/>
                  </v:line>
                  <v:line id="Line 448" o:spid="_x0000_s1873" style="position:absolute;visibility:visible;mso-wrap-style:square" from="8753,3915" to="8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" strokeweight=".35pt">
                    <v:stroke joinstyle="miter"/>
                  </v:line>
                  <v:line id="Line 449" o:spid="_x0000_s1874" style="position:absolute;visibility:visible;mso-wrap-style:square" from="8951,3915" to="89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" strokeweight=".35pt">
                    <v:stroke joinstyle="miter"/>
                  </v:line>
                  <v:shape id="Freeform 450" o:spid="_x0000_s1875" style="position:absolute;left:961;top:105;width:7933;height:1846;visibility:visible;mso-wrap-style:square;v-text-anchor:top" coordsize="7933,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" path="m,c27,,27,,27,v,11,,11,,11c99,11,99,11,99,11v,4,,4,,4c137,15,137,15,137,15v,12,,12,,12c275,27,275,27,275,27v,15,,15,,15c378,42,378,42,378,42v,11,,11,,11c389,53,389,53,389,53v,12,,12,,12c397,65,397,65,397,65v,4,,4,,4c412,69,412,69,412,69v,11,,11,,11c462,80,462,80,462,80v,8,,8,,8c534,88,534,88,534,88v,18,,18,,18c546,106,546,106,546,106v,8,,8,,8c550,114,550,114,550,114v,12,,12,,12c553,126,553,126,553,126v,11,,11,,11c561,137,561,137,561,137v,16,,16,,16c565,153,565,153,565,153v,11,,11,,11c641,164,641,164,641,164v,4,,4,,4c740,168,740,168,740,168v,11,,11,,11c748,179,748,179,748,179v,12,,12,,12c763,191,763,191,763,191v,7,,7,,7c771,198,771,198,771,198v,8,,8,,8c790,206,790,206,790,206v,11,,11,,11c801,217,801,217,801,217v,27,,27,,27c824,244,824,244,824,244v,8,,8,,8c897,252,897,252,897,252v,11,,11,,11c901,263,901,263,901,263v,12,,12,,12c939,275,939,275,939,275v,3,,3,,3c950,278,950,278,950,278v,23,,23,,23c1034,301,1034,301,1034,301v,4,,4,,4c1050,305,1050,305,1050,305v,12,,12,,12c1087,317,1087,317,1087,317v,11,,11,,11c1099,328,1099,328,1099,328v,15,,15,,15c1103,343,1103,343,1103,343v,31,,31,,31c1110,374,1110,374,1110,374v,7,,7,,7c1114,381,1114,381,1114,381v,20,,20,,20c1122,401,1122,401,1122,401v,11,,11,,11c1134,412,1134,412,1134,412v,4,,4,,4c1137,416,1137,416,1137,416v,11,,11,,11c1183,427,1183,427,1183,427v,12,,12,,12c1202,439,1202,439,1202,439v,4,,4,,4c1236,443,1236,443,1236,443v,11,,11,,11c1263,454,1263,454,1263,454v,11,,11,,11c1298,465,1298,465,1298,465v,12,,12,,12c1320,477,1320,477,1320,477v,3,,3,,3c1336,480,1336,480,1336,480v,12,,12,,12c1339,492,1339,492,1339,492v,11,,11,,11c1358,503,1358,503,1358,503v,8,,8,,8c1374,511,1374,511,1374,511v,19,,19,,19c1378,530,1378,530,1378,530v,19,,19,,19c1385,549,1385,549,1385,549v,42,,42,,42c1401,591,1401,591,1401,591v,12,,12,,12c1408,603,1408,603,1408,603v,11,,11,,11c1423,614,1423,614,1423,614v,15,,15,,15c1427,629,1427,629,1427,629v,12,,12,,12c1465,641,1465,641,1465,641v,11,,11,,11c1477,652,1477,652,1477,652v,4,,4,,4c1526,656,1526,656,1526,656v,12,,12,,12c1561,668,1561,668,1561,668v,11,,11,,11c1565,679,1565,679,1565,679v,8,,8,,8c1595,687,1595,687,1595,687v,19,,19,,19c1626,706,1626,706,1626,706v,7,,7,,7c1637,713,1637,713,1637,713v,23,,23,,23c1645,736,1645,736,1645,736v,27,,27,,27c1649,763,1649,763,1649,763v,11,,11,,11c1660,774,1660,774,1660,774v,54,,54,,54c1664,828,1664,828,1664,828v,7,,7,,7c1675,835,1675,835,1675,835v,8,,8,,8c1686,843,1686,843,1686,843v,19,,19,,19c1690,862,1690,862,1690,862v,11,,11,,11c1698,873,1698,873,1698,873v,12,,12,,12c1721,885,1721,885,1721,885v,8,,8,,8c1752,893,1752,893,1752,893v,19,,19,,19c1774,912,1774,912,1774,912v,11,,11,,11c1786,923,1786,923,1786,923v,4,,4,,4c1790,927,1790,927,1790,927v,12,,12,,12c1862,939,1862,939,1862,939v,11,,11,,11c1912,950,1912,950,1912,950v,15,,15,,15c1920,965,1920,965,1920,965v,11,,11,,11c1923,976,1923,976,1923,976v,16,,16,,16c1927,992,1927,992,1927,992v,23,,23,,23c1935,1015,1935,1015,1935,1015v,7,,7,,7c1946,1022,1946,1022,1946,1022v,20,,20,,20c1950,1042,1950,1042,1950,1042v,7,,7,,7c1957,1049,1957,1049,1957,1049v,12,,12,,12c1984,1061,1984,1061,1984,1061v,7,,7,,7c1988,1068,1988,1068,1988,1068v,8,,8,,8c2011,1076,2011,1076,2011,1076v,11,,11,,11c2137,1087,2137,1087,2137,1087v,12,,12,,12c2171,1099,2171,1099,2171,1099v,11,,11,,11c2194,1110,2194,1110,2194,1110v,4,,4,,4c2209,1114,2209,1114,2209,1114v,11,,11,,11c2213,1125,2213,1125,2213,1125v,16,,16,,16c2236,1141,2236,1141,2236,1141v,11,,11,,11c2251,1152,2251,1152,2251,1152v,12,,12,,12c2263,1164,2263,1164,2263,1164v,11,,11,,11c2282,1175,2282,1175,2282,1175v,4,,4,,4c2286,1179,2286,1179,2286,1179v,34,,34,,34c2308,1213,2308,1213,2308,1213v,4,,4,,4c2332,1217,2332,1217,2332,1217v,11,,11,,11c2412,1228,2412,1228,2412,1228v,12,,12,,12c2419,1240,2419,1240,2419,1240v,7,,7,,7c2538,1247,2538,1247,2538,1247v,8,,8,,8c2560,1255,2560,1255,2560,1255v,12,,12,,12c2564,1267,2564,1267,2564,1267v,11,,11,,11c2583,1278,2583,1278,2583,1278v,8,,8,,8c2683,1286,2683,1286,2683,1286v,19,,19,,19c2713,1305,2713,1305,2713,1305v,11,,11,,11c2732,1316,2732,1316,2732,1316v,8,,8,,8c2736,1324,2736,1324,2736,1324v,11,,11,,11c2743,1335,2743,1335,2743,1335v,8,,8,,8c2786,1343,2786,1343,2786,1343v,7,,7,,7c2851,1350,2851,1350,2851,1350v,12,,12,,12c2873,1362,2873,1362,2873,1362v,11,,11,,11c2885,1373,2885,1373,2885,1373v,12,,12,,12c2900,1385,2900,1385,2900,1385v,4,,4,,4c2923,1389,2923,1389,2923,1389v,11,,11,,11c2934,1400,2934,1400,2934,1400v,12,,12,,12c3064,1412,3064,1412,3064,1412v,4,,4,,4c3072,1416,3072,1416,3072,1416v,11,,11,,11c3106,1427,3106,1427,3106,1427v,11,,11,,11c3137,1438,3137,1438,3137,1438v,12,,12,,12c3198,1450,3198,1450,3198,1450v,4,,4,,4c3308,1454,3308,1454,3308,1454v,11,,11,,11c3312,1465,3312,1465,3312,1465v,11,,11,,11c3346,1476,3346,1476,3346,1476v,12,,12,,12c3430,1488,3430,1488,3430,1488v,4,,4,,4c3518,1492,3518,1492,3518,1492v,11,,11,,11c3526,1503,3526,1503,3526,1503v,12,,12,,12c3762,1515,3762,1515,3762,1515v,11,,11,,11c3842,1526,3842,1526,3842,1526v,4,,4,,4c3885,1530,3885,1530,3885,1530v,11,,11,,11c3949,1541,3949,1541,3949,1541v,12,,12,,12c4025,1553,4025,1553,4025,1553v,11,,11,,11c4072,1564,4072,1564,4072,1564v,8,,8,,8c4087,1572,4087,1572,4087,1572v,8,,8,,8c4148,1580,4148,1580,4148,1580v,11,,11,,11c4274,1591,4274,1591,4274,1591v,11,,11,,11c4350,1602,4350,1602,4350,1602v,12,,12,,12c4438,1614,4438,1614,4438,1614v,3,,3,,3c4445,1617,4445,1617,4445,1617v,12,,12,,12c4556,1629,4556,1629,4556,1629v,12,,12,,12c4617,1641,4617,1641,4617,1641v,11,,11,,11c4682,1652,4682,1652,4682,1652v,12,,12,,12c4731,1664,4731,1664,4731,1664v,3,,3,,3c4781,1667,4781,1667,4781,1667v,12,,12,,12c5033,1679,5033,1679,5033,1679v,11,,11,,11c5407,1690,5407,1690,5407,1690v,12,,12,,12c5483,1702,5483,1702,5483,1702v19,,38,,54,c5544,1702,5544,1702,5544,1702v,11,,11,,11c5582,1713,5582,1713,5582,1713v,11,,11,,11c5605,1724,5605,1724,5605,1724v27,,57,,88,c5705,1724,5705,1724,5705,1724v,12,,12,,12c5720,1736,5720,1736,5720,1736v57,,114,,172,c5895,1736,5895,1736,5895,1736v,15,,15,,15c5911,1751,5911,1751,5911,1751v,12,,12,,12c5922,1763,5922,1763,5922,1763v115,,229,,343,c6273,1763,6273,1763,6273,1763v,23,,23,,23c6346,1786,6346,1786,6346,1786v,15,,15,,15c6361,1801,6361,1801,6361,1801v141,,282,,423,c6803,1801,6803,1801,6803,1801v,45,,45,,45c6807,1846,6807,1846,6807,1846v332,,660,,989,c7933,1846,7933,1846,7933,1846e" filled="f" strokeweight=".35pt">
                    <v:stroke joinstyle="miter"/>
                    <v:path arrowok="t" o:connecttype="custom" o:connectlocs="137,15;389,53;462,80;550,114;565,153;748,179;790,206;897,252;950,278;1087,317;1110,374;1134,412;1202,439;1298,465;1339,492;1378,530;1408,603;1465,641;1561,668;1626,706;1649,763;1675,835;1698,873;1774,912;1862,939;1923,976;1946,1022;1984,1061;2137,1087;2209,1114;2251,1152;2286,1179;2412,1228;2560,1255;2683,1286;2736,1324;2851,1350;2900,1385;3064,1412;3137,1438;3312,1465;3518,1492;3842,1526;4025,1553;4148,1580;4438,1614;4617,1641;4781,1667;5483,1702;5605,1724;5895,1736;6273,1763;6803,1801" o:connectangles="0,0,0,0,0,0,0,0,0,0,0,0,0,0,0,0,0,0,0,0,0,0,0,0,0,0,0,0,0,0,0,0,0,0,0,0,0,0,0,0,0,0,0,0,0,0,0,0,0,0,0,0,0"/>
                  </v:shape>
                  <v:line id="Line 451" o:spid="_x0000_s1876"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" strokecolor="#9d9d9d" strokeweight=".35pt">
                    <v:stroke endcap="round"/>
                  </v:line>
                  <v:line id="Line 452" o:spid="_x0000_s1877"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" strokecolor="#9d9d9d" strokeweight=".35pt">
                    <v:stroke endcap="round"/>
                  </v:line>
                  <v:line id="Line 453" o:spid="_x0000_s1878" style="position:absolute;flip:x;visibility:visible;mso-wrap-style:square" from="1137,410" to="117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" strokecolor="#9d9d9d" strokeweight=".35pt">
                    <v:stroke endcap="round"/>
                  </v:line>
                  <v:line id="Line 454" o:spid="_x0000_s1879" style="position:absolute;visibility:visible;mso-wrap-style:square" from="1161,395" to="116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" strokecolor="#9d9d9d" strokeweight=".35pt">
                    <v:stroke endcap="round"/>
                  </v:line>
                  <v:line id="Line 455" o:spid="_x0000_s1880" style="position:absolute;flip:x;visibility:visible;mso-wrap-style:square" from="1686,1441" to="1725,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" strokecolor="#9d9d9d" strokeweight=".35pt">
                    <v:stroke endcap="round"/>
                  </v:line>
                  <v:line id="Line 456" o:spid="_x0000_s1881" style="position:absolute;visibility:visible;mso-wrap-style:square" from="1711,1422" to="1711,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" strokecolor="#9d9d9d" strokeweight=".35pt">
                    <v:stroke endcap="round"/>
                  </v:line>
                  <v:line id="Line 457" o:spid="_x0000_s1882" style="position:absolute;flip:x;visibility:visible;mso-wrap-style:square" from="1873,1597" to="1911,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" strokecolor="#9d9d9d" strokeweight=".35pt">
                    <v:stroke endcap="round"/>
                  </v:line>
                  <v:line id="Line 458" o:spid="_x0000_s1883" style="position:absolute;visibility:visible;mso-wrap-style:square" from="1897,1581" to="1897,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" strokecolor="#9d9d9d" strokeweight=".35pt">
                    <v:stroke endcap="round"/>
                  </v:line>
                  <v:line id="Line 459" o:spid="_x0000_s1884" style="position:absolute;flip:x;visibility:visible;mso-wrap-style:square" from="1876,1597" to="1920,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" strokecolor="#9d9d9d" strokeweight=".35pt">
                    <v:stroke endcap="round"/>
                  </v:line>
                  <v:line id="Line 460" o:spid="_x0000_s1885" style="position:absolute;visibility:visible;mso-wrap-style:square" from="1901,1581" to="190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" strokecolor="#9d9d9d" strokeweight=".35pt">
                    <v:stroke endcap="round"/>
                  </v:line>
                  <v:line id="Line 461" o:spid="_x0000_s1886" style="position:absolute;flip:x;visibility:visible;mso-wrap-style:square" from="1907,1607" to="1946,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" strokecolor="#9d9d9d" strokeweight=".35pt">
                    <v:stroke endcap="round"/>
                  </v:line>
                  <v:line id="Line 462" o:spid="_x0000_s1887" style="position:absolute;visibility:visible;mso-wrap-style:square" from="1928,1594" to="1928,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" strokecolor="#9d9d9d" strokeweight=".35pt">
                    <v:stroke endcap="round"/>
                  </v:line>
                  <v:line id="Line 463" o:spid="_x0000_s1888" style="position:absolute;flip:x;visibility:visible;mso-wrap-style:square" from="2000,1607" to="2038,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" strokecolor="#9d9d9d" strokeweight=".35pt">
                    <v:stroke endcap="round"/>
                  </v:line>
                  <v:line id="Line 464" o:spid="_x0000_s1889" style="position:absolute;visibility:visible;mso-wrap-style:square" from="2022,1594" to="2022,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" strokecolor="#9d9d9d" strokeweight=".35pt">
                    <v:stroke endcap="round"/>
                  </v:line>
                  <v:line id="Line 465" o:spid="_x0000_s1890" style="position:absolute;flip:x;visibility:visible;mso-wrap-style:square" from="2061,1706" to="2099,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" strokecolor="#9d9d9d" strokeweight=".35pt">
                    <v:stroke endcap="round"/>
                  </v:line>
                  <v:line id="Line 466" o:spid="_x0000_s1891" style="position:absolute;visibility:visible;mso-wrap-style:square" from="2083,1693" to="2083,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" strokecolor="#9d9d9d" strokeweight=".35pt">
                    <v:stroke endcap="round"/>
                  </v:line>
                  <v:line id="Line 467" o:spid="_x0000_s1892" style="position:absolute;flip:x;visibility:visible;mso-wrap-style:square" from="2073,1717" to="211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" strokecolor="#9d9d9d" strokeweight=".35pt">
                    <v:stroke endcap="round"/>
                  </v:line>
                  <v:line id="Line 468" o:spid="_x0000_s1893" style="position:absolute;visibility:visible;mso-wrap-style:square" from="2094,1703" to="2094,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" strokecolor="#9d9d9d" strokeweight=".35pt">
                    <v:stroke endcap="round"/>
                  </v:line>
                  <v:line id="Line 469" o:spid="_x0000_s1894" style="position:absolute;flip:x;visibility:visible;mso-wrap-style:square" from="2121,1755" to="2160,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" strokecolor="#9d9d9d" strokeweight=".35pt">
                    <v:stroke endcap="round"/>
                  </v:line>
                  <v:line id="Line 470" o:spid="_x0000_s1895" style="position:absolute;visibility:visible;mso-wrap-style:square" from="2146,1741" to="2146,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" strokecolor="#9d9d9d" strokeweight=".35pt">
                    <v:stroke endcap="round"/>
                  </v:line>
                  <v:line id="Line 471" o:spid="_x0000_s1896" style="position:absolute;flip:x;visibility:visible;mso-wrap-style:square" from="2175,1772" to="2214,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" strokecolor="#9d9d9d" strokeweight=".35pt">
                    <v:stroke endcap="round"/>
                  </v:line>
                  <v:line id="Line 472" o:spid="_x0000_s1897" style="position:absolute;visibility:visible;mso-wrap-style:square" from="2198,1755" to="2198,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" strokecolor="#9d9d9d" strokeweight=".35pt">
                    <v:stroke endcap="round"/>
                  </v:line>
                  <v:line id="Line 473" o:spid="_x0000_s1898" style="position:absolute;flip:x;visibility:visible;mso-wrap-style:square" from="2610,1969" to="264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" strokecolor="#9d9d9d" strokeweight=".35pt">
                    <v:stroke endcap="round"/>
                  </v:line>
                  <v:line id="Line 474" o:spid="_x0000_s1899" style="position:absolute;visibility:visible;mso-wrap-style:square" from="2633,1955" to="2633,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" strokecolor="#9d9d9d" strokeweight=".35pt">
                    <v:stroke endcap="round"/>
                  </v:line>
                  <v:line id="Line 475" o:spid="_x0000_s1900" style="position:absolute;flip:x;visibility:visible;mso-wrap-style:square" from="3174,2165" to="3212,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" strokecolor="#9d9d9d" strokeweight=".35pt">
                    <v:stroke endcap="round"/>
                  </v:line>
                  <v:line id="Line 476" o:spid="_x0000_s1901" style="position:absolute;visibility:visible;mso-wrap-style:square" from="3199,2144" to="319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" strokecolor="#9d9d9d" strokeweight=".35pt">
                    <v:stroke endcap="round"/>
                  </v:line>
                  <v:line id="Line 477" o:spid="_x0000_s1902" style="position:absolute;flip:x;visibility:visible;mso-wrap-style:square" from="3199,2176" to="3237,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" strokecolor="#9d9d9d" strokeweight=".35pt">
                    <v:stroke endcap="round"/>
                  </v:line>
                  <v:line id="Line 478" o:spid="_x0000_s1903" style="position:absolute;visibility:visible;mso-wrap-style:square" from="3219,2158" to="3219,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" strokecolor="#9d9d9d" strokeweight=".35pt">
                    <v:stroke endcap="round"/>
                  </v:line>
                  <v:line id="Line 479" o:spid="_x0000_s1904" style="position:absolute;flip:x;visibility:visible;mso-wrap-style:square" from="3747,2226" to="3785,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" strokecolor="#9d9d9d" strokeweight=".35pt">
                    <v:stroke endcap="round"/>
                  </v:line>
                  <v:line id="Line 480" o:spid="_x0000_s1905" style="position:absolute;visibility:visible;mso-wrap-style:square" from="3769,2207" to="3769,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" strokecolor="#9d9d9d" strokeweight=".35pt">
                    <v:stroke endcap="round"/>
                  </v:line>
                  <v:line id="Line 481" o:spid="_x0000_s1906" style="position:absolute;flip:x;visibility:visible;mso-wrap-style:square" from="3759,2233" to="3797,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" strokecolor="#9d9d9d" strokeweight=".35pt">
                    <v:stroke endcap="round"/>
                  </v:line>
                  <v:line id="Line 482" o:spid="_x0000_s1907" style="position:absolute;visibility:visible;mso-wrap-style:square" from="3781,2217" to="378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" strokecolor="#9d9d9d" strokeweight=".35pt">
                    <v:stroke endcap="round"/>
                  </v:line>
                  <v:line id="Line 483" o:spid="_x0000_s1908" style="position:absolute;flip:x;visibility:visible;mso-wrap-style:square" from="4274,2313" to="431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" strokecolor="#9d9d9d" strokeweight=".35pt">
                    <v:stroke endcap="round"/>
                  </v:line>
                  <v:line id="Line 484" o:spid="_x0000_s1909" style="position:absolute;visibility:visible;mso-wrap-style:square" from="4297,2295" to="4297,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" strokecolor="#9d9d9d" strokeweight=".35pt">
                    <v:stroke endcap="round"/>
                  </v:line>
                  <v:line id="Line 485" o:spid="_x0000_s1910" style="position:absolute;flip:x;visibility:visible;mso-wrap-style:square" from="4450,2341" to="4486,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" strokecolor="#9d9d9d" strokeweight=".35pt">
                    <v:stroke endcap="round"/>
                  </v:line>
                  <v:line id="Line 486" o:spid="_x0000_s1911" style="position:absolute;visibility:visible;mso-wrap-style:square" from="4472,2320" to="4472,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" strokecolor="#9d9d9d" strokeweight=".35pt">
                    <v:stroke endcap="round"/>
                  </v:line>
                  <v:line id="Line 487" o:spid="_x0000_s1912" style="position:absolute;flip:x;visibility:visible;mso-wrap-style:square" from="4805,2361" to="484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" strokecolor="#9d9d9d" strokeweight=".35pt">
                    <v:stroke endcap="round"/>
                  </v:line>
                  <v:line id="Line 488" o:spid="_x0000_s1913" style="position:absolute;visibility:visible;mso-wrap-style:square" from="4822,2344" to="4822,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" strokecolor="#9d9d9d" strokeweight=".35pt">
                    <v:stroke endcap="round"/>
                  </v:line>
                  <v:line id="Line 489" o:spid="_x0000_s1914" style="position:absolute;flip:x;visibility:visible;mso-wrap-style:square" from="4822,2361" to="4860,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" strokecolor="#9d9d9d" strokeweight=".35pt">
                    <v:stroke endcap="round"/>
                  </v:line>
                  <v:line id="Line 490" o:spid="_x0000_s1915" style="position:absolute;visibility:visible;mso-wrap-style:square" from="4846,2344" to="4846,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" strokecolor="#9d9d9d" strokeweight=".35pt">
                    <v:stroke endcap="round"/>
                  </v:line>
                  <v:line id="Line 491" o:spid="_x0000_s1916" style="position:absolute;flip:x;visibility:visible;mso-wrap-style:square" from="4959,2370" to="4998,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" strokecolor="#9d9d9d" strokeweight=".35pt">
                    <v:stroke endcap="round"/>
                  </v:line>
                  <v:line id="Line 492" o:spid="_x0000_s1917" style="position:absolute;visibility:visible;mso-wrap-style:square" from="4984,2354" to="4984,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" strokecolor="#9d9d9d" strokeweight=".35pt">
                    <v:stroke endcap="round"/>
                  </v:line>
                  <v:line id="Line 493" o:spid="_x0000_s1918" style="position:absolute;flip:x;visibility:visible;mso-wrap-style:square" from="5468,2405" to="55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" strokecolor="#9d9d9d" strokeweight=".35pt">
                    <v:stroke endcap="round"/>
                  </v:line>
                  <v:line id="Line 494" o:spid="_x0000_s1919" style="position:absolute;visibility:visible;mso-wrap-style:square" from="5492,2389" to="5492,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" strokecolor="#9d9d9d" strokeweight=".35pt">
                    <v:stroke endcap="round"/>
                  </v:line>
                  <v:line id="Line 495" o:spid="_x0000_s1920" style="position:absolute;flip:x;visibility:visible;mso-wrap-style:square" from="5516,2405" to="5555,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" strokecolor="#9d9d9d" strokeweight=".35pt">
                    <v:stroke endcap="round"/>
                  </v:line>
                  <v:line id="Line 496" o:spid="_x0000_s1921" style="position:absolute;visibility:visible;mso-wrap-style:square" from="5537,2389" to="5537,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" strokecolor="#9d9d9d" strokeweight=".35pt">
                    <v:stroke endcap="round"/>
                  </v:line>
                  <v:line id="Line 497" o:spid="_x0000_s1922" style="position:absolute;flip:x;visibility:visible;mso-wrap-style:square" from="5605,2405" to="564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" strokecolor="#9d9d9d" strokeweight=".35pt">
                    <v:stroke endcap="round"/>
                  </v:line>
                  <v:line id="Line 498" o:spid="_x0000_s1923" style="position:absolute;visibility:visible;mso-wrap-style:square" from="5628,2389" to="5628,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" strokecolor="#9d9d9d" strokeweight=".35pt">
                    <v:stroke endcap="round"/>
                  </v:line>
                  <v:line id="Line 499" o:spid="_x0000_s1924" style="position:absolute;flip:x;visibility:visible;mso-wrap-style:square" from="5906,2408" to="5944,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" strokecolor="#9d9d9d" strokeweight=".35pt">
                    <v:stroke endcap="round"/>
                  </v:line>
                  <v:line id="Line 500" o:spid="_x0000_s1925" style="position:absolute;visibility:visible;mso-wrap-style:square" from="5930,2393" to="5930,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" strokecolor="#9d9d9d" strokeweight=".35pt">
                    <v:stroke endcap="round"/>
                  </v:line>
                  <v:line id="Line 501" o:spid="_x0000_s1926" style="position:absolute;flip:x;visibility:visible;mso-wrap-style:square" from="6369,2431" to="640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" strokecolor="#9d9d9d" strokeweight=".35pt">
                    <v:stroke endcap="round"/>
                  </v:line>
                  <v:line id="Line 502" o:spid="_x0000_s1927" style="position:absolute;visibility:visible;mso-wrap-style:square" from="6390,2417" to="639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" strokecolor="#9d9d9d" strokeweight=".35pt">
                    <v:stroke endcap="round"/>
                  </v:line>
                  <v:line id="Line 503" o:spid="_x0000_s1928" style="position:absolute;flip:x;visibility:visible;mso-wrap-style:square" from="6428,2431" to="6466,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" strokecolor="#9d9d9d" strokeweight=".35pt">
                    <v:stroke endcap="round"/>
                  </v:line>
                  <v:line id="Line 504" o:spid="_x0000_s1929" style="position:absolute;visibility:visible;mso-wrap-style:square" from="6452,2417" to="645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" strokecolor="#9d9d9d" strokeweight=".35pt">
                    <v:stroke endcap="round"/>
                  </v:line>
                  <v:line id="Line 505" o:spid="_x0000_s1930" style="position:absolute;flip:x;visibility:visible;mso-wrap-style:square" from="6432,2431" to="647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" strokecolor="#9d9d9d" strokeweight=".35pt">
                    <v:stroke endcap="round"/>
                  </v:line>
                  <v:line id="Line 506" o:spid="_x0000_s1931" style="position:absolute;visibility:visible;mso-wrap-style:square" from="6456,2417" to="64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" strokecolor="#9d9d9d" strokeweight=".35pt">
                    <v:stroke endcap="round"/>
                  </v:line>
                  <v:line id="Line 507" o:spid="_x0000_s1932" style="position:absolute;flip:x;visibility:visible;mso-wrap-style:square" from="6440,2431" to="6479,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" strokecolor="#9d9d9d" strokeweight=".35pt">
                    <v:stroke endcap="round"/>
                  </v:line>
                  <v:line id="Line 508" o:spid="_x0000_s1933" style="position:absolute;visibility:visible;mso-wrap-style:square" from="6459,2417" to="645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" strokecolor="#9d9d9d" strokeweight=".35pt">
                    <v:stroke endcap="round"/>
                  </v:line>
                  <v:line id="Line 509" o:spid="_x0000_s1934"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" strokecolor="#9d9d9d" strokeweight=".35pt">
                    <v:stroke endcap="round"/>
                  </v:line>
                  <v:line id="Line 510" o:spid="_x0000_s1935"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" strokecolor="#9d9d9d" strokeweight=".35pt">
                    <v:stroke endcap="round"/>
                  </v:line>
                  <v:line id="Line 511" o:spid="_x0000_s1936"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" strokecolor="#9d9d9d" strokeweight=".35pt">
                    <v:stroke endcap="round"/>
                  </v:line>
                  <v:line id="Line 512" o:spid="_x0000_s1937"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" strokecolor="#9d9d9d" strokeweight=".35pt">
                    <v:stroke endcap="round"/>
                  </v:line>
                  <v:line id="Line 513" o:spid="_x0000_s1938" style="position:absolute;flip:x;visibility:visible;mso-wrap-style:square" from="6498,2443" to="653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" strokecolor="#9d9d9d" strokeweight=".35pt">
                    <v:stroke endcap="round"/>
                  </v:line>
                  <v:line id="Line 514" o:spid="_x0000_s1939" style="position:absolute;visibility:visible;mso-wrap-style:square" from="6520,2427" to="6520,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" strokecolor="#9d9d9d" strokeweight=".35pt">
                    <v:stroke endcap="round"/>
                  </v:line>
                  <v:line id="Line 515" o:spid="_x0000_s1940" style="position:absolute;flip:x;visibility:visible;mso-wrap-style:square" from="6510,2443" to="654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" strokecolor="#9d9d9d" strokeweight=".35pt">
                    <v:stroke endcap="round"/>
                  </v:line>
                  <v:line id="Line 516" o:spid="_x0000_s1941" style="position:absolute;visibility:visible;mso-wrap-style:square" from="6531,2427" to="6531,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" strokecolor="#9d9d9d" strokeweight=".35pt">
                    <v:stroke endcap="round"/>
                  </v:line>
                  <v:line id="Line 517" o:spid="_x0000_s1942" style="position:absolute;flip:x;visibility:visible;mso-wrap-style:square" from="6517,2443" to="6555,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" strokecolor="#9d9d9d" strokeweight=".35pt">
                    <v:stroke endcap="round"/>
                  </v:line>
                  <v:line id="Line 518" o:spid="_x0000_s1943" style="position:absolute;visibility:visible;mso-wrap-style:square" from="6539,2427" to="653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" strokecolor="#9d9d9d" strokeweight=".35pt">
                    <v:stroke endcap="round"/>
                  </v:line>
                  <v:line id="Line 519" o:spid="_x0000_s1944"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" strokecolor="#9d9d9d" strokeweight=".35pt">
                    <v:stroke endcap="round"/>
                  </v:line>
                  <v:line id="Line 520" o:spid="_x0000_s1945"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" strokecolor="#9d9d9d" strokeweight=".35pt">
                    <v:stroke endcap="round"/>
                  </v:line>
                  <v:line id="Line 521" o:spid="_x0000_s1946"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" strokecolor="#9d9d9d" strokeweight=".35pt">
                    <v:stroke endcap="round"/>
                  </v:line>
                  <v:line id="Line 522" o:spid="_x0000_s1947"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" strokecolor="#9d9d9d" strokeweight=".35pt">
                    <v:stroke endcap="round"/>
                  </v:line>
                  <v:line id="Line 523" o:spid="_x0000_s1948" style="position:absolute;flip:x;visibility:visible;mso-wrap-style:square" from="6539,2443" to="657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" strokecolor="#9d9d9d" strokeweight=".35pt">
                    <v:stroke endcap="round"/>
                  </v:line>
                  <v:line id="Line 524" o:spid="_x0000_s1949" style="position:absolute;visibility:visible;mso-wrap-style:square" from="6559,2427" to="655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" strokecolor="#9d9d9d" strokeweight=".35pt">
                    <v:stroke endcap="round"/>
                  </v:line>
                  <v:line id="Line 525" o:spid="_x0000_s1950" style="position:absolute;flip:x;visibility:visible;mso-wrap-style:square" from="6545,2443" to="6583,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" strokecolor="#9d9d9d" strokeweight=".35pt">
                    <v:stroke endcap="round"/>
                  </v:line>
                  <v:line id="Line 526" o:spid="_x0000_s1951" style="position:absolute;visibility:visible;mso-wrap-style:square" from="6566,2427" to="656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" strokecolor="#9d9d9d" strokeweight=".35pt">
                    <v:stroke endcap="round"/>
                  </v:line>
                  <v:line id="Line 527" o:spid="_x0000_s1952" style="position:absolute;flip:x;visibility:visible;mso-wrap-style:square" from="6628,2443" to="6666,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" strokecolor="#9d9d9d" strokeweight=".35pt">
                    <v:stroke endcap="round"/>
                  </v:line>
                  <v:line id="Line 528" o:spid="_x0000_s1953" style="position:absolute;visibility:visible;mso-wrap-style:square" from="6646,2427" to="664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" strokecolor="#9d9d9d" strokeweight=".35pt">
                    <v:stroke endcap="round"/>
                  </v:line>
                  <v:line id="Line 529" o:spid="_x0000_s1954" style="position:absolute;flip:x;visibility:visible;mso-wrap-style:square" from="6734,2453" to="677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" strokecolor="#9d9d9d" strokeweight=".35pt">
                    <v:stroke endcap="round"/>
                  </v:line>
                  <v:line id="Line 530" o:spid="_x0000_s1955" style="position:absolute;visibility:visible;mso-wrap-style:square" from="6757,2440" to="675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" strokecolor="#9d9d9d" strokeweight=".35pt">
                    <v:stroke endcap="round"/>
                  </v:line>
                  <v:line id="Line 531" o:spid="_x0000_s1956" style="position:absolute;flip:x;visibility:visible;mso-wrap-style:square" from="6741,2453" to="678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" strokecolor="#9d9d9d" strokeweight=".35pt">
                    <v:stroke endcap="round"/>
                  </v:line>
                  <v:line id="Line 532" o:spid="_x0000_s1957" style="position:absolute;visibility:visible;mso-wrap-style:square" from="6766,2440" to="6766,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" strokecolor="#9d9d9d" strokeweight=".35pt">
                    <v:stroke endcap="round"/>
                  </v:line>
                  <v:line id="Line 533" o:spid="_x0000_s1958" style="position:absolute;flip:x;visibility:visible;mso-wrap-style:square" from="6745,2453" to="678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" strokecolor="#9d9d9d" strokeweight=".35pt">
                    <v:stroke endcap="round"/>
                  </v:line>
                  <v:line id="Line 534" o:spid="_x0000_s1959" style="position:absolute;visibility:visible;mso-wrap-style:square" from="6769,2440" to="6769,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" strokecolor="#9d9d9d" strokeweight=".35pt">
                    <v:stroke endcap="round"/>
                  </v:line>
                  <v:line id="Line 535" o:spid="_x0000_s1960" style="position:absolute;flip:x;visibility:visible;mso-wrap-style:square" from="6783,2453" to="68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" strokecolor="#9d9d9d" strokeweight=".35pt">
                    <v:stroke endcap="round"/>
                  </v:line>
                  <v:line id="Line 536" o:spid="_x0000_s1961" style="position:absolute;visibility:visible;mso-wrap-style:square" from="6807,2440" to="680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" strokecolor="#9d9d9d" strokeweight=".35pt">
                    <v:stroke endcap="round"/>
                  </v:line>
                  <v:line id="Line 537" o:spid="_x0000_s1962" style="position:absolute;flip:x;visibility:visible;mso-wrap-style:square" from="6804,2453" to="684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" strokecolor="#9d9d9d" strokeweight=".35pt">
                    <v:stroke endcap="round"/>
                  </v:line>
                  <v:line id="Line 538" o:spid="_x0000_s1963" style="position:absolute;visibility:visible;mso-wrap-style:square" from="6821,2440" to="682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" strokecolor="#9d9d9d" strokeweight=".35pt">
                    <v:stroke endcap="round"/>
                  </v:line>
                  <v:line id="Line 539" o:spid="_x0000_s1964" style="position:absolute;flip:x;visibility:visible;mso-wrap-style:square" from="6818,2453" to="68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" strokecolor="#9d9d9d" strokeweight=".35pt">
                    <v:stroke endcap="round"/>
                  </v:line>
                  <v:line id="Line 540" o:spid="_x0000_s1965" style="position:absolute;visibility:visible;mso-wrap-style:square" from="6842,2440" to="684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" strokecolor="#9d9d9d" strokeweight=".35pt">
                    <v:stroke endcap="round"/>
                  </v:line>
                  <v:line id="Line 541" o:spid="_x0000_s1966" style="position:absolute;flip:x;visibility:visible;mso-wrap-style:square" from="6846,2453" to="6884,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" strokecolor="#9d9d9d" strokeweight=".35pt">
                    <v:stroke endcap="round"/>
                  </v:line>
                  <v:line id="Line 542" o:spid="_x0000_s1967" style="position:absolute;visibility:visible;mso-wrap-style:square" from="6867,2440" to="686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" strokecolor="#9d9d9d" strokeweight=".35pt">
                    <v:stroke endcap="round"/>
                  </v:line>
                  <v:line id="Line 543" o:spid="_x0000_s1968" style="position:absolute;flip:x;visibility:visible;mso-wrap-style:square" from="6853,2453" to="689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" strokecolor="#9d9d9d" strokeweight=".35pt">
                    <v:stroke endcap="round"/>
                  </v:line>
                  <v:line id="Line 544" o:spid="_x0000_s1969" style="position:absolute;visibility:visible;mso-wrap-style:square" from="6872,2440" to="687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" strokecolor="#9d9d9d" strokeweight=".35pt">
                    <v:stroke endcap="round"/>
                  </v:line>
                  <v:line id="Line 545" o:spid="_x0000_s1970" style="position:absolute;flip:x;visibility:visible;mso-wrap-style:square" from="6863,2453" to="690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" strokecolor="#9d9d9d" strokeweight=".35pt">
                    <v:stroke endcap="round"/>
                  </v:line>
                  <v:line id="Line 546" o:spid="_x0000_s1971" style="position:absolute;visibility:visible;mso-wrap-style:square" from="6884,2440" to="6884,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" strokecolor="#9d9d9d" strokeweight=".35pt">
                    <v:stroke endcap="round"/>
                  </v:line>
                  <v:line id="Line 547" o:spid="_x0000_s1972" style="position:absolute;flip:x;visibility:visible;mso-wrap-style:square" from="6867,2453" to="6905,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" strokecolor="#9d9d9d" strokeweight=".35pt">
                    <v:stroke endcap="round"/>
                  </v:line>
                  <v:line id="Line 548" o:spid="_x0000_s1973" style="position:absolute;visibility:visible;mso-wrap-style:square" from="6891,2440" to="689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" strokecolor="#9d9d9d" strokeweight=".35pt">
                    <v:stroke endcap="round"/>
                  </v:line>
                  <v:line id="Line 549" o:spid="_x0000_s1974" style="position:absolute;flip:x;visibility:visible;mso-wrap-style:square" from="6884,2453" to="69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" strokecolor="#9d9d9d" strokeweight=".35pt">
                    <v:stroke endcap="round"/>
                  </v:line>
                  <v:line id="Line 550" o:spid="_x0000_s1975" style="position:absolute;visibility:visible;mso-wrap-style:square" from="6905,2440" to="6905,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" strokecolor="#9d9d9d" strokeweight=".35pt">
                    <v:stroke endcap="round"/>
                  </v:line>
                  <v:line id="Line 551" o:spid="_x0000_s1976" style="position:absolute;flip:x;visibility:visible;mso-wrap-style:square" from="6891,2453" to="692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" strokecolor="#9d9d9d" strokeweight=".35pt">
                    <v:stroke endcap="round"/>
                  </v:line>
                  <v:line id="Line 552" o:spid="_x0000_s1977" style="position:absolute;visibility:visible;mso-wrap-style:square" from="6910,2440" to="6910,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" strokecolor="#9d9d9d" strokeweight=".35pt">
                    <v:stroke endcap="round"/>
                  </v:line>
                  <v:line id="Line 553" o:spid="_x0000_s1978" style="position:absolute;flip:x;visibility:visible;mso-wrap-style:square" from="6917,2469" to="6955,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" strokecolor="#9d9d9d" strokeweight=".35pt">
                    <v:stroke endcap="round"/>
                  </v:line>
                  <v:line id="Line 554" o:spid="_x0000_s1979" style="position:absolute;visibility:visible;mso-wrap-style:square" from="6940,2453" to="6940,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" strokecolor="#9d9d9d" strokeweight=".35pt">
                    <v:stroke endcap="round"/>
                  </v:line>
                  <v:line id="Line 555" o:spid="_x0000_s1980" style="position:absolute;flip:x;visibility:visible;mso-wrap-style:square" from="6940,2469" to="697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" strokecolor="#9d9d9d" strokeweight=".35pt">
                    <v:stroke endcap="round"/>
                  </v:line>
                  <v:line id="Line 556" o:spid="_x0000_s1981" style="position:absolute;visibility:visible;mso-wrap-style:square" from="6959,2453" to="6959,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" strokecolor="#9d9d9d" strokeweight=".35pt">
                    <v:stroke endcap="round"/>
                  </v:line>
                  <v:line id="Line 557" o:spid="_x0000_s1982"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" strokecolor="#9d9d9d" strokeweight=".35pt">
                    <v:stroke endcap="round"/>
                  </v:line>
                  <v:line id="Line 558" o:spid="_x0000_s1983"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" strokecolor="#9d9d9d" strokeweight=".35pt">
                    <v:stroke endcap="round"/>
                  </v:line>
                  <v:line id="Line 559" o:spid="_x0000_s1984"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" strokecolor="#9d9d9d" strokeweight=".35pt">
                    <v:stroke endcap="round"/>
                  </v:line>
                  <v:line id="Line 560" o:spid="_x0000_s1985"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" strokecolor="#9d9d9d" strokeweight=".35pt">
                    <v:stroke endcap="round"/>
                  </v:line>
                  <v:line id="Line 561" o:spid="_x0000_s1986" style="position:absolute;flip:x;visibility:visible;mso-wrap-style:square" from="6990,2469" to="702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" strokecolor="#9d9d9d" strokeweight=".35pt">
                    <v:stroke endcap="round"/>
                  </v:line>
                  <v:line id="Line 562" o:spid="_x0000_s1987" style="position:absolute;visibility:visible;mso-wrap-style:square" from="7008,2453" to="700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" strokecolor="#9d9d9d" strokeweight=".35pt">
                    <v:stroke endcap="round"/>
                  </v:line>
                  <v:line id="Line 563" o:spid="_x0000_s1988" style="position:absolute;flip:x;visibility:visible;mso-wrap-style:square" from="6994,2469" to="7032,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" strokecolor="#9d9d9d" strokeweight=".35pt">
                    <v:stroke endcap="round"/>
                  </v:line>
                  <v:line id="Line 564" o:spid="_x0000_s1989" style="position:absolute;visibility:visible;mso-wrap-style:square" from="7018,2453" to="701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" strokecolor="#9d9d9d" strokeweight=".35pt">
                    <v:stroke endcap="round"/>
                  </v:line>
                  <v:line id="Line 565" o:spid="_x0000_s1990" style="position:absolute;flip:x;visibility:visible;mso-wrap-style:square" from="7001,2469" to="7039,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" strokecolor="#9d9d9d" strokeweight=".35pt">
                    <v:stroke endcap="round"/>
                  </v:line>
                  <v:line id="Line 566" o:spid="_x0000_s1991" style="position:absolute;visibility:visible;mso-wrap-style:square" from="7021,2453" to="7021,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" strokecolor="#9d9d9d" strokeweight=".35pt">
                    <v:stroke endcap="round"/>
                  </v:line>
                  <v:line id="Line 567" o:spid="_x0000_s1992" style="position:absolute;flip:x;visibility:visible;mso-wrap-style:square" from="7008,2481" to="704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" strokecolor="#9d9d9d" strokeweight=".35pt">
                    <v:stroke endcap="round"/>
                  </v:line>
                  <v:line id="Line 568" o:spid="_x0000_s1993" style="position:absolute;visibility:visible;mso-wrap-style:square" from="7032,2466" to="703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" strokecolor="#9d9d9d" strokeweight=".35pt">
                    <v:stroke endcap="round"/>
                  </v:line>
                  <v:line id="Line 569" o:spid="_x0000_s1994"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" strokecolor="#9d9d9d" strokeweight=".35pt">
                    <v:stroke endcap="round"/>
                  </v:line>
                  <v:line id="Line 570" o:spid="_x0000_s1995"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" strokecolor="#9d9d9d" strokeweight=".35pt">
                    <v:stroke endcap="round"/>
                  </v:line>
                  <v:line id="Line 571" o:spid="_x0000_s1996"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" strokecolor="#9d9d9d" strokeweight=".35pt">
                    <v:stroke endcap="round"/>
                  </v:line>
                  <v:line id="Line 572" o:spid="_x0000_s1997"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" strokecolor="#9d9d9d" strokeweight=".35pt">
                    <v:stroke endcap="round"/>
                  </v:line>
                  <v:line id="Line 573" o:spid="_x0000_s1998" style="position:absolute;flip:x;visibility:visible;mso-wrap-style:square" from="7032,2481" to="70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" strokecolor="#9d9d9d" strokeweight=".35pt">
                    <v:stroke endcap="round"/>
                  </v:line>
                  <v:line id="Line 574" o:spid="_x0000_s1999" style="position:absolute;visibility:visible;mso-wrap-style:square" from="7056,2466" to="70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" strokecolor="#9d9d9d" strokeweight=".35pt">
                    <v:stroke endcap="round"/>
                  </v:line>
                  <v:line id="Line 575" o:spid="_x0000_s2000" style="position:absolute;flip:x;visibility:visible;mso-wrap-style:square" from="7042,2481" to="70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" strokecolor="#9d9d9d" strokeweight=".35pt">
                    <v:stroke endcap="round"/>
                  </v:line>
                  <v:line id="Line 576" o:spid="_x0000_s2001" style="position:absolute;visibility:visible;mso-wrap-style:square" from="7067,2466" to="70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" strokecolor="#9d9d9d" strokeweight=".35pt">
                    <v:stroke endcap="round"/>
                  </v:line>
                  <v:line id="Line 577" o:spid="_x0000_s2002" style="position:absolute;flip:x;visibility:visible;mso-wrap-style:square" from="7096,2481" to="713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" strokecolor="#9d9d9d" strokeweight=".35pt">
                    <v:stroke endcap="round"/>
                  </v:line>
                  <v:line id="Line 578" o:spid="_x0000_s2003" style="position:absolute;visibility:visible;mso-wrap-style:square" from="7119,2466" to="711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" strokecolor="#9d9d9d" strokeweight=".35pt">
                    <v:stroke endcap="round"/>
                  </v:line>
                  <v:line id="Line 579" o:spid="_x0000_s2004" style="position:absolute;flip:x;visibility:visible;mso-wrap-style:square" from="7115,2481" to="715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" strokecolor="#9d9d9d" strokeweight=".35pt">
                    <v:stroke endcap="round"/>
                  </v:line>
                  <v:line id="Line 580" o:spid="_x0000_s2005" style="position:absolute;visibility:visible;mso-wrap-style:square" from="7138,2466" to="7138,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" strokecolor="#9d9d9d" strokeweight=".35pt">
                    <v:stroke endcap="round"/>
                  </v:line>
                  <v:line id="Line 581" o:spid="_x0000_s2006" style="position:absolute;flip:x;visibility:visible;mso-wrap-style:square" from="7157,2481" to="719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" strokecolor="#9d9d9d" strokeweight=".35pt">
                    <v:stroke endcap="round"/>
                  </v:line>
                  <v:line id="Line 582" o:spid="_x0000_s2007" style="position:absolute;visibility:visible;mso-wrap-style:square" from="7180,2466" to="718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" strokecolor="#9d9d9d" strokeweight=".35pt">
                    <v:stroke endcap="round"/>
                  </v:line>
                  <v:line id="Line 583" o:spid="_x0000_s2008" style="position:absolute;flip:x;visibility:visible;mso-wrap-style:square" from="7192,2481" to="723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" strokecolor="#9d9d9d" strokeweight=".35pt">
                    <v:stroke endcap="round"/>
                  </v:line>
                  <v:line id="Line 584" o:spid="_x0000_s2009" style="position:absolute;visibility:visible;mso-wrap-style:square" from="7215,2466" to="721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" strokecolor="#9d9d9d" strokeweight=".35pt">
                    <v:stroke endcap="round"/>
                  </v:line>
                  <v:line id="Line 585" o:spid="_x0000_s2010" style="position:absolute;flip:x;visibility:visible;mso-wrap-style:square" from="7215,2481" to="725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" strokecolor="#9d9d9d" strokeweight=".35pt">
                    <v:stroke endcap="round"/>
                  </v:line>
                  <v:line id="Line 586" o:spid="_x0000_s2011" style="position:absolute;visibility:visible;mso-wrap-style:square" from="7234,2466" to="723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" strokecolor="#9d9d9d" strokeweight=".35pt">
                    <v:stroke endcap="round"/>
                  </v:line>
                  <v:line id="Line 587" o:spid="_x0000_s2012" style="position:absolute;flip:x;visibility:visible;mso-wrap-style:square" from="7225,2481" to="726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" strokecolor="#9d9d9d" strokeweight=".35pt">
                    <v:stroke endcap="round"/>
                  </v:line>
                  <v:line id="Line 588" o:spid="_x0000_s2013" style="position:absolute;visibility:visible;mso-wrap-style:square" from="7246,2466" to="724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" strokecolor="#9d9d9d" strokeweight=".35pt">
                    <v:stroke endcap="round"/>
                  </v:line>
                  <v:line id="Line 589" o:spid="_x0000_s2014"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" strokecolor="#9d9d9d" strokeweight=".35pt">
                    <v:stroke endcap="round"/>
                  </v:line>
                  <v:line id="Line 590" o:spid="_x0000_s2015"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" strokecolor="#9d9d9d" strokeweight=".35pt">
                    <v:stroke endcap="round"/>
                  </v:line>
                  <v:line id="Line 591" o:spid="_x0000_s2016"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" strokecolor="#9d9d9d" strokeweight=".35pt">
                    <v:stroke endcap="round"/>
                  </v:line>
                  <v:line id="Line 592" o:spid="_x0000_s2017"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" strokecolor="#9d9d9d" strokeweight=".35pt">
                    <v:stroke endcap="round"/>
                  </v:line>
                  <v:line id="Line 593" o:spid="_x0000_s2018" style="position:absolute;flip:x;visibility:visible;mso-wrap-style:square" from="7253,2481" to="72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" strokecolor="#9d9d9d" strokeweight=".35pt">
                    <v:stroke endcap="round"/>
                  </v:line>
                  <v:line id="Line 594" o:spid="_x0000_s2019" style="position:absolute;visibility:visible;mso-wrap-style:square" from="7277,2466" to="727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" strokecolor="#9d9d9d" strokeweight=".35pt">
                    <v:stroke endcap="round"/>
                  </v:line>
                  <v:line id="Line 595" o:spid="_x0000_s2020" style="position:absolute;flip:x;visibility:visible;mso-wrap-style:square" from="7322,2481" to="736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" strokecolor="#9d9d9d" strokeweight=".35pt">
                    <v:stroke endcap="round"/>
                  </v:line>
                  <v:line id="Line 596" o:spid="_x0000_s2021" style="position:absolute;visibility:visible;mso-wrap-style:square" from="7345,2466" to="734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" strokecolor="#9d9d9d" strokeweight=".35pt">
                    <v:stroke endcap="round"/>
                  </v:line>
                  <v:line id="Line 597" o:spid="_x0000_s2022"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" strokecolor="#9d9d9d" strokeweight=".35pt">
                    <v:stroke endcap="round"/>
                  </v:line>
                  <v:line id="Line 598" o:spid="_x0000_s2023"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" strokecolor="#9d9d9d" strokeweight=".35pt">
                    <v:stroke endcap="round"/>
                  </v:line>
                  <v:line id="Line 599" o:spid="_x0000_s2024"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" strokecolor="#9d9d9d" strokeweight=".35pt">
                    <v:stroke endcap="round"/>
                  </v:line>
                  <v:line id="Line 600" o:spid="_x0000_s2025"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" strokecolor="#9d9d9d" strokeweight=".35pt">
                    <v:stroke endcap="round"/>
                  </v:line>
                  <v:line id="Line 601" o:spid="_x0000_s2026" style="position:absolute;flip:x;visibility:visible;mso-wrap-style:square" from="7378,2481" to="741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" strokecolor="#9d9d9d" strokeweight=".35pt">
                    <v:stroke endcap="round"/>
                  </v:line>
                  <v:line id="Line 602" o:spid="_x0000_s2027" style="position:absolute;visibility:visible;mso-wrap-style:square" from="7401,2466" to="740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" strokecolor="#9d9d9d" strokeweight=".35pt">
                    <v:stroke endcap="round"/>
                  </v:line>
                  <v:line id="Line 603" o:spid="_x0000_s2028" style="position:absolute;flip:x;visibility:visible;mso-wrap-style:square" from="7422,2481" to="746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" strokecolor="#9d9d9d" strokeweight=".35pt">
                    <v:stroke endcap="round"/>
                  </v:line>
                  <v:line id="Line 604" o:spid="_x0000_s2029" style="position:absolute;visibility:visible;mso-wrap-style:square" from="7443,2466" to="7443,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" strokecolor="#9d9d9d" strokeweight=".35pt">
                    <v:stroke endcap="round"/>
                  </v:line>
                  <v:line id="Line 605" o:spid="_x0000_s2030" style="position:absolute;flip:x;visibility:visible;mso-wrap-style:square" from="7432,2481" to="74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" strokecolor="#9d9d9d" strokeweight=".35pt">
                    <v:stroke endcap="round"/>
                  </v:line>
                  <v:line id="Line 606" o:spid="_x0000_s2031" style="position:absolute;visibility:visible;mso-wrap-style:square" from="7456,2466" to="74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" strokecolor="#9d9d9d" strokeweight=".35pt">
                    <v:stroke endcap="round"/>
                  </v:line>
                </v:group>
                <v:group id="Group 808" o:spid="_x0000_s2032" style="position:absolute;left:3613;top:-2;width:54762;height:29229" coordorigin="404,-149" coordsize="862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">
                  <v:line id="Line 608" o:spid="_x0000_s2033" style="position:absolute;flip:x;visibility:visible;mso-wrap-style:square" from="7443,2481" to="74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" strokecolor="#9d9d9d" strokeweight=".35pt">
                    <v:stroke endcap="round"/>
                  </v:line>
                  <v:line id="Line 609" o:spid="_x0000_s2034" style="position:absolute;visibility:visible;mso-wrap-style:square" from="7467,2466" to="74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" strokecolor="#9d9d9d" strokeweight=".35pt">
                    <v:stroke endcap="round"/>
                  </v:line>
                  <v:line id="Line 610" o:spid="_x0000_s2035" style="position:absolute;flip:x;visibility:visible;mso-wrap-style:square" from="7451,2481" to="74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" strokecolor="#9d9d9d" strokeweight=".35pt">
                    <v:stroke endcap="round"/>
                  </v:line>
                  <v:line id="Line 611" o:spid="_x0000_s2036" style="position:absolute;visibility:visible;mso-wrap-style:square" from="7470,2466" to="747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" strokecolor="#9d9d9d" strokeweight=".35pt">
                    <v:stroke endcap="round"/>
                  </v:line>
                  <v:line id="Line 612" o:spid="_x0000_s2037" style="position:absolute;flip:x;visibility:visible;mso-wrap-style:square" from="7467,2481" to="750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" strokecolor="#9d9d9d" strokeweight=".35pt">
                    <v:stroke endcap="round"/>
                  </v:line>
                  <v:line id="Line 613" o:spid="_x0000_s2038" style="position:absolute;visibility:visible;mso-wrap-style:square" from="7491,2466" to="749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" strokecolor="#9d9d9d" strokeweight=".35pt">
                    <v:stroke endcap="round"/>
                  </v:line>
                  <v:line id="Line 614" o:spid="_x0000_s2039" style="position:absolute;flip:x;visibility:visible;mso-wrap-style:square" from="7477,2481" to="751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" strokecolor="#9d9d9d" strokeweight=".35pt">
                    <v:stroke endcap="round"/>
                  </v:line>
                  <v:line id="Line 615" o:spid="_x0000_s2040" style="position:absolute;visibility:visible;mso-wrap-style:square" from="7502,2466" to="750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" strokecolor="#9d9d9d" strokeweight=".35pt">
                    <v:stroke endcap="round"/>
                  </v:line>
                  <v:line id="Line 616" o:spid="_x0000_s2041"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" strokecolor="#9d9d9d" strokeweight=".35pt">
                    <v:stroke endcap="round"/>
                  </v:line>
                  <v:line id="Line 617" o:spid="_x0000_s2042"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" strokecolor="#9d9d9d" strokeweight=".35pt">
                    <v:stroke endcap="round"/>
                  </v:line>
                  <v:line id="Line 618" o:spid="_x0000_s2043"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" strokecolor="#9d9d9d" strokeweight=".35pt">
                    <v:stroke endcap="round"/>
                  </v:line>
                  <v:line id="Line 619" o:spid="_x0000_s2044"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" strokecolor="#9d9d9d" strokeweight=".35pt">
                    <v:stroke endcap="round"/>
                  </v:line>
                  <v:line id="Line 620" o:spid="_x0000_s2045" style="position:absolute;flip:x;visibility:visible;mso-wrap-style:square" from="7519,2509" to="7557,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" strokecolor="#9d9d9d" strokeweight=".35pt">
                    <v:stroke endcap="round"/>
                  </v:line>
                  <v:line id="Line 621" o:spid="_x0000_s2046" style="position:absolute;visibility:visible;mso-wrap-style:square" from="7543,2492" to="75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" strokecolor="#9d9d9d" strokeweight=".35pt">
                    <v:stroke endcap="round"/>
                  </v:line>
                  <v:line id="Line 622" o:spid="_x0000_s2047" style="position:absolute;flip:x;visibility:visible;mso-wrap-style:square" from="7543,2509" to="758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" strokecolor="#9d9d9d" strokeweight=".35pt">
                    <v:stroke endcap="round"/>
                  </v:line>
                  <v:line id="Line 623" o:spid="_x0000_s2048" style="position:absolute;visibility:visible;mso-wrap-style:square" from="7566,2492" to="756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" strokecolor="#9d9d9d" strokeweight=".35pt">
                    <v:stroke endcap="round"/>
                  </v:line>
                  <v:line id="Line 624" o:spid="_x0000_s2049" style="position:absolute;flip:x;visibility:visible;mso-wrap-style:square" from="7554,2509" to="759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" strokecolor="#9d9d9d" strokeweight=".35pt">
                    <v:stroke endcap="round"/>
                  </v:line>
                  <v:line id="Line 625" o:spid="_x0000_s2050" style="position:absolute;visibility:visible;mso-wrap-style:square" from="7578,2492" to="75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" strokecolor="#9d9d9d" strokeweight=".35pt">
                    <v:stroke endcap="round"/>
                  </v:line>
                  <v:line id="Line 626" o:spid="_x0000_s2051" style="position:absolute;flip:x;visibility:visible;mso-wrap-style:square" from="7557,2509" to="7596,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" strokecolor="#9d9d9d" strokeweight=".35pt">
                    <v:stroke endcap="round"/>
                  </v:line>
                  <v:line id="Line 627" o:spid="_x0000_s2052" style="position:absolute;visibility:visible;mso-wrap-style:square" from="7582,2492" to="758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" strokecolor="#9d9d9d" strokeweight=".35pt">
                    <v:stroke endcap="round"/>
                  </v:line>
                  <v:line id="Line 628" o:spid="_x0000_s2053" style="position:absolute;flip:x;visibility:visible;mso-wrap-style:square" from="7570,2530" to="760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" strokecolor="#9d9d9d" strokeweight=".35pt">
                    <v:stroke endcap="round"/>
                  </v:line>
                  <v:line id="Line 629" o:spid="_x0000_s2054" style="position:absolute;visibility:visible;mso-wrap-style:square" from="7592,2516" to="75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" strokecolor="#9d9d9d" strokeweight=".35pt">
                    <v:stroke endcap="round"/>
                  </v:line>
                  <v:line id="Line 630" o:spid="_x0000_s2055" style="position:absolute;flip:x;visibility:visible;mso-wrap-style:square" from="7582,2530" to="761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" strokecolor="#9d9d9d" strokeweight=".35pt">
                    <v:stroke endcap="round"/>
                  </v:line>
                  <v:line id="Line 631" o:spid="_x0000_s2056" style="position:absolute;visibility:visible;mso-wrap-style:square" from="7604,2516" to="760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" strokecolor="#9d9d9d" strokeweight=".35pt">
                    <v:stroke endcap="round"/>
                  </v:line>
                  <v:line id="Line 632" o:spid="_x0000_s2057" style="position:absolute;flip:x;visibility:visible;mso-wrap-style:square" from="7589,2530" to="762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" strokecolor="#9d9d9d" strokeweight=".35pt">
                    <v:stroke endcap="round"/>
                  </v:line>
                  <v:line id="Line 633" o:spid="_x0000_s2058" style="position:absolute;visibility:visible;mso-wrap-style:square" from="7608,2516" to="760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" strokecolor="#9d9d9d" strokeweight=".35pt">
                    <v:stroke endcap="round"/>
                  </v:line>
                  <v:line id="Line 634" o:spid="_x0000_s2059" style="position:absolute;flip:x;visibility:visible;mso-wrap-style:square" from="7596,2530" to="763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" strokecolor="#9d9d9d" strokeweight=".35pt">
                    <v:stroke endcap="round"/>
                  </v:line>
                  <v:line id="Line 635" o:spid="_x0000_s2060" style="position:absolute;visibility:visible;mso-wrap-style:square" from="7618,2516" to="761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" strokecolor="#9d9d9d" strokeweight=".35pt">
                    <v:stroke endcap="round"/>
                  </v:line>
                  <v:line id="Line 636" o:spid="_x0000_s2061" style="position:absolute;flip:x;visibility:visible;mso-wrap-style:square" from="7604,2530" to="76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" strokecolor="#9d9d9d" strokeweight=".35pt">
                    <v:stroke endcap="round"/>
                  </v:line>
                  <v:line id="Line 637" o:spid="_x0000_s2062" style="position:absolute;visibility:visible;mso-wrap-style:square" from="7627,2516" to="762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" strokecolor="#9d9d9d" strokeweight=".35pt">
                    <v:stroke endcap="round"/>
                  </v:line>
                  <v:line id="Line 638" o:spid="_x0000_s2063" style="position:absolute;flip:x;visibility:visible;mso-wrap-style:square" from="7608,2530" to="764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" strokecolor="#9d9d9d" strokeweight=".35pt">
                    <v:stroke endcap="round"/>
                  </v:line>
                  <v:line id="Line 639" o:spid="_x0000_s2064" style="position:absolute;visibility:visible;mso-wrap-style:square" from="7630,2516" to="76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" strokecolor="#9d9d9d" strokeweight=".35pt">
                    <v:stroke endcap="round"/>
                  </v:line>
                  <v:line id="Line 640" o:spid="_x0000_s2065"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" strokecolor="#9d9d9d" strokeweight=".35pt">
                    <v:stroke endcap="round"/>
                  </v:line>
                  <v:line id="Line 641" o:spid="_x0000_s2066"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" strokecolor="#9d9d9d" strokeweight=".35pt">
                    <v:stroke endcap="round"/>
                  </v:line>
                  <v:line id="Line 642" o:spid="_x0000_s2067"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" strokecolor="#9d9d9d" strokeweight=".35pt">
                    <v:stroke endcap="round"/>
                  </v:line>
                  <v:line id="Line 643" o:spid="_x0000_s2068"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" strokecolor="#9d9d9d" strokeweight=".35pt">
                    <v:stroke endcap="round"/>
                  </v:line>
                  <v:line id="Line 644" o:spid="_x0000_s2069" style="position:absolute;flip:x;visibility:visible;mso-wrap-style:square" from="7657,2530" to="76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" strokecolor="#9d9d9d" strokeweight=".35pt">
                    <v:stroke endcap="round"/>
                  </v:line>
                  <v:line id="Line 645" o:spid="_x0000_s2070" style="position:absolute;visibility:visible;mso-wrap-style:square" from="7681,2516" to="768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" strokecolor="#9d9d9d" strokeweight=".35pt">
                    <v:stroke endcap="round"/>
                  </v:line>
                  <v:line id="Line 646" o:spid="_x0000_s2071" style="position:absolute;flip:x;visibility:visible;mso-wrap-style:square" from="7688,2530" to="77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" strokecolor="#9d9d9d" strokeweight=".35pt">
                    <v:stroke endcap="round"/>
                  </v:line>
                  <v:line id="Line 647" o:spid="_x0000_s2072" style="position:absolute;visibility:visible;mso-wrap-style:square" from="7705,2516" to="770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" strokecolor="#9d9d9d" strokeweight=".35pt">
                    <v:stroke endcap="round"/>
                  </v:line>
                  <v:line id="Line 648" o:spid="_x0000_s2073" style="position:absolute;flip:x;visibility:visible;mso-wrap-style:square" from="7716,2530" to="77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" strokecolor="#9d9d9d" strokeweight=".35pt">
                    <v:stroke endcap="round"/>
                  </v:line>
                  <v:line id="Line 649" o:spid="_x0000_s2074" style="position:absolute;visibility:visible;mso-wrap-style:square" from="7733,2516" to="773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" strokecolor="#9d9d9d" strokeweight=".35pt">
                    <v:stroke endcap="round"/>
                  </v:line>
                  <v:line id="Line 650" o:spid="_x0000_s2075" style="position:absolute;flip:x;visibility:visible;mso-wrap-style:square" from="7719,2530" to="77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" strokecolor="#9d9d9d" strokeweight=".35pt">
                    <v:stroke endcap="round"/>
                  </v:line>
                  <v:line id="Line 651" o:spid="_x0000_s2076" style="position:absolute;visibility:visible;mso-wrap-style:square" from="7740,2516" to="774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" strokecolor="#9d9d9d" strokeweight=".35pt">
                    <v:stroke endcap="round"/>
                  </v:line>
                  <v:line id="Line 652" o:spid="_x0000_s2077" style="position:absolute;flip:x;visibility:visible;mso-wrap-style:square" from="7733,2530" to="777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" strokecolor="#9d9d9d" strokeweight=".35pt">
                    <v:stroke endcap="round"/>
                  </v:line>
                  <v:line id="Line 653" o:spid="_x0000_s2078" style="position:absolute;visibility:visible;mso-wrap-style:square" from="7757,2516" to="775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" strokecolor="#9d9d9d" strokeweight=".35pt">
                    <v:stroke endcap="round"/>
                  </v:line>
                  <v:line id="Line 654" o:spid="_x0000_s2079" style="position:absolute;flip:x;visibility:visible;mso-wrap-style:square" from="7740,2530" to="77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" strokecolor="#9d9d9d" strokeweight=".35pt">
                    <v:stroke endcap="round"/>
                  </v:line>
                  <v:line id="Line 655" o:spid="_x0000_s2080" style="position:absolute;visibility:visible;mso-wrap-style:square" from="7764,2516" to="776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" strokecolor="#9d9d9d" strokeweight=".35pt">
                    <v:stroke endcap="round"/>
                  </v:line>
                  <v:line id="Line 656" o:spid="_x0000_s2081" style="position:absolute;flip:x;visibility:visible;mso-wrap-style:square" from="7764,2530" to="78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" strokecolor="#9d9d9d" strokeweight=".35pt">
                    <v:stroke endcap="round"/>
                  </v:line>
                  <v:line id="Line 657" o:spid="_x0000_s2082" style="position:absolute;visibility:visible;mso-wrap-style:square" from="7784,2516" to="778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" strokecolor="#9d9d9d" strokeweight=".35pt">
                    <v:stroke endcap="round"/>
                  </v:line>
                  <v:line id="Line 658" o:spid="_x0000_s2083" style="position:absolute;flip:x;visibility:visible;mso-wrap-style:square" from="7775,2530" to="781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" strokecolor="#9d9d9d" strokeweight=".35pt">
                    <v:stroke endcap="round"/>
                  </v:line>
                  <v:line id="Line 659" o:spid="_x0000_s2084" style="position:absolute;visibility:visible;mso-wrap-style:square" from="7796,2516" to="779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" strokecolor="#9d9d9d" strokeweight=".35pt">
                    <v:stroke endcap="round"/>
                  </v:line>
                  <v:line id="Line 660" o:spid="_x0000_s2085" style="position:absolute;flip:x;visibility:visible;mso-wrap-style:square" from="7784,2530" to="782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" strokecolor="#9d9d9d" strokeweight=".35pt">
                    <v:stroke endcap="round"/>
                  </v:line>
                  <v:line id="Line 661" o:spid="_x0000_s2086" style="position:absolute;visibility:visible;mso-wrap-style:square" from="7806,2516" to="78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" strokecolor="#9d9d9d" strokeweight=".35pt">
                    <v:stroke endcap="round"/>
                  </v:line>
                  <v:line id="Line 662" o:spid="_x0000_s2087" style="position:absolute;flip:x;visibility:visible;mso-wrap-style:square" from="7806,2530" to="784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" strokecolor="#9d9d9d" strokeweight=".35pt">
                    <v:stroke endcap="round"/>
                  </v:line>
                  <v:line id="Line 663" o:spid="_x0000_s2088" style="position:absolute;visibility:visible;mso-wrap-style:square" from="7829,2516" to="782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" strokecolor="#9d9d9d" strokeweight=".35pt">
                    <v:stroke endcap="round"/>
                  </v:line>
                  <v:line id="Line 664" o:spid="_x0000_s2089" style="position:absolute;flip:x;visibility:visible;mso-wrap-style:square" from="7844,2530" to="788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" strokecolor="#9d9d9d" strokeweight=".35pt">
                    <v:stroke endcap="round"/>
                  </v:line>
                  <v:line id="Line 665" o:spid="_x0000_s2090" style="position:absolute;visibility:visible;mso-wrap-style:square" from="7867,2516" to="786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" strokecolor="#9d9d9d" strokeweight=".35pt">
                    <v:stroke endcap="round"/>
                  </v:line>
                  <v:line id="Line 666" o:spid="_x0000_s2091" style="position:absolute;flip:x;visibility:visible;mso-wrap-style:square" from="7857,2530" to="78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" strokecolor="#9d9d9d" strokeweight=".35pt">
                    <v:stroke endcap="round"/>
                  </v:line>
                  <v:line id="Line 667" o:spid="_x0000_s2092" style="position:absolute;visibility:visible;mso-wrap-style:square" from="7878,2516" to="787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" strokecolor="#9d9d9d" strokeweight=".35pt">
                    <v:stroke endcap="round"/>
                  </v:line>
                  <v:line id="Line 668" o:spid="_x0000_s2093" style="position:absolute;flip:x;visibility:visible;mso-wrap-style:square" from="7902,2530" to="79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" strokecolor="#9d9d9d" strokeweight=".35pt">
                    <v:stroke endcap="round"/>
                  </v:line>
                  <v:line id="Line 669" o:spid="_x0000_s2094" style="position:absolute;visibility:visible;mso-wrap-style:square" from="7919,2516" to="79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" strokecolor="#9d9d9d" strokeweight=".35pt">
                    <v:stroke endcap="round"/>
                  </v:line>
                  <v:line id="Line 670" o:spid="_x0000_s2095" style="position:absolute;flip:x;visibility:visible;mso-wrap-style:square" from="7940,2530" to="79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" strokecolor="#9d9d9d" strokeweight=".35pt">
                    <v:stroke endcap="round"/>
                  </v:line>
                  <v:line id="Line 671" o:spid="_x0000_s2096" style="position:absolute;visibility:visible;mso-wrap-style:square" from="7963,2516" to="796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" strokecolor="#9d9d9d" strokeweight=".35pt">
                    <v:stroke endcap="round"/>
                  </v:line>
                  <v:line id="Line 672" o:spid="_x0000_s2097" style="position:absolute;flip:x;visibility:visible;mso-wrap-style:square" from="7966,2530" to="800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" strokecolor="#9d9d9d" strokeweight=".35pt">
                    <v:stroke endcap="round"/>
                  </v:line>
                  <v:line id="Line 673" o:spid="_x0000_s2098" style="position:absolute;visibility:visible;mso-wrap-style:square" from="7989,2516" to="79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" strokecolor="#9d9d9d" strokeweight=".35pt">
                    <v:stroke endcap="round"/>
                  </v:line>
                  <v:line id="Line 674" o:spid="_x0000_s2099"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" strokecolor="#9d9d9d" strokeweight=".35pt">
                    <v:stroke endcap="round"/>
                  </v:line>
                  <v:line id="Line 675" o:spid="_x0000_s2100"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" strokecolor="#9d9d9d" strokeweight=".35pt">
                    <v:stroke endcap="round"/>
                  </v:line>
                  <v:line id="Line 676" o:spid="_x0000_s2101"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" strokecolor="#9d9d9d" strokeweight=".35pt">
                    <v:stroke endcap="round"/>
                  </v:line>
                  <v:line id="Line 677" o:spid="_x0000_s2102"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" strokecolor="#9d9d9d" strokeweight=".35pt">
                    <v:stroke endcap="round"/>
                  </v:line>
                  <v:line id="Line 678" o:spid="_x0000_s2103" style="position:absolute;flip:x;visibility:visible;mso-wrap-style:square" from="7992,2530" to="803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" strokecolor="#9d9d9d" strokeweight=".35pt">
                    <v:stroke endcap="round"/>
                  </v:line>
                  <v:line id="Line 679" o:spid="_x0000_s2104" style="position:absolute;visibility:visible;mso-wrap-style:square" from="8017,2516" to="801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" strokecolor="#9d9d9d" strokeweight=".35pt">
                    <v:stroke endcap="round"/>
                  </v:line>
                  <v:line id="Line 680" o:spid="_x0000_s2105" style="position:absolute;flip:x;visibility:visible;mso-wrap-style:square" from="8065,2530" to="810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" strokecolor="#9d9d9d" strokeweight=".35pt">
                    <v:stroke endcap="round"/>
                  </v:line>
                  <v:line id="Line 681" o:spid="_x0000_s2106" style="position:absolute;visibility:visible;mso-wrap-style:square" from="8088,2516" to="808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" strokecolor="#9d9d9d" strokeweight=".35pt">
                    <v:stroke endcap="round"/>
                  </v:line>
                  <v:line id="Line 682" o:spid="_x0000_s2107" style="position:absolute;flip:x;visibility:visible;mso-wrap-style:square" from="8100,2530" to="813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" strokecolor="#9d9d9d" strokeweight=".35pt">
                    <v:stroke endcap="round"/>
                  </v:line>
                  <v:line id="Line 683" o:spid="_x0000_s2108" style="position:absolute;visibility:visible;mso-wrap-style:square" from="8119,2516" to="81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" strokecolor="#9d9d9d" strokeweight=".35pt">
                    <v:stroke endcap="round"/>
                  </v:line>
                  <v:line id="Line 684" o:spid="_x0000_s2109" style="position:absolute;flip:x;visibility:visible;mso-wrap-style:square" from="8104,2530" to="81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" strokecolor="#9d9d9d" strokeweight=".35pt">
                    <v:stroke endcap="round"/>
                  </v:line>
                  <v:line id="Line 685" o:spid="_x0000_s2110" style="position:absolute;visibility:visible;mso-wrap-style:square" from="8126,2516" to="812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" strokecolor="#9d9d9d" strokeweight=".35pt">
                    <v:stroke endcap="round"/>
                  </v:line>
                  <v:line id="Line 686" o:spid="_x0000_s2111" style="position:absolute;flip:x;visibility:visible;mso-wrap-style:square" from="8107,2530" to="814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" strokecolor="#9d9d9d" strokeweight=".35pt">
                    <v:stroke endcap="round"/>
                  </v:line>
                  <v:line id="Line 687" o:spid="_x0000_s2112" style="position:absolute;visibility:visible;mso-wrap-style:square" from="8130,2516" to="81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" strokecolor="#9d9d9d" strokeweight=".35pt">
                    <v:stroke endcap="round"/>
                  </v:line>
                  <v:line id="Line 688" o:spid="_x0000_s2113" style="position:absolute;flip:x;visibility:visible;mso-wrap-style:square" from="8116,2530" to="81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" strokecolor="#9d9d9d" strokeweight=".35pt">
                    <v:stroke endcap="round"/>
                  </v:line>
                  <v:line id="Line 689" o:spid="_x0000_s2114" style="position:absolute;visibility:visible;mso-wrap-style:square" from="8137,2516" to="813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" strokecolor="#9d9d9d" strokeweight=".35pt">
                    <v:stroke endcap="round"/>
                  </v:line>
                  <v:line id="Line 690" o:spid="_x0000_s2115" style="position:absolute;flip:x;visibility:visible;mso-wrap-style:square" from="8130,2530" to="816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" strokecolor="#9d9d9d" strokeweight=".35pt">
                    <v:stroke endcap="round"/>
                  </v:line>
                  <v:line id="Line 691" o:spid="_x0000_s2116" style="position:absolute;visibility:visible;mso-wrap-style:square" from="8154,2516" to="815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" strokecolor="#9d9d9d" strokeweight=".35pt">
                    <v:stroke endcap="round"/>
                  </v:line>
                  <v:line id="Line 692" o:spid="_x0000_s2117" style="position:absolute;flip:x;visibility:visible;mso-wrap-style:square" from="8140,2530" to="817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" strokecolor="#9d9d9d" strokeweight=".35pt">
                    <v:stroke endcap="round"/>
                  </v:line>
                  <v:line id="Line 693" o:spid="_x0000_s2118" style="position:absolute;visibility:visible;mso-wrap-style:square" from="8165,2516" to="816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" strokecolor="#9d9d9d" strokeweight=".35pt">
                    <v:stroke endcap="round"/>
                  </v:line>
                  <v:line id="Line 694" o:spid="_x0000_s2119" style="position:absolute;flip:x;visibility:visible;mso-wrap-style:square" from="8147,2530" to="818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" strokecolor="#9d9d9d" strokeweight=".35pt">
                    <v:stroke endcap="round"/>
                  </v:line>
                  <v:line id="Line 695" o:spid="_x0000_s2120" style="position:absolute;visibility:visible;mso-wrap-style:square" from="8168,2516" to="816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" strokecolor="#9d9d9d" strokeweight=".35pt">
                    <v:stroke endcap="round"/>
                  </v:line>
                  <v:line id="Line 696" o:spid="_x0000_s2121" style="position:absolute;flip:x;visibility:visible;mso-wrap-style:square" from="8154,2530" to="819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" strokecolor="#9d9d9d" strokeweight=".35pt">
                    <v:stroke endcap="round"/>
                  </v:line>
                  <v:line id="Line 697" o:spid="_x0000_s2122" style="position:absolute;visibility:visible;mso-wrap-style:square" from="8175,2516" to="817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" strokecolor="#9d9d9d" strokeweight=".35pt">
                    <v:stroke endcap="round"/>
                  </v:line>
                  <v:line id="Line 698" o:spid="_x0000_s2123" style="position:absolute;flip:x;visibility:visible;mso-wrap-style:square" from="8165,2530" to="82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" strokecolor="#9d9d9d" strokeweight=".35pt">
                    <v:stroke endcap="round"/>
                  </v:line>
                  <v:line id="Line 699" o:spid="_x0000_s2124" style="position:absolute;visibility:visible;mso-wrap-style:square" from="8189,2516" to="81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" strokecolor="#9d9d9d" strokeweight=".35pt">
                    <v:stroke endcap="round"/>
                  </v:line>
                  <v:line id="Line 700" o:spid="_x0000_s2125" style="position:absolute;flip:x;visibility:visible;mso-wrap-style:square" from="8168,2530" to="820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" strokecolor="#9d9d9d" strokeweight=".35pt">
                    <v:stroke endcap="round"/>
                  </v:line>
                  <v:line id="Line 701" o:spid="_x0000_s2126" style="position:absolute;visibility:visible;mso-wrap-style:square" from="8192,2516" to="81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" strokecolor="#9d9d9d" strokeweight=".35pt">
                    <v:stroke endcap="round"/>
                  </v:line>
                  <v:line id="Line 702" o:spid="_x0000_s2127" style="position:absolute;flip:x;visibility:visible;mso-wrap-style:square" from="8179,2530" to="821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" strokecolor="#9d9d9d" strokeweight=".35pt">
                    <v:stroke endcap="round"/>
                  </v:line>
                  <v:line id="Line 703" o:spid="_x0000_s2128" style="position:absolute;visibility:visible;mso-wrap-style:square" from="8203,2516" to="820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" strokecolor="#9d9d9d" strokeweight=".35pt">
                    <v:stroke endcap="round"/>
                  </v:line>
                  <v:line id="Line 704" o:spid="_x0000_s2129" style="position:absolute;flip:x;visibility:visible;mso-wrap-style:square" from="8189,2530" to="82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" strokecolor="#9d9d9d" strokeweight=".35pt">
                    <v:stroke endcap="round"/>
                  </v:line>
                  <v:line id="Line 705" o:spid="_x0000_s2130" style="position:absolute;visibility:visible;mso-wrap-style:square" from="8206,2516" to="82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" strokecolor="#9d9d9d" strokeweight=".35pt">
                    <v:stroke endcap="round"/>
                  </v:line>
                  <v:line id="Line 706" o:spid="_x0000_s2131" style="position:absolute;flip:x;visibility:visible;mso-wrap-style:square" from="8213,2530" to="825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" strokecolor="#9d9d9d" strokeweight=".35pt">
                    <v:stroke endcap="round"/>
                  </v:line>
                  <v:line id="Line 707" o:spid="_x0000_s2132" style="position:absolute;visibility:visible;mso-wrap-style:square" from="8238,2516" to="823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" strokecolor="#9d9d9d" strokeweight=".35pt">
                    <v:stroke endcap="round"/>
                  </v:line>
                  <v:line id="Line 708" o:spid="_x0000_s2133" style="position:absolute;flip:x;visibility:visible;mso-wrap-style:square" from="8619,2530" to="86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" strokecolor="#9d9d9d" strokeweight=".35pt">
                    <v:stroke endcap="round"/>
                  </v:line>
                  <v:line id="Line 709" o:spid="_x0000_s2134" style="position:absolute;visibility:visible;mso-wrap-style:square" from="8641,2516" to="864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" strokecolor="#9d9d9d" strokeweight=".35pt">
                    <v:stroke endcap="round"/>
                  </v:line>
                  <v:shape id="Freeform 710" o:spid="_x0000_s2135" style="position:absolute;left:961;top:105;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" path="m,l4,,38,r,14l55,14r,13l66,27r,11e" filled="f" strokecolor="#9d9d9d" strokeweight=".35pt">
                    <v:stroke joinstyle="miter"/>
                    <v:path arrowok="t" o:connecttype="custom" o:connectlocs="0,0;4,0;38,0;38,14;55,14;55,27;66,27;66,38" o:connectangles="0,0,0,0,0,0,0,0"/>
                  </v:shape>
                  <v:shape id="Freeform 711" o:spid="_x0000_s2136" style="position:absolute;left:1065;top:193;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" path="m,l,,,11r11,l11,15r,11l35,26r,3l35,42r4,l39,49e" filled="f" strokecolor="#9d9d9d" strokeweight=".35pt">
                    <v:stroke joinstyle="miter"/>
                    <v:path arrowok="t" o:connecttype="custom" o:connectlocs="0,0;0,0;0,11;11,11;11,15;11,26;35,26;35,29;35,42;39,42;39,49" o:connectangles="0,0,0,0,0,0,0,0,0,0,0"/>
                  </v:shape>
                  <v:shape id="Freeform 712" o:spid="_x0000_s2137" style="position:absolute;left:1137;top:292;width:12;height:65;visibility:visible;mso-wrap-style:square;v-text-anchor:top" coordsize="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" path="m,l,20r4,l4,31r,19l12,50r,7l12,65e" filled="f" strokecolor="#9d9d9d" strokeweight=".35pt">
                    <v:stroke joinstyle="miter"/>
                    <v:path arrowok="t" o:connecttype="custom" o:connectlocs="0,0;0,20;4,20;4,31;4,50;12,50;12,57;12,65" o:connectangles="0,0,0,0,0,0,0,0"/>
                  </v:shape>
                  <v:shape id="Freeform 713" o:spid="_x0000_s2138" style="position:absolute;left:1164;top:419;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" path="m,l,,,11r8,l8,22r3,l11,27r8,l19,38r20,l39,49e" filled="f" strokecolor="#9d9d9d" strokeweight=".35pt">
                    <v:stroke joinstyle="miter"/>
                    <v:path arrowok="t" o:connecttype="custom" o:connectlocs="0,0;0,0;0,11;8,11;8,22;11,22;11,27;19,27;19,38;39,38;39,49" o:connectangles="0,0,0,0,0,0,0,0,0,0,0"/>
                  </v:shape>
                  <v:shape id="Freeform 714" o:spid="_x0000_s2139" style="position:absolute;left:1220;top:529;width:18;height:57;visibility:visible;mso-wrap-style:square;v-text-anchor:top" coordsize="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" path="m,l,,,3r14,l14,26r,15l18,41r,16e" filled="f" strokecolor="#9d9d9d" strokeweight=".35pt">
                    <v:stroke joinstyle="miter"/>
                    <v:path arrowok="t" o:connecttype="custom" o:connectlocs="0,0;0,0;0,3;14,3;14,26;14,41;18,41;18,57" o:connectangles="0,0,0,0,0,0,0,0"/>
                  </v:shape>
                  <v:line id="Line 715" o:spid="_x0000_s2140" style="position:absolute;visibility:visible;mso-wrap-style:square" from="1241,654" to="1241,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" strokecolor="#9d9d9d" strokeweight=".35pt">
                    <v:stroke joinstyle="miter"/>
                  </v:line>
                  <v:shape id="Freeform 716" o:spid="_x0000_s2141" style="position:absolute;left:1248;top:784;width:16;height:6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" path="m,l,23r3,l3,37r7,l10,50r6,l16,61e" filled="f" strokecolor="#9d9d9d" strokeweight=".35pt">
                    <v:stroke joinstyle="miter"/>
                    <v:path arrowok="t" o:connecttype="custom" o:connectlocs="0,0;0,23;3,23;3,37;10,37;10,50;16,50;16,61" o:connectangles="0,0,0,0,0,0,0,0"/>
                  </v:shape>
                  <v:shape id="Freeform 717" o:spid="_x0000_s2142" style="position:absolute;left:1302;top:893;width:35;height:56;visibility:visible;mso-wrap-style:square;v-text-anchor:top" coordsize="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" path="m,l11,r,13l35,13r,43e" filled="f" strokecolor="#9d9d9d" strokeweight=".35pt">
                    <v:stroke joinstyle="miter"/>
                    <v:path arrowok="t" o:connecttype="custom" o:connectlocs="0,0;11,0;11,13;35,13;35,56" o:connectangles="0,0,0,0,0"/>
                  </v:shape>
                  <v:shape id="Freeform 718" o:spid="_x0000_s2143" style="position:absolute;left:1401;top:984;width:75;height:33;visibility:visible;mso-wrap-style:square;v-text-anchor:top" coordsize="7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" path="m,l,10r16,l16,14r45,l61,24r14,l75,33e" filled="f" strokecolor="#9d9d9d" strokeweight=".35pt">
                    <v:stroke joinstyle="miter"/>
                    <v:path arrowok="t" o:connecttype="custom" o:connectlocs="0,0;0,10;16,10;16,14;61,14;61,24;75,24;75,33" o:connectangles="0,0,0,0,0,0,0,0"/>
                  </v:shape>
                  <v:shape id="Freeform 719" o:spid="_x0000_s2144" style="position:absolute;left:1507;top:1071;width:7;height:60;visibility:visible;mso-wrap-style:square;v-text-anchor:top" coordsize="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" path="m,l,,4,r,23l7,23r,37e" filled="f" strokecolor="#9d9d9d" strokeweight=".35pt">
                    <v:stroke joinstyle="miter"/>
                    <v:path arrowok="t" o:connecttype="custom" o:connectlocs="0,0;0,0;4,0;4,23;7,23;7,60" o:connectangles="0,0,0,0,0,0"/>
                  </v:shape>
                  <v:shape id="Freeform 720" o:spid="_x0000_s2145" style="position:absolute;left:1514;top:1204;width:12;height:61;visibility:visible;mso-wrap-style:square;v-text-anchor:top" coordsize="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" path="m,l,31r9,l9,38r,14l12,52r,9e" filled="f" strokecolor="#9d9d9d" strokeweight=".35pt">
                    <v:stroke joinstyle="miter"/>
                    <v:path arrowok="t" o:connecttype="custom" o:connectlocs="0,0;0,31;9,31;9,38;9,52;12,52;12,61" o:connectangles="0,0,0,0,0,0,0"/>
                  </v:shape>
                  <v:shape id="Freeform 721" o:spid="_x0000_s2146" style="position:absolute;left:1565;top:1310;width:69;height:42;visibility:visible;mso-wrap-style:square;v-text-anchor:top" coordsize="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" path="m,l38,r,11l46,11r,20l60,31r,11l69,42e" filled="f" strokecolor="#9d9d9d" strokeweight=".35pt">
                    <v:stroke joinstyle="miter"/>
                    <v:path arrowok="t" o:connecttype="custom" o:connectlocs="0,0;38,0;38,11;46,11;46,31;60,31;60,42;69,42" o:connectangles="0,0,0,0,0,0,0,0"/>
                  </v:shape>
                  <v:shape id="Freeform 722" o:spid="_x0000_s2147" style="position:absolute;left:1683;top:1394;width:42;height:47;visibility:visible;mso-wrap-style:square;v-text-anchor:top" coordsize="4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" path="m,l7,r,7l15,7r,9l20,16r,11l20,47r7,l42,47e" filled="f" strokecolor="#9d9d9d" strokeweight=".35pt">
                    <v:stroke joinstyle="miter"/>
                    <v:path arrowok="t" o:connecttype="custom" o:connectlocs="0,0;7,0;7,7;15,7;15,16;20,16;20,27;20,47;27,47;42,47" o:connectangles="0,0,0,0,0,0,0,0,0,0"/>
                  </v:shape>
                  <v:shape id="Freeform 723" o:spid="_x0000_s2148" style="position:absolute;left:1789;top:1479;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" path="m,l,18,,48r8,l8,59r4,e" filled="f" strokecolor="#9d9d9d" strokeweight=".35pt">
                    <v:stroke joinstyle="miter"/>
                    <v:path arrowok="t" o:connecttype="custom" o:connectlocs="0,0;0,18;0,48;8,48;8,59;12,59" o:connectangles="0,0,0,0,0,0"/>
                  </v:shape>
                  <v:shape id="Freeform 724" o:spid="_x0000_s2149" style="position:absolute;left:1869;top:1569;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" path="m,l8,r,13l17,13r,11l20,24r,4l28,28r4,l39,28r,10l59,38r7,e" filled="f" strokecolor="#9d9d9d" strokeweight=".35pt">
                    <v:stroke joinstyle="miter"/>
                    <v:path arrowok="t" o:connecttype="custom" o:connectlocs="0,0;8,0;8,13;17,13;17,24;20,24;20,28;28,28;32,28;39,28;39,38;59,38;66,38" o:connectangles="0,0,0,0,0,0,0,0,0,0,0,0,0"/>
                  </v:shape>
                  <v:shape id="Freeform 725" o:spid="_x0000_s2150" style="position:absolute;left:2057;top:1620;width:9;height:60;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" path="m,l,,,14r4,l4,25r,21l9,46r,11l9,60e" filled="f" strokecolor="#9d9d9d" strokeweight=".35pt">
                    <v:stroke joinstyle="miter"/>
                    <v:path arrowok="t" o:connecttype="custom" o:connectlocs="0,0;0,0;0,14;4,14;4,25;4,46;9,46;9,57;9,60" o:connectangles="0,0,0,0,0,0,0,0,0"/>
                  </v:shape>
                  <v:shape id="Freeform 726" o:spid="_x0000_s2151" style="position:absolute;left:2111;top:1731;width:59;height:38;visibility:visible;mso-wrap-style:square;v-text-anchor:top" coordsize="5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" path="m,l,3r11,l11,14r16,l27,25r7,l52,25r,13l59,38e" filled="f" strokecolor="#9d9d9d" strokeweight=".35pt">
                    <v:stroke joinstyle="miter"/>
                    <v:path arrowok="t" o:connecttype="custom" o:connectlocs="0,0;0,3;11,3;11,14;27,14;27,25;34,25;52,25;52,38;59,38" o:connectangles="0,0,0,0,0,0,0,0,0,0"/>
                  </v:shape>
                  <v:shape id="Freeform 727" o:spid="_x0000_s2152" style="position:absolute;left:2252;top:1795;width:80;height:26;visibility:visible;mso-wrap-style:square;v-text-anchor:top" coordsize="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" path="m,l,,,8r60,l60,19r9,l69,26r11,e" filled="f" strokecolor="#9d9d9d" strokeweight=".35pt">
                    <v:stroke joinstyle="miter"/>
                    <v:path arrowok="t" o:connecttype="custom" o:connectlocs="0,0;0,0;0,8;60,8;60,19;69,19;69,26;80,26" o:connectangles="0,0,0,0,0,0,0,0"/>
                  </v:shape>
                  <v:shape id="Freeform 728" o:spid="_x0000_s2153" style="position:absolute;left:2360;top:1878;width:59;height:39;visibility:visible;mso-wrap-style:square;v-text-anchor:top" coordsize="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" path="m,l,,3,r,11l18,11r,17l25,28r,11l59,39e" filled="f" strokecolor="#9d9d9d" strokeweight=".35pt">
                    <v:stroke joinstyle="miter"/>
                    <v:path arrowok="t" o:connecttype="custom" o:connectlocs="0,0;0,0;3,0;3,11;18,11;18,28;25,28;25,39;59,39" o:connectangles="0,0,0,0,0,0,0,0,0"/>
                  </v:shape>
                  <v:shape id="Freeform 729" o:spid="_x0000_s2154" style="position:absolute;left:2550;top:1917;width:64;height:38;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" path="m,l,11r48,l48,23r,4l64,27r,11e" filled="f" strokecolor="#9d9d9d" strokeweight=".35pt">
                    <v:stroke joinstyle="miter"/>
                    <v:path arrowok="t" o:connecttype="custom" o:connectlocs="0,0;0,11;48,11;48,23;48,27;64,27;64,38" o:connectangles="0,0,0,0,0,0,0"/>
                  </v:shape>
                  <v:shape id="Freeform 730" o:spid="_x0000_s2155" style="position:absolute;left:2664;top:1997;width:58;height:45;visibility:visible;mso-wrap-style:square;v-text-anchor:top" coordsize="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" path="m,l,7r20,l20,12r4,l24,23r11,l35,45r23,e" filled="f" strokecolor="#9d9d9d" strokeweight=".35pt">
                    <v:stroke joinstyle="miter"/>
                    <v:path arrowok="t" o:connecttype="custom" o:connectlocs="0,0;0,7;20,7;20,12;24,12;24,23;35,23;35,45;58,45" o:connectangles="0,0,0,0,0,0,0,0,0"/>
                  </v:shape>
                  <v:shape id="Freeform 731" o:spid="_x0000_s2156" style="position:absolute;left:2837;top:2047;width:81;height:35;visibility:visible;mso-wrap-style:square;v-text-anchor:top" coordsize="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" path="m,l44,r,11l71,11r,11l81,22r,13e" filled="f" strokecolor="#9d9d9d" strokeweight=".35pt">
                    <v:stroke joinstyle="miter"/>
                    <v:path arrowok="t" o:connecttype="custom" o:connectlocs="0,0;44,0;44,11;71,11;71,22;81,22;81,35" o:connectangles="0,0,0,0,0,0,0"/>
                  </v:shape>
                  <v:shape id="Freeform 732" o:spid="_x0000_s2157" style="position:absolute;left:2978;top:2120;width:94;height:14;visibility:visible;mso-wrap-style:square;v-text-anchor:top" coordsize="9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" path="m,l7,r,7l83,7r,7l94,14e" filled="f" strokecolor="#9d9d9d" strokeweight=".35pt">
                    <v:stroke joinstyle="miter"/>
                    <v:path arrowok="t" o:connecttype="custom" o:connectlocs="0,0;7,0;7,7;83,7;83,14;94,14" o:connectangles="0,0,0,0,0,0"/>
                  </v:shape>
                  <v:shape id="Freeform 733" o:spid="_x0000_s2158" style="position:absolute;left:3171;top:2158;width:101;height:18;visibility:visible;mso-wrap-style:square;v-text-anchor:top" coordsize="1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" path="m,l24,r,7l27,7r11,l38,18r11,l101,18e" filled="f" strokecolor="#9d9d9d" strokeweight=".35pt">
                    <v:stroke joinstyle="miter"/>
                    <v:path arrowok="t" o:connecttype="custom" o:connectlocs="0,0;24,0;24,7;27,7;38,7;38,18;49,18;101,18" o:connectangles="0,0,0,0,0,0,0,0"/>
                  </v:shape>
                  <v:shape id="Freeform 734" o:spid="_x0000_s2159" style="position:absolute;left:3388;top:2182;width:119;height:13;visibility:visible;mso-wrap-style:square;v-text-anchor:top" coordsize="1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" path="m,l11,r,13l119,13e" filled="f" strokecolor="#9d9d9d" strokeweight=".35pt">
                    <v:stroke joinstyle="miter"/>
                    <v:path arrowok="t" o:connecttype="custom" o:connectlocs="0,0;11,0;11,13;119,13" o:connectangles="0,0,0,0"/>
                  </v:shape>
                  <v:shape id="Freeform 735" o:spid="_x0000_s2160" style="position:absolute;left:3625;top:2203;width:118;height:11;visibility:visible;mso-wrap-style:square;v-text-anchor:top" coordsize="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" path="m,l88,r,11l118,11e" filled="f" strokecolor="#9d9d9d" strokeweight=".35pt">
                    <v:stroke joinstyle="miter"/>
                    <v:path arrowok="t" o:connecttype="custom" o:connectlocs="0,0;88,0;88,11;118,11" o:connectangles="0,0,0,0"/>
                  </v:shape>
                  <v:shape id="Freeform 736" o:spid="_x0000_s2161" style="position:absolute;left:3801;top:2252;width:116;height:12;visibility:visible;mso-wrap-style:square;v-text-anchor:top" coordsize="1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" path="m,l12,r,12l116,12e" filled="f" strokecolor="#9d9d9d" strokeweight=".35pt">
                    <v:stroke joinstyle="miter"/>
                    <v:path arrowok="t" o:connecttype="custom" o:connectlocs="0,0;12,0;12,12;116,12" o:connectangles="0,0,0,0"/>
                  </v:shape>
                  <v:shape id="Freeform 737" o:spid="_x0000_s2162" style="position:absolute;left:4056;top:2264;width:117;height:7;visibility:visible;mso-wrap-style:square;v-text-anchor:top" coordsize="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" path="m,l20,r,7l117,7e" filled="f" strokecolor="#9d9d9d" strokeweight=".35pt">
                    <v:stroke joinstyle="miter"/>
                    <v:path arrowok="t" o:connecttype="custom" o:connectlocs="0,0;20,0;20,7;117,7" o:connectangles="0,0,0,0"/>
                  </v:shape>
                  <v:shape id="Freeform 738" o:spid="_x0000_s2163" style="position:absolute;left:4258;top:2302;width:16;height:0;visibility:visible;mso-wrap-style:square;v-text-anchor:top" coordsize="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" path="m,l,,16,e" filled="f" strokecolor="#9d9d9d" strokeweight=".35pt">
                    <v:stroke joinstyle="miter"/>
                    <v:path arrowok="t" o:connecttype="custom" o:connectlocs="0,0;0,0;16,0" o:connectangles="0,0,0"/>
                  </v:shape>
                  <v:shape id="Freeform 739" o:spid="_x0000_s2164" style="position:absolute;left:4274;top:2302;width:75;height:18;visibility:visible;mso-wrap-style:square;v-text-anchor:top" coordsize="7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" path="m,l,11r23,l45,11r,7l75,18e" filled="f" strokecolor="#9d9d9d" strokeweight=".35pt">
                    <v:stroke joinstyle="miter"/>
                    <v:path arrowok="t" o:connecttype="custom" o:connectlocs="0,0;0,11;23,11;45,11;45,18;75,18" o:connectangles="0,0,0,0,0,0"/>
                  </v:shape>
                  <v:shape id="Freeform 740" o:spid="_x0000_s2165" style="position:absolute;left:4457;top:2341;width:109;height:10;visibility:visible;mso-wrap-style:square;v-text-anchor:top" coordsize="1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" path="m,l,,16,,27,r,10l109,10e" filled="f" strokecolor="#9d9d9d" strokeweight=".35pt">
                    <v:stroke joinstyle="miter"/>
                    <v:path arrowok="t" o:connecttype="custom" o:connectlocs="0,0;0,0;16,0;27,0;27,10;109,10" o:connectangles="0,0,0,0,0,0"/>
                  </v:shape>
                  <v:shape id="Freeform 741" o:spid="_x0000_s2166" style="position:absolute;left:4704;top:2351;width:115;height:10;visibility:visible;mso-wrap-style:square;v-text-anchor:top" coordsize="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" path="m,l55,r,10l115,10e" filled="f" strokecolor="#9d9d9d" strokeweight=".35pt">
                    <v:stroke joinstyle="miter"/>
                    <v:path arrowok="t" o:connecttype="custom" o:connectlocs="0,0;55,0;55,10;115,10" o:connectangles="0,0,0,0"/>
                  </v:shape>
                  <v:shape id="Freeform 742" o:spid="_x0000_s2167" style="position:absolute;left:4942;top:2370;width:129;height:0;visibility:visible;mso-wrap-style:square;v-text-anchor:top" coordsize="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" path="m,l42,r87,e" filled="f" strokecolor="#9d9d9d" strokeweight=".35pt">
                    <v:stroke joinstyle="miter"/>
                    <v:path arrowok="t" o:connecttype="custom" o:connectlocs="0,0;42,0;129,0" o:connectangles="0,0,0"/>
                  </v:shape>
                  <v:shape id="Freeform 743" o:spid="_x0000_s2168" style="position:absolute;left:5170;top:2393;width:115;height:12;visibility:visible;mso-wrap-style:square;v-text-anchor:top" coordsize="1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" path="m,l100,r,12l115,12e" filled="f" strokecolor="#9d9d9d" strokeweight=".35pt">
                    <v:stroke joinstyle="miter"/>
                    <v:path arrowok="t" o:connecttype="custom" o:connectlocs="0,0;100,0;100,12;115,12" o:connectangles="0,0,0,0"/>
                  </v:shape>
                  <v:shape id="Freeform 744" o:spid="_x0000_s2169" style="position:absolute;left:5422;top:2405;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" path="m,l69,r45,l138,e" filled="f" strokecolor="#9d9d9d" strokeweight=".35pt">
                    <v:stroke joinstyle="miter"/>
                    <v:path arrowok="t" o:connecttype="custom" o:connectlocs="0,0;69,0;114,0;138,0" o:connectangles="0,0,0,0"/>
                  </v:shape>
                  <v:line id="Line 745" o:spid="_x0000_s2170" style="position:absolute;visibility:visible;mso-wrap-style:square" from="5696,2405" to="583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" strokecolor="#9d9d9d" strokeweight=".35pt">
                    <v:stroke joinstyle="miter"/>
                  </v:line>
                  <v:shape id="Freeform 746" o:spid="_x0000_s2171" style="position:absolute;left:5941;top:2420;width:130;height:0;visibility:visible;mso-wrap-style:square;v-text-anchor:top" coordsize="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" path="m,l,,130,e" filled="f" strokecolor="#9d9d9d" strokeweight=".35pt">
                    <v:stroke joinstyle="miter"/>
                    <v:path arrowok="t" o:connecttype="custom" o:connectlocs="0,0;0,0;130,0" o:connectangles="0,0,0"/>
                  </v:shape>
                  <v:shape id="Freeform 747" o:spid="_x0000_s2172" style="position:absolute;left:6207;top:2420;width:115;height:11;visibility:visible;mso-wrap-style:square;v-text-anchor:top" coordsize="1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" path="m,l38,r,11l115,11e" filled="f" strokecolor="#9d9d9d" strokeweight=".35pt">
                    <v:stroke joinstyle="miter"/>
                    <v:path arrowok="t" o:connecttype="custom" o:connectlocs="0,0;38,0;38,11;115,11" o:connectangles="0,0,0,0"/>
                  </v:shape>
                  <v:shape id="Freeform 748" o:spid="_x0000_s2173" style="position:absolute;left:6459;top:2431;width:119;height:12;visibility:visible;mso-wrap-style:square;v-text-anchor:top" coordsize="1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" path="m,l,,21,r,12l46,12r16,l73,12r8,l97,12r4,l108,12r11,e" filled="f" strokecolor="#9d9d9d" strokeweight=".35pt">
                    <v:stroke joinstyle="miter"/>
                    <v:path arrowok="t" o:connecttype="custom" o:connectlocs="0,0;0,0;21,0;21,12;46,12;62,12;73,12;81,12;97,12;101,12;108,12;119,12" o:connectangles="0,0,0,0,0,0,0,0,0,0,0,0"/>
                  </v:shape>
                  <v:shape id="Freeform 749" o:spid="_x0000_s2174" style="position:absolute;left:6715;top:2443;width:113;height:10;visibility:visible;mso-wrap-style:square;v-text-anchor:top" coordsize="1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" path="m,l31,r,10l42,10r9,l54,10r38,l106,10r7,e" filled="f" strokecolor="#9d9d9d" strokeweight=".35pt">
                    <v:stroke joinstyle="miter"/>
                    <v:path arrowok="t" o:connecttype="custom" o:connectlocs="0,0;31,0;31,10;42,10;51,10;54,10;92,10;106,10;113,10" o:connectangles="0,0,0,0,0,0,0,0,0"/>
                  </v:shape>
                  <v:shape id="Freeform 750" o:spid="_x0000_s2175" style="position:absolute;left:6940;top:2469;width:102;height:12;visibility:visible;mso-wrap-style:square;v-text-anchor:top" coordsize="1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" path="m,l,,20,,65,r3,l77,r4,l88,r,12l92,12r7,l102,12e" filled="f" strokecolor="#9d9d9d" strokeweight=".35pt">
                    <v:stroke joinstyle="miter"/>
                    <v:path arrowok="t" o:connecttype="custom" o:connectlocs="0,0;0,0;20,0;65,0;68,0;77,0;81,0;88,0;88,12;92,12;99,12;102,12" o:connectangles="0,0,0,0,0,0,0,0,0,0,0,0"/>
                  </v:shape>
                  <v:shape id="Freeform 751" o:spid="_x0000_s2176" style="position:absolute;left:7180;top:2481;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" path="m,l35,,53,,66,,77,,97,r42,e" filled="f" strokecolor="#9d9d9d" strokeweight=".35pt">
                    <v:stroke joinstyle="miter"/>
                    <v:path arrowok="t" o:connecttype="custom" o:connectlocs="0,0;35,0;53,0;66,0;77,0;97,0;139,0" o:connectangles="0,0,0,0,0,0,0"/>
                  </v:shape>
                  <v:shape id="Freeform 752" o:spid="_x0000_s2177" style="position:absolute;left:7456;top:2481;width:94;height:28;visibility:visible;mso-wrap-style:square;v-text-anchor:top" coordsize="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" path="m,l11,r4,l35,,46,r7,l64,r,28l87,28r7,e" filled="f" strokecolor="#9d9d9d" strokeweight=".35pt">
                    <v:stroke joinstyle="miter"/>
                    <v:path arrowok="t" o:connecttype="custom" o:connectlocs="0,0;11,0;15,0;35,0;46,0;53,0;64,0;64,28;87,28;94,28" o:connectangles="0,0,0,0,0,0,0,0,0,0"/>
                  </v:shape>
                  <v:shape id="Freeform 753" o:spid="_x0000_s2178" style="position:absolute;left:7630;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" path="m,l,,17,,51,,77,r27,l111,r16,l134,r4,e" filled="f" strokecolor="#9d9d9d" strokeweight=".35pt">
                    <v:stroke joinstyle="miter"/>
                    <v:path arrowok="t" o:connecttype="custom" o:connectlocs="0,0;0,0;17,0;51,0;77,0;104,0;111,0;127,0;134,0;138,0" o:connectangles="0,0,0,0,0,0,0,0,0,0"/>
                  </v:shape>
                  <v:shape id="Freeform 754" o:spid="_x0000_s2179" style="position:absolute;left:7905;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" path="m,l15,,59,,84,,97,r14,l138,e" filled="f" strokecolor="#9d9d9d" strokeweight=".35pt">
                    <v:stroke joinstyle="miter"/>
                    <v:path arrowok="t" o:connecttype="custom" o:connectlocs="0,0;15,0;59,0;84,0;97,0;111,0;138,0" o:connectangles="0,0,0,0,0,0,0"/>
                  </v:shape>
                  <v:shape id="Freeform 755" o:spid="_x0000_s2180" style="position:absolute;left:8179;top:2530;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" path="m,l9,r4,l23,r4,l58,r81,e" filled="f" strokecolor="#9d9d9d" strokeweight=".35pt">
                    <v:stroke joinstyle="miter"/>
                    <v:path arrowok="t" o:connecttype="custom" o:connectlocs="0,0;9,0;13,0;23,0;27,0;58,0;139,0" o:connectangles="0,0,0,0,0,0,0"/>
                  </v:shape>
                  <v:line id="Line 756" o:spid="_x0000_s2181" style="position:absolute;visibility:visible;mso-wrap-style:square" from="8455,2530" to="859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" strokecolor="#9d9d9d" strokeweight=".35pt">
                    <v:stroke joinstyle="miter"/>
                  </v:line>
                  <v:rect id="Rectangle 757" o:spid="_x0000_s2182" style="position:absolute;left:886;top:-149;width:8142;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" filled="f" strokeweight=".35pt"/>
                  <v:rect id="Rectangle 759" o:spid="_x0000_s2183" style="position:absolute;left:664;top:-6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" filled="f" stroked="f">
                    <v:textbox inset="0,0,0,0">
                      <w:txbxContent>
                        <w:p w14:paraId="2B065E0C" w14:textId="77777777" w:rsidR="00863207" w:rsidRDefault="00863207" w:rsidP="00244A58">
                          <w:r>
                            <w:rPr>
                              <w:rFonts w:ascii="Arial" w:hAnsi="Arial" w:cs="Arial"/>
                              <w:color w:val="000000"/>
                              <w:sz w:val="10"/>
                              <w:szCs w:val="10"/>
                            </w:rPr>
                            <w:t>1.0</w:t>
                          </w:r>
                        </w:p>
                      </w:txbxContent>
                    </v:textbox>
                  </v:rect>
                  <v:rect id="Rectangle 760" o:spid="_x0000_s2184" style="position:absolute;left:664;top:30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" filled="f" stroked="f">
                    <v:textbox inset="0,0,0,0">
                      <w:txbxContent>
                        <w:p w14:paraId="2E52C382" w14:textId="77777777" w:rsidR="00863207" w:rsidRDefault="00863207" w:rsidP="00244A58">
                          <w:r>
                            <w:rPr>
                              <w:rFonts w:ascii="Arial" w:hAnsi="Arial" w:cs="Arial"/>
                              <w:color w:val="000000"/>
                              <w:sz w:val="10"/>
                              <w:szCs w:val="10"/>
                            </w:rPr>
                            <w:t>0.9</w:t>
                          </w:r>
                        </w:p>
                      </w:txbxContent>
                    </v:textbox>
                  </v:rect>
                  <v:rect id="Rectangle 761" o:spid="_x0000_s2185" style="position:absolute;left:664;top:67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8Ad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" filled="f" stroked="f">
                    <v:textbox inset="0,0,0,0">
                      <w:txbxContent>
                        <w:p w14:paraId="38232134" w14:textId="77777777" w:rsidR="00863207" w:rsidRDefault="00863207" w:rsidP="00244A58">
                          <w:r>
                            <w:rPr>
                              <w:rFonts w:ascii="Arial" w:hAnsi="Arial" w:cs="Arial"/>
                              <w:color w:val="000000"/>
                              <w:sz w:val="10"/>
                              <w:szCs w:val="10"/>
                            </w:rPr>
                            <w:t>0.8</w:t>
                          </w:r>
                        </w:p>
                      </w:txbxContent>
                    </v:textbox>
                  </v:rect>
                  <v:rect id="Rectangle 762" o:spid="_x0000_s2186" style="position:absolute;left:664;top:103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" filled="f" stroked="f">
                    <v:textbox inset="0,0,0,0">
                      <w:txbxContent>
                        <w:p w14:paraId="36BD8C9A" w14:textId="77777777" w:rsidR="00863207" w:rsidRDefault="00863207" w:rsidP="00244A58">
                          <w:r>
                            <w:rPr>
                              <w:rFonts w:ascii="Arial" w:hAnsi="Arial" w:cs="Arial"/>
                              <w:color w:val="000000"/>
                              <w:sz w:val="10"/>
                              <w:szCs w:val="10"/>
                            </w:rPr>
                            <w:t>0.7</w:t>
                          </w:r>
                        </w:p>
                      </w:txbxContent>
                    </v:textbox>
                  </v:rect>
                  <v:rect id="Rectangle 763" o:spid="_x0000_s2187" style="position:absolute;left:664;top:1411;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" filled="f" stroked="f">
                    <v:textbox inset="0,0,0,0">
                      <w:txbxContent>
                        <w:p w14:paraId="20C7B914" w14:textId="77777777" w:rsidR="00863207" w:rsidRDefault="00863207" w:rsidP="00244A58">
                          <w:r>
                            <w:rPr>
                              <w:rFonts w:ascii="Arial" w:hAnsi="Arial" w:cs="Arial"/>
                              <w:color w:val="000000"/>
                              <w:sz w:val="10"/>
                              <w:szCs w:val="10"/>
                            </w:rPr>
                            <w:t>0.6</w:t>
                          </w:r>
                        </w:p>
                      </w:txbxContent>
                    </v:textbox>
                  </v:rect>
                  <v:rect id="Rectangle 764" o:spid="_x0000_s2188" style="position:absolute;left:664;top:1786;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" filled="f" stroked="f">
                    <v:textbox inset="0,0,0,0">
                      <w:txbxContent>
                        <w:p w14:paraId="2913F288" w14:textId="77777777" w:rsidR="00863207" w:rsidRDefault="00863207" w:rsidP="00244A58">
                          <w:r>
                            <w:rPr>
                              <w:rFonts w:ascii="Arial" w:hAnsi="Arial" w:cs="Arial"/>
                              <w:color w:val="000000"/>
                              <w:sz w:val="10"/>
                              <w:szCs w:val="10"/>
                            </w:rPr>
                            <w:t>0.5</w:t>
                          </w:r>
                        </w:p>
                      </w:txbxContent>
                    </v:textbox>
                  </v:rect>
                  <v:rect id="Rectangle 765" o:spid="_x0000_s2189" style="position:absolute;left:664;top:217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ofQ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jWqH0MYAAADdAAAA&#10;DwAAAAAAAAAAAAAAAAAHAgAAZHJzL2Rvd25yZXYueG1sUEsFBgAAAAADAAMAtwAAAPoCAAAAAA==&#10;" filled="f" stroked="f">
                    <v:textbox inset="0,0,0,0">
                      <w:txbxContent>
                        <w:p w14:paraId="7D4C2312" w14:textId="77777777" w:rsidR="00863207" w:rsidRDefault="00863207" w:rsidP="00244A58">
                          <w:r>
                            <w:rPr>
                              <w:rFonts w:ascii="Arial" w:hAnsi="Arial" w:cs="Arial"/>
                              <w:color w:val="000000"/>
                              <w:sz w:val="10"/>
                              <w:szCs w:val="10"/>
                            </w:rPr>
                            <w:t>0.4</w:t>
                          </w:r>
                        </w:p>
                      </w:txbxContent>
                    </v:textbox>
                  </v:rect>
                  <v:rect id="Rectangle 766" o:spid="_x0000_s2190" style="position:absolute;left:664;top:2520;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x+k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AoMfpMYAAADdAAAA&#10;DwAAAAAAAAAAAAAAAAAHAgAAZHJzL2Rvd25yZXYueG1sUEsFBgAAAAADAAMAtwAAAPoCAAAAAA==&#10;" filled="f" stroked="f">
                    <v:textbox inset="0,0,0,0">
                      <w:txbxContent>
                        <w:p w14:paraId="6CEA574E" w14:textId="77777777" w:rsidR="00863207" w:rsidRDefault="00863207" w:rsidP="00244A58">
                          <w:r>
                            <w:rPr>
                              <w:rFonts w:ascii="Arial" w:hAnsi="Arial" w:cs="Arial"/>
                              <w:color w:val="000000"/>
                              <w:sz w:val="10"/>
                              <w:szCs w:val="10"/>
                            </w:rPr>
                            <w:t>0.3</w:t>
                          </w:r>
                        </w:p>
                      </w:txbxContent>
                    </v:textbox>
                  </v:rect>
                  <v:rect id="Rectangle 767" o:spid="_x0000_s2191" style="position:absolute;left:664;top:2885;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o/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bc+6P8YAAADdAAAA&#10;DwAAAAAAAAAAAAAAAAAHAgAAZHJzL2Rvd25yZXYueG1sUEsFBgAAAAADAAMAtwAAAPoCAAAAAA==&#10;" filled="f" stroked="f">
                    <v:textbox inset="0,0,0,0">
                      <w:txbxContent>
                        <w:p w14:paraId="75244F95" w14:textId="77777777" w:rsidR="00863207" w:rsidRDefault="00863207" w:rsidP="00244A58">
                          <w:r>
                            <w:rPr>
                              <w:rFonts w:ascii="Arial" w:hAnsi="Arial" w:cs="Arial"/>
                              <w:color w:val="000000"/>
                              <w:sz w:val="10"/>
                              <w:szCs w:val="10"/>
                            </w:rPr>
                            <w:t>0.2</w:t>
                          </w:r>
                        </w:p>
                      </w:txbxContent>
                    </v:textbox>
                  </v:rect>
                  <v:rect id="Rectangle 768" o:spid="_x0000_s2192" style="position:absolute;left:664;top:325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" filled="f" stroked="f">
                    <v:textbox inset="0,0,0,0">
                      <w:txbxContent>
                        <w:p w14:paraId="0D0DF7E6" w14:textId="77777777" w:rsidR="00863207" w:rsidRDefault="00863207" w:rsidP="00244A58">
                          <w:r>
                            <w:rPr>
                              <w:rFonts w:ascii="Arial" w:hAnsi="Arial" w:cs="Arial"/>
                              <w:color w:val="000000"/>
                              <w:sz w:val="10"/>
                              <w:szCs w:val="10"/>
                            </w:rPr>
                            <w:t>0.1</w:t>
                          </w:r>
                        </w:p>
                      </w:txbxContent>
                    </v:textbox>
                  </v:rect>
                  <v:rect id="Rectangle 769" o:spid="_x0000_s2193" style="position:absolute;left:664;top:3629;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" filled="f" stroked="f">
                    <v:textbox inset="0,0,0,0">
                      <w:txbxContent>
                        <w:p w14:paraId="6BEBF444" w14:textId="77777777" w:rsidR="00863207" w:rsidRDefault="00863207" w:rsidP="00244A58">
                          <w:r>
                            <w:rPr>
                              <w:rFonts w:ascii="Arial" w:hAnsi="Arial" w:cs="Arial"/>
                              <w:color w:val="000000"/>
                              <w:sz w:val="10"/>
                              <w:szCs w:val="10"/>
                            </w:rPr>
                            <w:t>0.0</w:t>
                          </w:r>
                        </w:p>
                      </w:txbxContent>
                    </v:textbox>
                  </v:rect>
                  <v:rect id="Rectangle 770" o:spid="_x0000_s2194" style="position:absolute;left:3431;top:4137;width:2553;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" filled="f" stroked="f">
                    <v:textbox inset="0,0,0,0">
                      <w:txbxContent>
                        <w:p w14:paraId="207EE3AC" w14:textId="77777777" w:rsidR="00863207" w:rsidRPr="001204C1" w:rsidRDefault="00863207" w:rsidP="001204C1">
                          <w:pPr>
                            <w:rPr>
                              <w:sz w:val="18"/>
                            </w:rPr>
                          </w:pPr>
                          <w:r w:rsidRPr="001204C1">
                            <w:rPr>
                              <w:sz w:val="16"/>
                              <w:szCs w:val="18"/>
                              <w:lang w:val="bg-BG" w:eastAsia="en-GB"/>
                            </w:rPr>
                            <w:t>Време от рандомизацията (месеци)</w:t>
                          </w:r>
                        </w:p>
                        <w:p w14:paraId="5606BA01" w14:textId="6D55C451" w:rsidR="00863207" w:rsidRPr="001204C1" w:rsidRDefault="00863207" w:rsidP="00244A58">
                          <w:pPr>
                            <w:rPr>
                              <w:sz w:val="18"/>
                            </w:rPr>
                          </w:pPr>
                        </w:p>
                      </w:txbxContent>
                    </v:textbox>
                  </v:rect>
                  <v:rect id="Rectangle 771" o:spid="_x0000_s2195" style="position:absolute;left:2902;top:3874;width: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rA6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HmPE/h/E56AnD8AAAD//wMAUEsBAi0AFAAGAAgAAAAhANvh9svuAAAAhQEAABMAAAAAAAAA&#10;AAAAAAAAAAAAAFtDb250ZW50X1R5cGVzXS54bWxQSwECLQAUAAYACAAAACEAWvQsW78AAAAVAQAA&#10;CwAAAAAAAAAAAAAAAAAfAQAAX3JlbHMvLnJlbHNQSwECLQAUAAYACAAAACEA7IKwOsYAAADdAAAA&#10;DwAAAAAAAAAAAAAAAAAHAgAAZHJzL2Rvd25yZXYueG1sUEsFBgAAAAADAAMAtwAAAPoCAAAAAA==&#10;" filled="f" stroked="f">
                    <v:textbox inset="0,0,0,0">
                      <w:txbxContent>
                        <w:p w14:paraId="5B1AA861" w14:textId="77777777" w:rsidR="00863207" w:rsidRDefault="00863207" w:rsidP="00244A58">
                          <w:r>
                            <w:rPr>
                              <w:rFonts w:ascii="Arial" w:hAnsi="Arial" w:cs="Arial"/>
                              <w:color w:val="000000"/>
                              <w:sz w:val="10"/>
                              <w:szCs w:val="10"/>
                            </w:rPr>
                            <w:t>20</w:t>
                          </w:r>
                        </w:p>
                      </w:txbxContent>
                    </v:textbox>
                  </v:rect>
                  <v:rect id="Rectangle 772" o:spid="_x0000_s2196" style="position:absolute;left:3123;top:3874;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" filled="f" stroked="f">
                    <v:textbox inset="0,0,0,0">
                      <w:txbxContent>
                        <w:p w14:paraId="28BA8049" w14:textId="77777777" w:rsidR="00863207" w:rsidRDefault="00863207" w:rsidP="00244A58">
                          <w:r>
                            <w:rPr>
                              <w:rFonts w:ascii="Arial" w:hAnsi="Arial" w:cs="Arial"/>
                              <w:color w:val="000000"/>
                              <w:sz w:val="10"/>
                              <w:szCs w:val="10"/>
                            </w:rPr>
                            <w:t>22</w:t>
                          </w:r>
                        </w:p>
                      </w:txbxContent>
                    </v:textbox>
                  </v:rect>
                  <v:rect id="Rectangle 773" o:spid="_x0000_s2197" style="position:absolute;left:3312;top:3864;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" filled="f" stroked="f">
                    <v:textbox inset="0,0,0,0">
                      <w:txbxContent>
                        <w:p w14:paraId="15D82B57" w14:textId="77777777" w:rsidR="00863207" w:rsidRDefault="00863207" w:rsidP="00244A58">
                          <w:r>
                            <w:rPr>
                              <w:rFonts w:ascii="Arial" w:hAnsi="Arial" w:cs="Arial"/>
                              <w:color w:val="000000"/>
                              <w:sz w:val="10"/>
                              <w:szCs w:val="10"/>
                            </w:rPr>
                            <w:t>24</w:t>
                          </w:r>
                        </w:p>
                      </w:txbxContent>
                    </v:textbox>
                  </v:rect>
                  <v:rect id="Rectangle 774" o:spid="_x0000_s2198" style="position:absolute;left:2314;top:3857;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" filled="f" stroked="f">
                    <v:textbox inset="0,0,0,0">
                      <w:txbxContent>
                        <w:p w14:paraId="210372A3" w14:textId="77777777" w:rsidR="00863207" w:rsidRDefault="00863207" w:rsidP="00244A58">
                          <w:r>
                            <w:rPr>
                              <w:rFonts w:ascii="Arial" w:hAnsi="Arial" w:cs="Arial"/>
                              <w:color w:val="000000"/>
                              <w:sz w:val="10"/>
                              <w:szCs w:val="10"/>
                            </w:rPr>
                            <w:t>14</w:t>
                          </w:r>
                        </w:p>
                      </w:txbxContent>
                    </v:textbox>
                  </v:rect>
                  <v:rect id="Rectangle 775" o:spid="_x0000_s2199" style="position:absolute;left:2419;top:3857;width:291;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" filled="f" stroked="f">
                    <v:textbox inset="0,0,0,0">
                      <w:txbxContent>
                        <w:p w14:paraId="01E8DB75" w14:textId="77777777" w:rsidR="00863207" w:rsidRDefault="00863207" w:rsidP="00244A58">
                          <w:r>
                            <w:rPr>
                              <w:rFonts w:ascii="Arial" w:hAnsi="Arial" w:cs="Arial"/>
                              <w:color w:val="000000"/>
                              <w:sz w:val="10"/>
                              <w:szCs w:val="10"/>
                            </w:rPr>
                            <w:t xml:space="preserve">   16</w:t>
                          </w:r>
                        </w:p>
                      </w:txbxContent>
                    </v:textbox>
                  </v:rect>
                  <v:rect id="Rectangle 776" o:spid="_x0000_s2200" style="position:absolute;left:2713;top:3864;width:16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" filled="f" stroked="f">
                    <v:textbox inset="0,0,0,0">
                      <w:txbxContent>
                        <w:p w14:paraId="3E5C28EA" w14:textId="77777777" w:rsidR="00863207" w:rsidRDefault="00863207" w:rsidP="00244A58">
                          <w:r>
                            <w:rPr>
                              <w:rFonts w:ascii="Arial" w:hAnsi="Arial" w:cs="Arial"/>
                              <w:color w:val="000000"/>
                              <w:sz w:val="10"/>
                              <w:szCs w:val="10"/>
                            </w:rPr>
                            <w:t>18</w:t>
                          </w:r>
                        </w:p>
                      </w:txbxContent>
                    </v:textbox>
                  </v:rect>
                  <v:rect id="Rectangle 777" o:spid="_x0000_s2201" style="position:absolute;left:1743;top:3857;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" filled="f" stroked="f">
                    <v:textbox inset="0,0,0,0">
                      <w:txbxContent>
                        <w:p w14:paraId="6DB97D15" w14:textId="77777777" w:rsidR="00863207" w:rsidRDefault="00863207" w:rsidP="00244A58">
                          <w:r>
                            <w:rPr>
                              <w:rFonts w:ascii="Arial" w:hAnsi="Arial" w:cs="Arial"/>
                              <w:color w:val="000000"/>
                              <w:sz w:val="10"/>
                              <w:szCs w:val="10"/>
                            </w:rPr>
                            <w:t>8</w:t>
                          </w:r>
                        </w:p>
                      </w:txbxContent>
                    </v:textbox>
                  </v:rect>
                  <v:rect id="Rectangle 778" o:spid="_x0000_s2202" style="position:absolute;left:1911;top:3857;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" filled="f" stroked="f">
                    <v:textbox inset="0,0,0,0">
                      <w:txbxContent>
                        <w:p w14:paraId="2EE7A4F9" w14:textId="77777777" w:rsidR="00863207" w:rsidRDefault="00863207" w:rsidP="00244A58">
                          <w:r>
                            <w:rPr>
                              <w:rFonts w:ascii="Arial" w:hAnsi="Arial" w:cs="Arial"/>
                              <w:color w:val="000000"/>
                              <w:sz w:val="10"/>
                              <w:szCs w:val="10"/>
                            </w:rPr>
                            <w:t>10</w:t>
                          </w:r>
                        </w:p>
                      </w:txbxContent>
                    </v:textbox>
                  </v:rect>
                  <v:rect id="Rectangle 779" o:spid="_x0000_s2203" style="position:absolute;left:2115;top:3857;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BcO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" filled="f" stroked="f">
                    <v:textbox inset="0,0,0,0">
                      <w:txbxContent>
                        <w:p w14:paraId="2278A975" w14:textId="77777777" w:rsidR="00863207" w:rsidRDefault="00863207" w:rsidP="00244A58">
                          <w:r>
                            <w:rPr>
                              <w:rFonts w:ascii="Arial" w:hAnsi="Arial" w:cs="Arial"/>
                              <w:color w:val="000000"/>
                              <w:sz w:val="10"/>
                              <w:szCs w:val="10"/>
                            </w:rPr>
                            <w:t>12</w:t>
                          </w:r>
                        </w:p>
                      </w:txbxContent>
                    </v:textbox>
                  </v:rect>
                  <v:rect id="Rectangle 780" o:spid="_x0000_s2204" style="position:absolute;left:1545;top:3868;width:138;height:26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" filled="f" stroked="f">
                    <v:textbox inset="0,0,0,0">
                      <w:txbxContent>
                        <w:p w14:paraId="32A77E5C" w14:textId="77777777" w:rsidR="00863207" w:rsidRDefault="00863207" w:rsidP="00244A58">
                          <w:r>
                            <w:rPr>
                              <w:rFonts w:ascii="Arial" w:hAnsi="Arial" w:cs="Arial"/>
                              <w:color w:val="000000"/>
                              <w:sz w:val="10"/>
                              <w:szCs w:val="10"/>
                            </w:rPr>
                            <w:t>6</w:t>
                          </w:r>
                        </w:p>
                      </w:txbxContent>
                    </v:textbox>
                  </v:rect>
                  <v:rect id="Rectangle 781" o:spid="_x0000_s2205" style="position:absolute;left:938;top:3857;width:16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" filled="f" stroked="f">
                    <v:textbox inset="0,0,0,0">
                      <w:txbxContent>
                        <w:p w14:paraId="55CBF48A" w14:textId="77777777" w:rsidR="00863207" w:rsidRDefault="00863207" w:rsidP="00244A58">
                          <w:r>
                            <w:rPr>
                              <w:rFonts w:ascii="Arial" w:hAnsi="Arial" w:cs="Arial"/>
                              <w:color w:val="000000"/>
                              <w:sz w:val="10"/>
                              <w:szCs w:val="10"/>
                            </w:rPr>
                            <w:t>0</w:t>
                          </w:r>
                        </w:p>
                      </w:txbxContent>
                    </v:textbox>
                  </v:rect>
                  <v:rect id="Rectangle 782" o:spid="_x0000_s2206" style="position:absolute;left:1149;top:3857;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" filled="f" stroked="f">
                    <v:textbox inset="0,0,0,0">
                      <w:txbxContent>
                        <w:p w14:paraId="6DE4534A" w14:textId="77777777" w:rsidR="00863207" w:rsidRDefault="00863207" w:rsidP="00244A58">
                          <w:r>
                            <w:rPr>
                              <w:rFonts w:ascii="Arial" w:hAnsi="Arial" w:cs="Arial"/>
                              <w:color w:val="000000"/>
                              <w:sz w:val="10"/>
                              <w:szCs w:val="10"/>
                            </w:rPr>
                            <w:t>2</w:t>
                          </w:r>
                        </w:p>
                      </w:txbxContent>
                    </v:textbox>
                  </v:rect>
                  <v:rect id="Rectangle 783" o:spid="_x0000_s2207" style="position:absolute;left:1341;top:3857;width:216;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" filled="f" stroked="f">
                    <v:textbox inset="0,0,0,0">
                      <w:txbxContent>
                        <w:p w14:paraId="49DE2529" w14:textId="77777777" w:rsidR="00863207" w:rsidRDefault="00863207" w:rsidP="00244A58">
                          <w:r>
                            <w:rPr>
                              <w:rFonts w:ascii="Arial" w:hAnsi="Arial" w:cs="Arial"/>
                              <w:color w:val="000000"/>
                              <w:sz w:val="10"/>
                              <w:szCs w:val="10"/>
                            </w:rPr>
                            <w:t>4</w:t>
                          </w:r>
                        </w:p>
                      </w:txbxContent>
                    </v:textbox>
                  </v:rect>
                  <v:rect id="Rectangle 784" o:spid="_x0000_s2208" style="position:absolute;left:5510;top:3868;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" filled="f" stroked="f">
                    <v:textbox inset="0,0,0,0">
                      <w:txbxContent>
                        <w:p w14:paraId="5D6B5D62" w14:textId="77777777" w:rsidR="00863207" w:rsidRDefault="00863207" w:rsidP="00244A58">
                          <w:r>
                            <w:rPr>
                              <w:rFonts w:ascii="Arial" w:hAnsi="Arial" w:cs="Arial"/>
                              <w:color w:val="000000"/>
                              <w:sz w:val="10"/>
                              <w:szCs w:val="10"/>
                            </w:rPr>
                            <w:t>46</w:t>
                          </w:r>
                        </w:p>
                      </w:txbxContent>
                    </v:textbox>
                  </v:rect>
                  <v:rect id="Rectangle 785" o:spid="_x0000_s2209" style="position:absolute;left:5700;top:3874;width:20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" filled="f" stroked="f">
                    <v:textbox inset="0,0,0,0">
                      <w:txbxContent>
                        <w:p w14:paraId="0C2436CF" w14:textId="77777777" w:rsidR="00863207" w:rsidRDefault="00863207" w:rsidP="00244A58">
                          <w:r>
                            <w:rPr>
                              <w:rFonts w:ascii="Arial" w:hAnsi="Arial" w:cs="Arial"/>
                              <w:color w:val="000000"/>
                              <w:sz w:val="10"/>
                              <w:szCs w:val="10"/>
                            </w:rPr>
                            <w:t>48</w:t>
                          </w:r>
                        </w:p>
                      </w:txbxContent>
                    </v:textbox>
                  </v:rect>
                  <v:rect id="Rectangle 786" o:spid="_x0000_s2210" style="position:absolute;left:5910;top:3857;width:20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" filled="f" stroked="f">
                    <v:textbox inset="0,0,0,0">
                      <w:txbxContent>
                        <w:p w14:paraId="08345F09" w14:textId="77777777" w:rsidR="00863207" w:rsidRDefault="00863207" w:rsidP="00244A58">
                          <w:r>
                            <w:rPr>
                              <w:rFonts w:ascii="Arial" w:hAnsi="Arial" w:cs="Arial"/>
                              <w:color w:val="000000"/>
                              <w:sz w:val="10"/>
                              <w:szCs w:val="10"/>
                            </w:rPr>
                            <w:t>50</w:t>
                          </w:r>
                        </w:p>
                      </w:txbxContent>
                    </v:textbox>
                  </v:rect>
                  <v:rect id="Rectangle 787" o:spid="_x0000_s2211" style="position:absolute;left:4901;top:3868;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" filled="f" stroked="f">
                    <v:textbox inset="0,0,0,0">
                      <w:txbxContent>
                        <w:p w14:paraId="04278337" w14:textId="77777777" w:rsidR="00863207" w:rsidRDefault="00863207" w:rsidP="00244A58">
                          <w:r>
                            <w:rPr>
                              <w:rFonts w:ascii="Arial" w:hAnsi="Arial" w:cs="Arial"/>
                              <w:color w:val="000000"/>
                              <w:sz w:val="10"/>
                              <w:szCs w:val="10"/>
                            </w:rPr>
                            <w:t>40</w:t>
                          </w:r>
                        </w:p>
                      </w:txbxContent>
                    </v:textbox>
                  </v:rect>
                  <v:rect id="Rectangle 788" o:spid="_x0000_s2212" style="position:absolute;left:5110;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" filled="f" stroked="f">
                    <v:textbox inset="0,0,0,0">
                      <w:txbxContent>
                        <w:p w14:paraId="3787D5D6" w14:textId="77777777" w:rsidR="00863207" w:rsidRDefault="00863207" w:rsidP="00244A58">
                          <w:r>
                            <w:rPr>
                              <w:rFonts w:ascii="Arial" w:hAnsi="Arial" w:cs="Arial"/>
                              <w:color w:val="000000"/>
                              <w:sz w:val="10"/>
                              <w:szCs w:val="10"/>
                            </w:rPr>
                            <w:t>42</w:t>
                          </w:r>
                        </w:p>
                      </w:txbxContent>
                    </v:textbox>
                  </v:rect>
                  <v:rect id="Rectangle 789" o:spid="_x0000_s2213" style="position:absolute;left:5304;top:3868;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hbf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uIkeoH/N+EJyPUfAAAA//8DAFBLAQItABQABgAIAAAAIQDb4fbL7gAAAIUBAAATAAAAAAAA&#10;AAAAAAAAAAAAAABbQ29udGVudF9UeXBlc10ueG1sUEsBAi0AFAAGAAgAAAAhAFr0LFu/AAAAFQEA&#10;AAsAAAAAAAAAAAAAAAAAHwEAAF9yZWxzLy5yZWxzUEsBAi0AFAAGAAgAAAAhAGk2Ft/HAAAA3QAA&#10;AA8AAAAAAAAAAAAAAAAABwIAAGRycy9kb3ducmV2LnhtbFBLBQYAAAAAAwADALcAAAD7AgAAAAA=&#10;" filled="f" stroked="f">
                    <v:textbox inset="0,0,0,0">
                      <w:txbxContent>
                        <w:p w14:paraId="6E556ECE" w14:textId="77777777" w:rsidR="00863207" w:rsidRDefault="00863207" w:rsidP="00244A58">
                          <w:r>
                            <w:rPr>
                              <w:rFonts w:ascii="Arial" w:hAnsi="Arial" w:cs="Arial"/>
                              <w:color w:val="000000"/>
                              <w:sz w:val="10"/>
                              <w:szCs w:val="10"/>
                            </w:rPr>
                            <w:t>44</w:t>
                          </w:r>
                        </w:p>
                      </w:txbxContent>
                    </v:textbox>
                  </v:rect>
                  <v:rect id="Rectangle 790" o:spid="_x0000_s2214" style="position:absolute;left:432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" filled="f" stroked="f">
                    <v:textbox inset="0,0,0,0">
                      <w:txbxContent>
                        <w:p w14:paraId="3EC9DBC4" w14:textId="77777777" w:rsidR="00863207" w:rsidRDefault="00863207" w:rsidP="00244A58">
                          <w:r>
                            <w:rPr>
                              <w:rFonts w:ascii="Arial" w:hAnsi="Arial" w:cs="Arial"/>
                              <w:color w:val="000000"/>
                              <w:sz w:val="10"/>
                              <w:szCs w:val="10"/>
                            </w:rPr>
                            <w:t>34</w:t>
                          </w:r>
                        </w:p>
                      </w:txbxContent>
                    </v:textbox>
                  </v:rect>
                  <v:rect id="Rectangle 791" o:spid="_x0000_s2215" style="position:absolute;left:4501;top:3874;width:20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" filled="f" stroked="f">
                    <v:textbox inset="0,0,0,0">
                      <w:txbxContent>
                        <w:p w14:paraId="73695DCC" w14:textId="77777777" w:rsidR="00863207" w:rsidRDefault="00863207" w:rsidP="00244A58">
                          <w:r>
                            <w:rPr>
                              <w:rFonts w:ascii="Arial" w:hAnsi="Arial" w:cs="Arial"/>
                              <w:color w:val="000000"/>
                              <w:sz w:val="10"/>
                              <w:szCs w:val="10"/>
                            </w:rPr>
                            <w:t>36</w:t>
                          </w:r>
                        </w:p>
                      </w:txbxContent>
                    </v:textbox>
                  </v:rect>
                  <v:rect id="Rectangle 792" o:spid="_x0000_s2216" style="position:absolute;left:4712;top:3874;width:18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" filled="f" stroked="f">
                    <v:textbox inset="0,0,0,0">
                      <w:txbxContent>
                        <w:p w14:paraId="3C15BC92" w14:textId="77777777" w:rsidR="00863207" w:rsidRDefault="00863207" w:rsidP="00244A58">
                          <w:r>
                            <w:rPr>
                              <w:rFonts w:ascii="Arial" w:hAnsi="Arial" w:cs="Arial"/>
                              <w:color w:val="000000"/>
                              <w:sz w:val="10"/>
                              <w:szCs w:val="10"/>
                            </w:rPr>
                            <w:t>38</w:t>
                          </w:r>
                        </w:p>
                      </w:txbxContent>
                    </v:textbox>
                  </v:rect>
                  <v:rect id="Rectangle 793" o:spid="_x0000_s2217" style="position:absolute;left:4114;top:3874;width:20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3t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ySOIbrm/AE5PofAAD//wMAUEsBAi0AFAAGAAgAAAAhANvh9svuAAAAhQEAABMAAAAAAAAA&#10;AAAAAAAAAAAAAFtDb250ZW50X1R5cGVzXS54bWxQSwECLQAUAAYACAAAACEAWvQsW78AAAAVAQAA&#10;CwAAAAAAAAAAAAAAAAAfAQAAX3JlbHMvLnJlbHNQSwECLQAUAAYACAAAACEADEq97cYAAADdAAAA&#10;DwAAAAAAAAAAAAAAAAAHAgAAZHJzL2Rvd25yZXYueG1sUEsFBgAAAAADAAMAtwAAAPoCAAAAAA==&#10;" filled="f" stroked="f">
                    <v:textbox inset="0,0,0,0">
                      <w:txbxContent>
                        <w:p w14:paraId="1B6455FD" w14:textId="77777777" w:rsidR="00863207" w:rsidRDefault="00863207" w:rsidP="00244A58">
                          <w:r>
                            <w:rPr>
                              <w:rFonts w:ascii="Arial" w:hAnsi="Arial" w:cs="Arial"/>
                              <w:color w:val="000000"/>
                              <w:sz w:val="10"/>
                              <w:szCs w:val="10"/>
                            </w:rPr>
                            <w:t>32</w:t>
                          </w:r>
                        </w:p>
                      </w:txbxContent>
                    </v:textbox>
                  </v:rect>
                  <v:rect id="Rectangle 794" o:spid="_x0000_s2218" style="position:absolute;left:3529;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Oa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Zwlc34QnIJcXAAAA//8DAFBLAQItABQABgAIAAAAIQDb4fbL7gAAAIUBAAATAAAAAAAA&#10;AAAAAAAAAAAAAABbQ29udGVudF9UeXBlc10ueG1sUEsBAi0AFAAGAAgAAAAhAFr0LFu/AAAAFQEA&#10;AAsAAAAAAAAAAAAAAAAAHwEAAF9yZWxzLy5yZWxzUEsBAi0AFAAGAAgAAAAhAPyYI5rHAAAA3QAA&#10;AA8AAAAAAAAAAAAAAAAABwIAAGRycy9kb3ducmV2LnhtbFBLBQYAAAAAAwADALcAAAD7AgAAAAA=&#10;" filled="f" stroked="f">
                    <v:textbox inset="0,0,0,0">
                      <w:txbxContent>
                        <w:p w14:paraId="03F7983B" w14:textId="77777777" w:rsidR="00863207" w:rsidRDefault="00863207" w:rsidP="00244A58">
                          <w:r>
                            <w:rPr>
                              <w:rFonts w:ascii="Arial" w:hAnsi="Arial" w:cs="Arial"/>
                              <w:color w:val="000000"/>
                              <w:sz w:val="10"/>
                              <w:szCs w:val="10"/>
                            </w:rPr>
                            <w:t>26</w:t>
                          </w:r>
                        </w:p>
                      </w:txbxContent>
                    </v:textbox>
                  </v:rect>
                  <v:rect id="Rectangle 795" o:spid="_x0000_s2219" style="position:absolute;left:3720;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YBxwAAAN0AAAAPAAAAZHJzL2Rvd25yZXYueG1sRI9Ba8JA&#10;FITvBf/D8oTe6kYL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JPUhgHHAAAA3QAA&#10;AA8AAAAAAAAAAAAAAAAABwIAAGRycy9kb3ducmV2LnhtbFBLBQYAAAAAAwADALcAAAD7AgAAAAA=&#10;" filled="f" stroked="f">
                    <v:textbox inset="0,0,0,0">
                      <w:txbxContent>
                        <w:p w14:paraId="72F54F25" w14:textId="77777777" w:rsidR="00863207" w:rsidRDefault="00863207" w:rsidP="00244A58">
                          <w:r>
                            <w:rPr>
                              <w:rFonts w:ascii="Arial" w:hAnsi="Arial" w:cs="Arial"/>
                              <w:color w:val="000000"/>
                              <w:sz w:val="10"/>
                              <w:szCs w:val="10"/>
                            </w:rPr>
                            <w:t>28</w:t>
                          </w:r>
                        </w:p>
                      </w:txbxContent>
                    </v:textbox>
                  </v:rect>
                  <v:rect id="Rectangle 796" o:spid="_x0000_s2220" style="position:absolute;left:3917;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51xwAAAN0AAAAPAAAAZHJzL2Rvd25yZXYueG1sRI9Ba8JA&#10;FITvBf/D8oTe6kYp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Bw9HnXHAAAA3QAA&#10;AA8AAAAAAAAAAAAAAAAABwIAAGRycy9kb3ducmV2LnhtbFBLBQYAAAAAAwADALcAAAD7AgAAAAA=&#10;" filled="f" stroked="f">
                    <v:textbox inset="0,0,0,0">
                      <w:txbxContent>
                        <w:p w14:paraId="7E38EB4B" w14:textId="77777777" w:rsidR="00863207" w:rsidRDefault="00863207" w:rsidP="00244A58">
                          <w:r>
                            <w:rPr>
                              <w:rFonts w:ascii="Arial" w:hAnsi="Arial" w:cs="Arial"/>
                              <w:color w:val="000000"/>
                              <w:sz w:val="10"/>
                              <w:szCs w:val="10"/>
                            </w:rPr>
                            <w:t>30</w:t>
                          </w:r>
                        </w:p>
                      </w:txbxContent>
                    </v:textbox>
                  </v:rect>
                  <v:rect id="Rectangle 797" o:spid="_x0000_s2221" style="position:absolute;left:8109;top:3868;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vuxwAAAN0AAAAPAAAAZHJzL2Rvd25yZXYueG1sRI9Ba8JA&#10;FITvBf/D8oTe6kah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HNxu+7HAAAA3QAA&#10;AA8AAAAAAAAAAAAAAAAABwIAAGRycy9kb3ducmV2LnhtbFBLBQYAAAAAAwADALcAAAD7AgAAAAA=&#10;" filled="f" stroked="f">
                    <v:textbox inset="0,0,0,0">
                      <w:txbxContent>
                        <w:p w14:paraId="7DF0BE90" w14:textId="77777777" w:rsidR="00863207" w:rsidRDefault="00863207" w:rsidP="00244A58">
                          <w:r>
                            <w:rPr>
                              <w:rFonts w:ascii="Arial" w:hAnsi="Arial" w:cs="Arial"/>
                              <w:color w:val="000000"/>
                              <w:sz w:val="10"/>
                              <w:szCs w:val="10"/>
                            </w:rPr>
                            <w:t>72</w:t>
                          </w:r>
                        </w:p>
                      </w:txbxContent>
                    </v:textbox>
                  </v:rect>
                  <v:rect id="Rectangle 798" o:spid="_x0000_s2222" style="position:absolute;left:8318;top:3868;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" filled="f" stroked="f">
                    <v:textbox inset="0,0,0,0">
                      <w:txbxContent>
                        <w:p w14:paraId="77E837CD" w14:textId="77777777" w:rsidR="00863207" w:rsidRDefault="00863207" w:rsidP="00244A58">
                          <w:r>
                            <w:rPr>
                              <w:rFonts w:ascii="Arial" w:hAnsi="Arial" w:cs="Arial"/>
                              <w:color w:val="000000"/>
                              <w:sz w:val="10"/>
                              <w:szCs w:val="10"/>
                            </w:rPr>
                            <w:t>74</w:t>
                          </w:r>
                        </w:p>
                      </w:txbxContent>
                    </v:textbox>
                  </v:rect>
                  <v:rect id="Rectangle 799" o:spid="_x0000_s2223" style="position:absolute;left:8533;top:3878;width:18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" filled="f" stroked="f">
                    <v:textbox inset="0,0,0,0">
                      <w:txbxContent>
                        <w:p w14:paraId="127E1141" w14:textId="77777777" w:rsidR="00863207" w:rsidRDefault="00863207" w:rsidP="00244A58">
                          <w:r>
                            <w:rPr>
                              <w:rFonts w:ascii="Arial" w:hAnsi="Arial" w:cs="Arial"/>
                              <w:color w:val="000000"/>
                              <w:sz w:val="10"/>
                              <w:szCs w:val="10"/>
                            </w:rPr>
                            <w:t>76</w:t>
                          </w:r>
                        </w:p>
                      </w:txbxContent>
                    </v:textbox>
                  </v:rect>
                  <v:rect id="Rectangle 800" o:spid="_x0000_s2224" style="position:absolute;left:7531;top:3878;width:2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" filled="f" stroked="f">
                    <v:textbox inset="0,0,0,0">
                      <w:txbxContent>
                        <w:p w14:paraId="10B3256E" w14:textId="77777777" w:rsidR="00863207" w:rsidRDefault="00863207" w:rsidP="00244A58">
                          <w:r>
                            <w:rPr>
                              <w:rFonts w:ascii="Arial" w:hAnsi="Arial" w:cs="Arial"/>
                              <w:color w:val="000000"/>
                              <w:sz w:val="10"/>
                              <w:szCs w:val="10"/>
                            </w:rPr>
                            <w:t>66</w:t>
                          </w:r>
                        </w:p>
                      </w:txbxContent>
                    </v:textbox>
                  </v:rect>
                  <v:rect id="Rectangle 801" o:spid="_x0000_s2225" style="position:absolute;left:7726;top:3875;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LHr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atkmcLfm/AE5OYXAAD//wMAUEsBAi0AFAAGAAgAAAAhANvh9svuAAAAhQEAABMAAAAAAAAA&#10;AAAAAAAAAAAAAFtDb250ZW50X1R5cGVzXS54bWxQSwECLQAUAAYACAAAACEAWvQsW78AAAAVAQAA&#10;CwAAAAAAAAAAAAAAAAAfAQAAX3JlbHMvLnJlbHNQSwECLQAUAAYACAAAACEA8jyx68YAAADdAAAA&#10;DwAAAAAAAAAAAAAAAAAHAgAAZHJzL2Rvd25yZXYueG1sUEsFBgAAAAADAAMAtwAAAPoCAAAAAA==&#10;" filled="f" stroked="f">
                    <v:textbox inset="0,0,0,0">
                      <w:txbxContent>
                        <w:p w14:paraId="470BF36F" w14:textId="77777777" w:rsidR="00863207" w:rsidRDefault="00863207" w:rsidP="00244A58">
                          <w:r>
                            <w:rPr>
                              <w:rFonts w:ascii="Arial" w:hAnsi="Arial" w:cs="Arial"/>
                              <w:color w:val="000000"/>
                              <w:sz w:val="10"/>
                              <w:szCs w:val="10"/>
                            </w:rPr>
                            <w:t>68</w:t>
                          </w:r>
                        </w:p>
                      </w:txbxContent>
                    </v:textbox>
                  </v:rect>
                  <v:rect id="Rectangle 802" o:spid="_x0000_s2226" style="position:absolute;left:791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" filled="f" stroked="f">
                    <v:textbox inset="0,0,0,0">
                      <w:txbxContent>
                        <w:p w14:paraId="3AFD2AD2" w14:textId="77777777" w:rsidR="00863207" w:rsidRDefault="00863207" w:rsidP="00244A58">
                          <w:r>
                            <w:rPr>
                              <w:rFonts w:ascii="Arial" w:hAnsi="Arial" w:cs="Arial"/>
                              <w:color w:val="000000"/>
                              <w:sz w:val="10"/>
                              <w:szCs w:val="10"/>
                            </w:rPr>
                            <w:t>70</w:t>
                          </w:r>
                        </w:p>
                      </w:txbxContent>
                    </v:textbox>
                  </v:rect>
                  <v:rect id="Rectangle 803" o:spid="_x0000_s2227" style="position:absolute;left:6910;top:3884;width:16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ndQ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kxlc34QnIJcXAAAA//8DAFBLAQItABQABgAIAAAAIQDb4fbL7gAAAIUBAAATAAAAAAAA&#10;AAAAAAAAAAAAAABbQ29udGVudF9UeXBlc10ueG1sUEsBAi0AFAAGAAgAAAAhAFr0LFu/AAAAFQEA&#10;AAsAAAAAAAAAAAAAAAAAHwEAAF9yZWxzLy5yZWxzUEsBAi0AFAAGAAgAAAAhAMImd1DHAAAA3QAA&#10;AA8AAAAAAAAAAAAAAAAABwIAAGRycy9kb3ducmV2LnhtbFBLBQYAAAAAAwADALcAAAD7AgAAAAA=&#10;" filled="f" stroked="f">
                    <v:textbox inset="0,0,0,0">
                      <w:txbxContent>
                        <w:p w14:paraId="1D226789" w14:textId="77777777" w:rsidR="00863207" w:rsidRDefault="00863207" w:rsidP="00244A58">
                          <w:r>
                            <w:rPr>
                              <w:rFonts w:ascii="Arial" w:hAnsi="Arial" w:cs="Arial"/>
                              <w:color w:val="000000"/>
                              <w:sz w:val="10"/>
                              <w:szCs w:val="10"/>
                            </w:rPr>
                            <w:t>60</w:t>
                          </w:r>
                        </w:p>
                      </w:txbxContent>
                    </v:textbox>
                  </v:rect>
                  <v:rect id="Rectangle 804" o:spid="_x0000_s2228" style="position:absolute;left:7120;top:3868;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Okn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uIkjuHvTXgCcvMLAAD//wMAUEsBAi0AFAAGAAgAAAAhANvh9svuAAAAhQEAABMAAAAAAAAA&#10;AAAAAAAAAAAAAFtDb250ZW50X1R5cGVzXS54bWxQSwECLQAUAAYACAAAACEAWvQsW78AAAAVAQAA&#10;CwAAAAAAAAAAAAAAAAAfAQAAX3JlbHMvLnJlbHNQSwECLQAUAAYACAAAACEAMvTpJ8YAAADdAAAA&#10;DwAAAAAAAAAAAAAAAAAHAgAAZHJzL2Rvd25yZXYueG1sUEsFBgAAAAADAAMAtwAAAPoCAAAAAA==&#10;" filled="f" stroked="f">
                    <v:textbox inset="0,0,0,0">
                      <w:txbxContent>
                        <w:p w14:paraId="03493874" w14:textId="77777777" w:rsidR="00863207" w:rsidRDefault="00863207" w:rsidP="00244A58">
                          <w:r>
                            <w:rPr>
                              <w:rFonts w:ascii="Arial" w:hAnsi="Arial" w:cs="Arial"/>
                              <w:color w:val="000000"/>
                              <w:sz w:val="10"/>
                              <w:szCs w:val="10"/>
                            </w:rPr>
                            <w:t>62</w:t>
                          </w:r>
                        </w:p>
                      </w:txbxContent>
                    </v:textbox>
                  </v:rect>
                  <v:rect id="Rectangle 805" o:spid="_x0000_s2229" style="position:absolute;left:7320;top:3868;width:23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" filled="f" stroked="f">
                    <v:textbox inset="0,0,0,0">
                      <w:txbxContent>
                        <w:p w14:paraId="54619677" w14:textId="77777777" w:rsidR="00863207" w:rsidRDefault="00863207" w:rsidP="00244A58">
                          <w:r>
                            <w:rPr>
                              <w:rFonts w:ascii="Arial" w:hAnsi="Arial" w:cs="Arial"/>
                              <w:color w:val="000000"/>
                              <w:sz w:val="10"/>
                              <w:szCs w:val="10"/>
                            </w:rPr>
                            <w:t>64</w:t>
                          </w:r>
                        </w:p>
                      </w:txbxContent>
                    </v:textbox>
                  </v:rect>
                  <v:rect id="Rectangle 806" o:spid="_x0000_s2230" style="position:absolute;left:6711;top:3884;width:23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" filled="f" stroked="f">
                    <v:textbox inset="0,0,0,0">
                      <w:txbxContent>
                        <w:p w14:paraId="3894A855" w14:textId="77777777" w:rsidR="00863207" w:rsidRDefault="00863207" w:rsidP="00244A58">
                          <w:r>
                            <w:rPr>
                              <w:rFonts w:ascii="Arial" w:hAnsi="Arial" w:cs="Arial"/>
                              <w:color w:val="000000"/>
                              <w:sz w:val="10"/>
                              <w:szCs w:val="10"/>
                            </w:rPr>
                            <w:t>58</w:t>
                          </w:r>
                        </w:p>
                      </w:txbxContent>
                    </v:textbox>
                  </v:rect>
                  <v:rect id="Rectangle 807" o:spid="_x0000_s2231" style="position:absolute;left:6110;top:3874;width:19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" filled="f" stroked="f">
                    <v:textbox inset="0,0,0,0">
                      <w:txbxContent>
                        <w:p w14:paraId="45C53B84" w14:textId="77777777" w:rsidR="00863207" w:rsidRDefault="00863207" w:rsidP="00244A58">
                          <w:r>
                            <w:rPr>
                              <w:rFonts w:ascii="Arial" w:hAnsi="Arial" w:cs="Arial"/>
                              <w:color w:val="000000"/>
                              <w:sz w:val="10"/>
                              <w:szCs w:val="10"/>
                            </w:rPr>
                            <w:t>52</w:t>
                          </w:r>
                        </w:p>
                      </w:txbxContent>
                    </v:textbox>
                  </v:rect>
                  <v:rect id="Rectangle 770" o:spid="_x0000_s2232" style="position:absolute;left:-447;top:1796;width:1961;height: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" filled="f" stroked="f">
                    <v:textbox inset="0,0,0,0">
                      <w:txbxContent>
                        <w:p w14:paraId="0160DD51" w14:textId="77777777" w:rsidR="00863207" w:rsidRPr="00244A58" w:rsidRDefault="00863207" w:rsidP="00244A58">
                          <w:pPr>
                            <w:jc w:val="center"/>
                            <w:rPr>
                              <w:sz w:val="10"/>
                              <w:szCs w:val="18"/>
                            </w:rPr>
                          </w:pPr>
                          <w:r w:rsidRPr="00244A58">
                            <w:rPr>
                              <w:sz w:val="14"/>
                              <w:szCs w:val="18"/>
                              <w:lang w:val="bg-BG"/>
                            </w:rPr>
                            <w:t>Процент живи и без рецидив</w:t>
                          </w:r>
                        </w:p>
                        <w:p w14:paraId="7C171722" w14:textId="77777777" w:rsidR="00863207" w:rsidRPr="00244A58" w:rsidRDefault="00863207" w:rsidP="00244A58">
                          <w:pPr>
                            <w:jc w:val="center"/>
                            <w:rPr>
                              <w:rFonts w:ascii="Arial" w:hAnsi="Arial" w:cs="Arial"/>
                              <w:b/>
                              <w:bCs/>
                              <w:color w:val="000000"/>
                              <w:sz w:val="6"/>
                              <w:szCs w:val="12"/>
                              <w:lang w:val="en-US"/>
                            </w:rPr>
                          </w:pPr>
                        </w:p>
                        <w:p w14:paraId="349E6CB7" w14:textId="13FE5582" w:rsidR="00863207" w:rsidRPr="00244A58" w:rsidRDefault="00863207" w:rsidP="00244A58">
                          <w:pPr>
                            <w:jc w:val="center"/>
                            <w:rPr>
                              <w:rFonts w:ascii="Arial" w:hAnsi="Arial" w:cs="Arial"/>
                              <w:b/>
                              <w:bCs/>
                              <w:color w:val="000000"/>
                              <w:sz w:val="6"/>
                              <w:szCs w:val="12"/>
                              <w:lang w:val="en-US"/>
                            </w:rPr>
                          </w:pPr>
                        </w:p>
                      </w:txbxContent>
                    </v:textbox>
                  </v:rect>
                </v:group>
                <v:rect id="Rectangle 809" o:spid="_x0000_s2233" style="position:absolute;left:41052;top:25614;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" filled="f" stroked="f">
                  <v:textbox style="mso-fit-shape-to-text:t" inset="0,0,0,0">
                    <w:txbxContent>
                      <w:p w14:paraId="4D26567F" w14:textId="77777777" w:rsidR="00863207" w:rsidRDefault="00863207" w:rsidP="00244A58">
                        <w:r>
                          <w:rPr>
                            <w:rFonts w:ascii="Arial" w:hAnsi="Arial" w:cs="Arial"/>
                            <w:color w:val="000000"/>
                            <w:sz w:val="10"/>
                            <w:szCs w:val="10"/>
                          </w:rPr>
                          <w:t>54</w:t>
                        </w:r>
                      </w:p>
                    </w:txbxContent>
                  </v:textbox>
                </v:rect>
                <v:rect id="Rectangle 810" o:spid="_x0000_s2234" style="position:absolute;left:42494;top:25614;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" filled="f" stroked="f">
                  <v:textbox style="mso-fit-shape-to-text:t" inset="0,0,0,0">
                    <w:txbxContent>
                      <w:p w14:paraId="3AE45595" w14:textId="77777777" w:rsidR="00863207" w:rsidRDefault="00863207" w:rsidP="00244A58">
                        <w:r>
                          <w:rPr>
                            <w:rFonts w:ascii="Arial" w:hAnsi="Arial" w:cs="Arial"/>
                            <w:color w:val="000000"/>
                            <w:sz w:val="10"/>
                            <w:szCs w:val="10"/>
                          </w:rPr>
                          <w:t>56</w:t>
                        </w:r>
                      </w:p>
                    </w:txbxContent>
                  </v:textbox>
                </v:rect>
                <v:rect id="Rectangle 811" o:spid="_x0000_s2235" style="position:absolute;left:56367;top:25487;width:121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" filled="f" stroked="f">
                  <v:textbox style="mso-fit-shape-to-text:t" inset="0,0,0,0">
                    <w:txbxContent>
                      <w:p w14:paraId="670BBBAA" w14:textId="77777777" w:rsidR="00863207" w:rsidRDefault="00863207" w:rsidP="00244A58">
                        <w:r>
                          <w:rPr>
                            <w:rFonts w:ascii="Arial" w:hAnsi="Arial" w:cs="Arial"/>
                            <w:color w:val="000000"/>
                            <w:sz w:val="10"/>
                            <w:szCs w:val="10"/>
                          </w:rPr>
                          <w:t>78</w:t>
                        </w:r>
                      </w:p>
                    </w:txbxContent>
                  </v:textbox>
                </v:rect>
                <v:rect id="Rectangle 812" o:spid="_x0000_s2236" style="position:absolute;left:57550;top:25514;width:71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" filled="f" stroked="f">
                  <v:textbox style="mso-fit-shape-to-text:t" inset="0,0,0,0">
                    <w:txbxContent>
                      <w:p w14:paraId="4335C4BF" w14:textId="77777777" w:rsidR="00863207" w:rsidRDefault="00863207" w:rsidP="00244A58">
                        <w:r>
                          <w:rPr>
                            <w:rFonts w:ascii="Arial" w:hAnsi="Arial" w:cs="Arial"/>
                            <w:color w:val="000000"/>
                            <w:sz w:val="10"/>
                            <w:szCs w:val="10"/>
                          </w:rPr>
                          <w:t>80</w:t>
                        </w:r>
                      </w:p>
                    </w:txbxContent>
                  </v:textbox>
                </v:rect>
                <v:rect id="Rectangle 813" o:spid="_x0000_s2237" style="position:absolute;left:1944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" filled="f" stroked="f">
                  <v:textbox style="mso-fit-shape-to-text:t" inset="0,0,0,0">
                    <w:txbxContent>
                      <w:p w14:paraId="562F42E9" w14:textId="77777777" w:rsidR="00863207" w:rsidRDefault="00863207" w:rsidP="00244A58">
                        <w:r>
                          <w:rPr>
                            <w:rFonts w:ascii="Arial" w:hAnsi="Arial" w:cs="Arial"/>
                            <w:color w:val="000000"/>
                            <w:sz w:val="8"/>
                            <w:szCs w:val="8"/>
                          </w:rPr>
                          <w:t>281</w:t>
                        </w:r>
                      </w:p>
                    </w:txbxContent>
                  </v:textbox>
                </v:rect>
                <v:rect id="Rectangle 814" o:spid="_x0000_s2238" style="position:absolute;left:2071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" filled="f" stroked="f">
                  <v:textbox style="mso-fit-shape-to-text:t" inset="0,0,0,0">
                    <w:txbxContent>
                      <w:p w14:paraId="617D2020" w14:textId="77777777" w:rsidR="00863207" w:rsidRDefault="00863207" w:rsidP="00244A58">
                        <w:r>
                          <w:rPr>
                            <w:rFonts w:ascii="Arial" w:hAnsi="Arial" w:cs="Arial"/>
                            <w:color w:val="000000"/>
                            <w:sz w:val="8"/>
                            <w:szCs w:val="8"/>
                          </w:rPr>
                          <w:t>275</w:t>
                        </w:r>
                      </w:p>
                    </w:txbxContent>
                  </v:textbox>
                </v:rect>
                <v:rect id="Rectangle 815" o:spid="_x0000_s2239" style="position:absolute;left:2198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" filled="f" stroked="f">
                  <v:textbox style="mso-fit-shape-to-text:t" inset="0,0,0,0">
                    <w:txbxContent>
                      <w:p w14:paraId="5F7E42E1" w14:textId="77777777" w:rsidR="00863207" w:rsidRDefault="00863207" w:rsidP="00244A58">
                        <w:r>
                          <w:rPr>
                            <w:rFonts w:ascii="Arial" w:hAnsi="Arial" w:cs="Arial"/>
                            <w:color w:val="000000"/>
                            <w:sz w:val="8"/>
                            <w:szCs w:val="8"/>
                          </w:rPr>
                          <w:t>262</w:t>
                        </w:r>
                      </w:p>
                    </w:txbxContent>
                  </v:textbox>
                </v:rect>
                <v:rect id="Rectangle 816" o:spid="_x0000_s2240" style="position:absolute;left:1563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" filled="f" stroked="f">
                  <v:textbox style="mso-fit-shape-to-text:t" inset="0,0,0,0">
                    <w:txbxContent>
                      <w:p w14:paraId="531F020F" w14:textId="77777777" w:rsidR="00863207" w:rsidRDefault="00863207" w:rsidP="00244A58">
                        <w:r>
                          <w:rPr>
                            <w:rFonts w:ascii="Arial" w:hAnsi="Arial" w:cs="Arial"/>
                            <w:color w:val="000000"/>
                            <w:sz w:val="8"/>
                            <w:szCs w:val="8"/>
                          </w:rPr>
                          <w:t>335</w:t>
                        </w:r>
                      </w:p>
                    </w:txbxContent>
                  </v:textbox>
                </v:rect>
                <v:rect id="Rectangle 817" o:spid="_x0000_s2241" style="position:absolute;left:1690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" filled="f" stroked="f">
                  <v:textbox style="mso-fit-shape-to-text:t" inset="0,0,0,0">
                    <w:txbxContent>
                      <w:p w14:paraId="5316CFD0" w14:textId="77777777" w:rsidR="00863207" w:rsidRDefault="00863207" w:rsidP="00244A58">
                        <w:r>
                          <w:rPr>
                            <w:rFonts w:ascii="Arial" w:hAnsi="Arial" w:cs="Arial"/>
                            <w:color w:val="000000"/>
                            <w:sz w:val="8"/>
                            <w:szCs w:val="8"/>
                          </w:rPr>
                          <w:t>324</w:t>
                        </w:r>
                      </w:p>
                    </w:txbxContent>
                  </v:textbox>
                </v:rect>
                <v:rect id="Rectangle 818" o:spid="_x0000_s2242" style="position:absolute;left:1817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" filled="f" stroked="f">
                  <v:textbox style="mso-fit-shape-to-text:t" inset="0,0,0,0">
                    <w:txbxContent>
                      <w:p w14:paraId="08BE8BA5" w14:textId="77777777" w:rsidR="00863207" w:rsidRDefault="00863207" w:rsidP="00244A58">
                        <w:r>
                          <w:rPr>
                            <w:rFonts w:ascii="Arial" w:hAnsi="Arial" w:cs="Arial"/>
                            <w:color w:val="000000"/>
                            <w:sz w:val="8"/>
                            <w:szCs w:val="8"/>
                          </w:rPr>
                          <w:t>298</w:t>
                        </w:r>
                      </w:p>
                    </w:txbxContent>
                  </v:textbox>
                </v:rect>
                <v:rect id="Rectangle 819" o:spid="_x0000_s2243" style="position:absolute;left:11830;top:29138;width:8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" filled="f" stroked="f">
                  <v:textbox style="mso-fit-shape-to-text:t" inset="0,0,0,0">
                    <w:txbxContent>
                      <w:p w14:paraId="440F62B3" w14:textId="77777777" w:rsidR="00863207" w:rsidRDefault="00863207" w:rsidP="00244A58">
                        <w:r>
                          <w:rPr>
                            <w:rFonts w:ascii="Arial" w:hAnsi="Arial" w:cs="Arial"/>
                            <w:color w:val="000000"/>
                            <w:sz w:val="8"/>
                            <w:szCs w:val="8"/>
                          </w:rPr>
                          <w:t>381</w:t>
                        </w:r>
                      </w:p>
                    </w:txbxContent>
                  </v:textbox>
                </v:rect>
                <v:rect id="Rectangle 820" o:spid="_x0000_s2244" style="position:absolute;left:13100;top:29138;width:8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" filled="f" stroked="f">
                  <v:textbox style="mso-fit-shape-to-text:t" inset="0,0,0,0">
                    <w:txbxContent>
                      <w:p w14:paraId="460BFEA1" w14:textId="77777777" w:rsidR="00863207" w:rsidRDefault="00863207" w:rsidP="00244A58">
                        <w:r>
                          <w:rPr>
                            <w:rFonts w:ascii="Arial" w:hAnsi="Arial" w:cs="Arial"/>
                            <w:color w:val="000000"/>
                            <w:sz w:val="8"/>
                            <w:szCs w:val="8"/>
                          </w:rPr>
                          <w:t>372</w:t>
                        </w:r>
                      </w:p>
                    </w:txbxContent>
                  </v:textbox>
                </v:rect>
                <v:rect id="Rectangle 821" o:spid="_x0000_s2245" style="position:absolute;left:1436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" filled="f" stroked="f">
                  <v:textbox style="mso-fit-shape-to-text:t" inset="0,0,0,0">
                    <w:txbxContent>
                      <w:p w14:paraId="5215D6DB" w14:textId="77777777" w:rsidR="00863207" w:rsidRDefault="00863207" w:rsidP="00244A58">
                        <w:r>
                          <w:rPr>
                            <w:rFonts w:ascii="Arial" w:hAnsi="Arial" w:cs="Arial"/>
                            <w:color w:val="000000"/>
                            <w:sz w:val="8"/>
                            <w:szCs w:val="8"/>
                          </w:rPr>
                          <w:t>354</w:t>
                        </w:r>
                      </w:p>
                    </w:txbxContent>
                  </v:textbox>
                </v:rect>
                <v:rect id="Rectangle 822" o:spid="_x0000_s2246" style="position:absolute;left:10560;top:29138;width:8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" filled="f" stroked="f">
                  <v:textbox style="mso-fit-shape-to-text:t" inset="0,0,0,0">
                    <w:txbxContent>
                      <w:p w14:paraId="01A2186A" w14:textId="77777777" w:rsidR="00863207" w:rsidRDefault="00863207" w:rsidP="00244A58">
                        <w:r>
                          <w:rPr>
                            <w:rFonts w:ascii="Arial" w:hAnsi="Arial" w:cs="Arial"/>
                            <w:color w:val="000000"/>
                            <w:sz w:val="8"/>
                            <w:szCs w:val="8"/>
                          </w:rPr>
                          <w:t>391</w:t>
                        </w:r>
                      </w:p>
                    </w:txbxContent>
                  </v:textbox>
                </v:rect>
                <v:rect id="Rectangle 823" o:spid="_x0000_s2247" style="position:absolute;left:6794;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" filled="f" stroked="f">
                  <v:textbox style="mso-fit-shape-to-text:t" inset="0,0,0,0">
                    <w:txbxContent>
                      <w:p w14:paraId="1098383D" w14:textId="77777777" w:rsidR="00863207" w:rsidRDefault="00863207" w:rsidP="00244A58">
                        <w:r>
                          <w:rPr>
                            <w:rFonts w:ascii="Arial" w:hAnsi="Arial" w:cs="Arial"/>
                            <w:color w:val="000000"/>
                            <w:sz w:val="8"/>
                            <w:szCs w:val="8"/>
                          </w:rPr>
                          <w:t>438</w:t>
                        </w:r>
                      </w:p>
                    </w:txbxContent>
                  </v:textbox>
                </v:rect>
                <v:rect id="Rectangle 824" o:spid="_x0000_s2248" style="position:absolute;left:8064;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" filled="f" stroked="f">
                  <v:textbox style="mso-fit-shape-to-text:t" inset="0,0,0,0">
                    <w:txbxContent>
                      <w:p w14:paraId="60FFB034" w14:textId="77777777" w:rsidR="00863207" w:rsidRDefault="00863207" w:rsidP="00244A58">
                        <w:r>
                          <w:rPr>
                            <w:rFonts w:ascii="Arial" w:hAnsi="Arial" w:cs="Arial"/>
                            <w:color w:val="000000"/>
                            <w:sz w:val="8"/>
                            <w:szCs w:val="8"/>
                          </w:rPr>
                          <w:t>413</w:t>
                        </w:r>
                      </w:p>
                    </w:txbxContent>
                  </v:textbox>
                </v:rect>
                <v:rect id="Rectangle 825" o:spid="_x0000_s2249" style="position:absolute;left:9290;top:29138;width:8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" filled="f" stroked="f">
                  <v:textbox style="mso-fit-shape-to-text:t" inset="0,0,0,0">
                    <w:txbxContent>
                      <w:p w14:paraId="4318946B" w14:textId="77777777" w:rsidR="00863207" w:rsidRDefault="00863207" w:rsidP="00244A58">
                        <w:r>
                          <w:rPr>
                            <w:rFonts w:ascii="Arial" w:hAnsi="Arial" w:cs="Arial"/>
                            <w:color w:val="000000"/>
                            <w:sz w:val="8"/>
                            <w:szCs w:val="8"/>
                          </w:rPr>
                          <w:t>405</w:t>
                        </w:r>
                      </w:p>
                    </w:txbxContent>
                  </v:textbox>
                </v:rect>
                <v:rect id="Rectangle 826" o:spid="_x0000_s2250" style="position:absolute;left:35940;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" filled="f" stroked="f">
                  <v:textbox style="mso-fit-shape-to-text:t" inset="0,0,0,0">
                    <w:txbxContent>
                      <w:p w14:paraId="004928B2" w14:textId="77777777" w:rsidR="00863207" w:rsidRDefault="00863207" w:rsidP="00244A58">
                        <w:r>
                          <w:rPr>
                            <w:rFonts w:ascii="Arial" w:hAnsi="Arial" w:cs="Arial"/>
                            <w:color w:val="000000"/>
                            <w:sz w:val="8"/>
                            <w:szCs w:val="8"/>
                          </w:rPr>
                          <w:t>210</w:t>
                        </w:r>
                      </w:p>
                    </w:txbxContent>
                  </v:textbox>
                </v:rect>
                <v:rect id="Rectangle 827" o:spid="_x0000_s2251" style="position:absolute;left:37210;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" filled="f" stroked="f">
                  <v:textbox style="mso-fit-shape-to-text:t" inset="0,0,0,0">
                    <w:txbxContent>
                      <w:p w14:paraId="638D2AC7" w14:textId="77777777" w:rsidR="00863207" w:rsidRDefault="00863207" w:rsidP="00244A58">
                        <w:r>
                          <w:rPr>
                            <w:rFonts w:ascii="Arial" w:hAnsi="Arial" w:cs="Arial"/>
                            <w:color w:val="000000"/>
                            <w:sz w:val="8"/>
                            <w:szCs w:val="8"/>
                          </w:rPr>
                          <w:t>204</w:t>
                        </w:r>
                      </w:p>
                    </w:txbxContent>
                  </v:textbox>
                </v:rect>
                <v:rect id="Rectangle 828" o:spid="_x0000_s2252" style="position:absolute;left:38480;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" filled="f" stroked="f">
                  <v:textbox style="mso-fit-shape-to-text:t" inset="0,0,0,0">
                    <w:txbxContent>
                      <w:p w14:paraId="08F9F0AC" w14:textId="77777777" w:rsidR="00863207" w:rsidRDefault="00863207" w:rsidP="00244A58">
                        <w:r>
                          <w:rPr>
                            <w:rFonts w:ascii="Arial" w:hAnsi="Arial" w:cs="Arial"/>
                            <w:color w:val="000000"/>
                            <w:sz w:val="8"/>
                            <w:szCs w:val="8"/>
                          </w:rPr>
                          <w:t>202</w:t>
                        </w:r>
                      </w:p>
                    </w:txbxContent>
                  </v:textbox>
                </v:rect>
                <v:rect id="Rectangle 829" o:spid="_x0000_s2253" style="position:absolute;left:32137;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" filled="f" stroked="f">
                  <v:textbox style="mso-fit-shape-to-text:t" inset="0,0,0,0">
                    <w:txbxContent>
                      <w:p w14:paraId="4E5BAD63" w14:textId="77777777" w:rsidR="00863207" w:rsidRDefault="00863207" w:rsidP="00244A58">
                        <w:r>
                          <w:rPr>
                            <w:rFonts w:ascii="Arial" w:hAnsi="Arial" w:cs="Arial"/>
                            <w:color w:val="000000"/>
                            <w:sz w:val="8"/>
                            <w:szCs w:val="8"/>
                          </w:rPr>
                          <w:t>221</w:t>
                        </w:r>
                      </w:p>
                    </w:txbxContent>
                  </v:textbox>
                </v:rect>
                <v:rect id="Rectangle 830" o:spid="_x0000_s2254" style="position:absolute;left:33407;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" filled="f" stroked="f">
                  <v:textbox style="mso-fit-shape-to-text:t" inset="0,0,0,0">
                    <w:txbxContent>
                      <w:p w14:paraId="582D1567" w14:textId="77777777" w:rsidR="00863207" w:rsidRDefault="00863207" w:rsidP="00244A58">
                        <w:r>
                          <w:rPr>
                            <w:rFonts w:ascii="Arial" w:hAnsi="Arial" w:cs="Arial"/>
                            <w:color w:val="000000"/>
                            <w:sz w:val="8"/>
                            <w:szCs w:val="8"/>
                          </w:rPr>
                          <w:t>217</w:t>
                        </w:r>
                      </w:p>
                    </w:txbxContent>
                  </v:textbox>
                </v:rect>
                <v:rect id="Rectangle 831" o:spid="_x0000_s2255" style="position:absolute;left:34670;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" filled="f" stroked="f">
                  <v:textbox style="mso-fit-shape-to-text:t" inset="0,0,0,0">
                    <w:txbxContent>
                      <w:p w14:paraId="58755C7D" w14:textId="77777777" w:rsidR="00863207" w:rsidRDefault="00863207" w:rsidP="00244A58">
                        <w:r>
                          <w:rPr>
                            <w:rFonts w:ascii="Arial" w:hAnsi="Arial" w:cs="Arial"/>
                            <w:color w:val="000000"/>
                            <w:sz w:val="8"/>
                            <w:szCs w:val="8"/>
                          </w:rPr>
                          <w:t>213</w:t>
                        </w:r>
                      </w:p>
                    </w:txbxContent>
                  </v:textbox>
                </v:rect>
                <v:rect id="Rectangle 832" o:spid="_x0000_s2256" style="position:absolute;left:28327;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" filled="f" stroked="f">
                  <v:textbox style="mso-fit-shape-to-text:t" inset="0,0,0,0">
                    <w:txbxContent>
                      <w:p w14:paraId="65372978" w14:textId="77777777" w:rsidR="00863207" w:rsidRDefault="00863207" w:rsidP="00244A58">
                        <w:r>
                          <w:rPr>
                            <w:rFonts w:ascii="Arial" w:hAnsi="Arial" w:cs="Arial"/>
                            <w:color w:val="000000"/>
                            <w:sz w:val="8"/>
                            <w:szCs w:val="8"/>
                          </w:rPr>
                          <w:t>233</w:t>
                        </w:r>
                      </w:p>
                    </w:txbxContent>
                  </v:textbox>
                </v:rect>
                <v:rect id="Rectangle 833" o:spid="_x0000_s2257" style="position:absolute;left:29597;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" filled="f" stroked="f">
                  <v:textbox style="mso-fit-shape-to-text:t" inset="0,0,0,0">
                    <w:txbxContent>
                      <w:p w14:paraId="538E2E75" w14:textId="77777777" w:rsidR="00863207" w:rsidRDefault="00863207" w:rsidP="00244A58">
                        <w:r>
                          <w:rPr>
                            <w:rFonts w:ascii="Arial" w:hAnsi="Arial" w:cs="Arial"/>
                            <w:color w:val="000000"/>
                            <w:sz w:val="8"/>
                            <w:szCs w:val="8"/>
                          </w:rPr>
                          <w:t>229</w:t>
                        </w:r>
                      </w:p>
                    </w:txbxContent>
                  </v:textbox>
                </v:rect>
                <v:rect id="Rectangle 834" o:spid="_x0000_s2258" style="position:absolute;left:30867;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" filled="f" stroked="f">
                  <v:textbox style="mso-fit-shape-to-text:t" inset="0,0,0,0">
                    <w:txbxContent>
                      <w:p w14:paraId="5ECB9CAC" w14:textId="77777777" w:rsidR="00863207" w:rsidRDefault="00863207" w:rsidP="00244A58">
                        <w:r>
                          <w:rPr>
                            <w:rFonts w:ascii="Arial" w:hAnsi="Arial" w:cs="Arial"/>
                            <w:color w:val="000000"/>
                            <w:sz w:val="8"/>
                            <w:szCs w:val="8"/>
                          </w:rPr>
                          <w:t>228</w:t>
                        </w:r>
                      </w:p>
                    </w:txbxContent>
                  </v:textbox>
                </v:rect>
                <v:rect id="Rectangle 835" o:spid="_x0000_s2259" style="position:absolute;left:27057;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" filled="f" stroked="f">
                  <v:textbox style="mso-fit-shape-to-text:t" inset="0,0,0,0">
                    <w:txbxContent>
                      <w:p w14:paraId="577DA2BD" w14:textId="77777777" w:rsidR="00863207" w:rsidRDefault="00863207" w:rsidP="00244A58">
                        <w:r>
                          <w:rPr>
                            <w:rFonts w:ascii="Arial" w:hAnsi="Arial" w:cs="Arial"/>
                            <w:color w:val="000000"/>
                            <w:sz w:val="8"/>
                            <w:szCs w:val="8"/>
                          </w:rPr>
                          <w:t>236</w:t>
                        </w:r>
                      </w:p>
                    </w:txbxContent>
                  </v:textbox>
                </v:rect>
                <v:rect id="Rectangle 836" o:spid="_x0000_s2260" style="position:absolute;left:2325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" filled="f" stroked="f">
                  <v:textbox style="mso-fit-shape-to-text:t" inset="0,0,0,0">
                    <w:txbxContent>
                      <w:p w14:paraId="6642A984" w14:textId="77777777" w:rsidR="00863207" w:rsidRDefault="00863207" w:rsidP="00244A58">
                        <w:r>
                          <w:rPr>
                            <w:rFonts w:ascii="Arial" w:hAnsi="Arial" w:cs="Arial"/>
                            <w:color w:val="000000"/>
                            <w:sz w:val="8"/>
                            <w:szCs w:val="8"/>
                          </w:rPr>
                          <w:t>256</w:t>
                        </w:r>
                      </w:p>
                    </w:txbxContent>
                  </v:textbox>
                </v:rect>
                <v:rect id="Rectangle 837" o:spid="_x0000_s2261" style="position:absolute;left:24517;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" filled="f" stroked="f">
                  <v:textbox style="mso-fit-shape-to-text:t" inset="0,0,0,0">
                    <w:txbxContent>
                      <w:p w14:paraId="66B9A366" w14:textId="77777777" w:rsidR="00863207" w:rsidRDefault="00863207" w:rsidP="00244A58">
                        <w:r>
                          <w:rPr>
                            <w:rFonts w:ascii="Arial" w:hAnsi="Arial" w:cs="Arial"/>
                            <w:color w:val="000000"/>
                            <w:sz w:val="8"/>
                            <w:szCs w:val="8"/>
                          </w:rPr>
                          <w:t>249</w:t>
                        </w:r>
                      </w:p>
                    </w:txbxContent>
                  </v:textbox>
                </v:rect>
                <v:rect id="Rectangle 838" o:spid="_x0000_s2262" style="position:absolute;left:25787;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" filled="f" stroked="f">
                  <v:textbox style="mso-fit-shape-to-text:t" inset="0,0,0,0">
                    <w:txbxContent>
                      <w:p w14:paraId="756E6222" w14:textId="77777777" w:rsidR="00863207" w:rsidRDefault="00863207" w:rsidP="00244A58">
                        <w:r>
                          <w:rPr>
                            <w:rFonts w:ascii="Arial" w:hAnsi="Arial" w:cs="Arial"/>
                            <w:color w:val="000000"/>
                            <w:sz w:val="8"/>
                            <w:szCs w:val="8"/>
                          </w:rPr>
                          <w:t>242</w:t>
                        </w:r>
                      </w:p>
                    </w:txbxContent>
                  </v:textbox>
                </v:rect>
                <v:rect id="Rectangle 839" o:spid="_x0000_s2263" style="position:absolute;left:52577;top:29138;width:5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" filled="f" stroked="f">
                  <v:textbox style="mso-fit-shape-to-text:t" inset="0,0,0,0">
                    <w:txbxContent>
                      <w:p w14:paraId="6FF946F4" w14:textId="77777777" w:rsidR="00863207" w:rsidRDefault="00863207" w:rsidP="00244A58">
                        <w:r>
                          <w:rPr>
                            <w:rFonts w:ascii="Arial" w:hAnsi="Arial" w:cs="Arial"/>
                            <w:color w:val="000000"/>
                            <w:sz w:val="8"/>
                            <w:szCs w:val="8"/>
                          </w:rPr>
                          <w:t>17</w:t>
                        </w:r>
                      </w:p>
                    </w:txbxContent>
                  </v:textbox>
                </v:rect>
                <v:rect id="Rectangle 840" o:spid="_x0000_s2264" style="position:absolute;left:53968;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" filled="f" stroked="f">
                  <v:textbox style="mso-fit-shape-to-text:t" inset="0,0,0,0">
                    <w:txbxContent>
                      <w:p w14:paraId="003A4CBE" w14:textId="77777777" w:rsidR="00863207" w:rsidRDefault="00863207" w:rsidP="00244A58">
                        <w:r>
                          <w:rPr>
                            <w:rFonts w:ascii="Arial" w:hAnsi="Arial" w:cs="Arial"/>
                            <w:color w:val="000000"/>
                            <w:sz w:val="8"/>
                            <w:szCs w:val="8"/>
                          </w:rPr>
                          <w:t>8</w:t>
                        </w:r>
                      </w:p>
                    </w:txbxContent>
                  </v:textbox>
                </v:rect>
                <v:rect id="Rectangle 841" o:spid="_x0000_s2265" style="position:absolute;left:55238;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" filled="f" stroked="f">
                  <v:textbox style="mso-fit-shape-to-text:t" inset="0,0,0,0">
                    <w:txbxContent>
                      <w:p w14:paraId="7F0EE43C" w14:textId="77777777" w:rsidR="00863207" w:rsidRDefault="00863207" w:rsidP="00244A58">
                        <w:r>
                          <w:rPr>
                            <w:rFonts w:ascii="Arial" w:hAnsi="Arial" w:cs="Arial"/>
                            <w:color w:val="000000"/>
                            <w:sz w:val="8"/>
                            <w:szCs w:val="8"/>
                          </w:rPr>
                          <w:t>6</w:t>
                        </w:r>
                      </w:p>
                    </w:txbxContent>
                  </v:textbox>
                </v:rect>
                <v:rect id="Rectangle 842" o:spid="_x0000_s2266" style="position:absolute;left:48767;top:29138;width:5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" filled="f" stroked="f">
                  <v:textbox style="mso-fit-shape-to-text:t" inset="0,0,0,0">
                    <w:txbxContent>
                      <w:p w14:paraId="10E31146" w14:textId="77777777" w:rsidR="00863207" w:rsidRDefault="00863207" w:rsidP="00244A58">
                        <w:r>
                          <w:rPr>
                            <w:rFonts w:ascii="Arial" w:hAnsi="Arial" w:cs="Arial"/>
                            <w:color w:val="000000"/>
                            <w:sz w:val="8"/>
                            <w:szCs w:val="8"/>
                          </w:rPr>
                          <w:t>80</w:t>
                        </w:r>
                      </w:p>
                    </w:txbxContent>
                  </v:textbox>
                </v:rect>
                <v:rect id="Rectangle 843" o:spid="_x0000_s2267" style="position:absolute;left:50037;top:29138;width:5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" filled="f" stroked="f">
                  <v:textbox style="mso-fit-shape-to-text:t" inset="0,0,0,0">
                    <w:txbxContent>
                      <w:p w14:paraId="7829E39B" w14:textId="77777777" w:rsidR="00863207" w:rsidRDefault="00863207" w:rsidP="00244A58">
                        <w:r>
                          <w:rPr>
                            <w:rFonts w:ascii="Arial" w:hAnsi="Arial" w:cs="Arial"/>
                            <w:color w:val="000000"/>
                            <w:sz w:val="8"/>
                            <w:szCs w:val="8"/>
                          </w:rPr>
                          <w:t>45</w:t>
                        </w:r>
                      </w:p>
                    </w:txbxContent>
                  </v:textbox>
                </v:rect>
                <v:rect id="Rectangle 844" o:spid="_x0000_s2268" style="position:absolute;left:51307;top:29138;width:5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" filled="f" stroked="f">
                  <v:textbox style="mso-fit-shape-to-text:t" inset="0,0,0,0">
                    <w:txbxContent>
                      <w:p w14:paraId="7990C9A5" w14:textId="77777777" w:rsidR="00863207" w:rsidRDefault="00863207" w:rsidP="00244A58">
                        <w:r>
                          <w:rPr>
                            <w:rFonts w:ascii="Arial" w:hAnsi="Arial" w:cs="Arial"/>
                            <w:color w:val="000000"/>
                            <w:sz w:val="8"/>
                            <w:szCs w:val="8"/>
                          </w:rPr>
                          <w:t>38</w:t>
                        </w:r>
                      </w:p>
                    </w:txbxContent>
                  </v:textbox>
                </v:rect>
                <v:rect id="Rectangle 845" o:spid="_x0000_s2269" style="position:absolute;left:44824;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" filled="f" stroked="f">
                  <v:textbox style="mso-fit-shape-to-text:t" inset="0,0,0,0">
                    <w:txbxContent>
                      <w:p w14:paraId="5EEBC665" w14:textId="77777777" w:rsidR="00863207" w:rsidRDefault="00863207" w:rsidP="00244A58">
                        <w:r>
                          <w:rPr>
                            <w:rFonts w:ascii="Arial" w:hAnsi="Arial" w:cs="Arial"/>
                            <w:color w:val="000000"/>
                            <w:sz w:val="8"/>
                            <w:szCs w:val="8"/>
                          </w:rPr>
                          <w:t>133</w:t>
                        </w:r>
                      </w:p>
                    </w:txbxContent>
                  </v:textbox>
                </v:rect>
                <v:rect id="Rectangle 846" o:spid="_x0000_s2270" style="position:absolute;left:46094;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" filled="f" stroked="f">
                  <v:textbox style="mso-fit-shape-to-text:t" inset="0,0,0,0">
                    <w:txbxContent>
                      <w:p w14:paraId="6FE03F7A" w14:textId="77777777" w:rsidR="00863207" w:rsidRDefault="00863207" w:rsidP="00244A58">
                        <w:r>
                          <w:rPr>
                            <w:rFonts w:ascii="Arial" w:hAnsi="Arial" w:cs="Arial"/>
                            <w:color w:val="000000"/>
                            <w:sz w:val="8"/>
                            <w:szCs w:val="8"/>
                          </w:rPr>
                          <w:t>109</w:t>
                        </w:r>
                      </w:p>
                    </w:txbxContent>
                  </v:textbox>
                </v:rect>
                <v:rect id="Rectangle 847" o:spid="_x0000_s2271" style="position:absolute;left:47497;top:29138;width:5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" filled="f" stroked="f">
                  <v:textbox style="mso-fit-shape-to-text:t" inset="0,0,0,0">
                    <w:txbxContent>
                      <w:p w14:paraId="010A621F" w14:textId="77777777" w:rsidR="00863207" w:rsidRDefault="00863207" w:rsidP="00244A58">
                        <w:r>
                          <w:rPr>
                            <w:rFonts w:ascii="Arial" w:hAnsi="Arial" w:cs="Arial"/>
                            <w:color w:val="000000"/>
                            <w:sz w:val="8"/>
                            <w:szCs w:val="8"/>
                          </w:rPr>
                          <w:t>92</w:t>
                        </w:r>
                      </w:p>
                    </w:txbxContent>
                  </v:textbox>
                </v:rect>
                <v:rect id="Rectangle 848" o:spid="_x0000_s2272" style="position:absolute;left:43560;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" filled="f" stroked="f">
                  <v:textbox style="mso-fit-shape-to-text:t" inset="0,0,0,0">
                    <w:txbxContent>
                      <w:p w14:paraId="1EC49A4A" w14:textId="77777777" w:rsidR="00863207" w:rsidRDefault="00863207" w:rsidP="00244A58">
                        <w:r>
                          <w:rPr>
                            <w:rFonts w:ascii="Arial" w:hAnsi="Arial" w:cs="Arial"/>
                            <w:color w:val="000000"/>
                            <w:sz w:val="8"/>
                            <w:szCs w:val="8"/>
                          </w:rPr>
                          <w:t>156</w:t>
                        </w:r>
                      </w:p>
                    </w:txbxContent>
                  </v:textbox>
                </v:rect>
                <v:rect id="Rectangle 849" o:spid="_x0000_s2273" style="position:absolute;left:39750;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" filled="f" stroked="f">
                  <v:textbox style="mso-fit-shape-to-text:t" inset="0,0,0,0">
                    <w:txbxContent>
                      <w:p w14:paraId="32743EDD" w14:textId="77777777" w:rsidR="00863207" w:rsidRDefault="00863207" w:rsidP="00244A58">
                        <w:r>
                          <w:rPr>
                            <w:rFonts w:ascii="Arial" w:hAnsi="Arial" w:cs="Arial"/>
                            <w:color w:val="000000"/>
                            <w:sz w:val="8"/>
                            <w:szCs w:val="8"/>
                          </w:rPr>
                          <w:t>199</w:t>
                        </w:r>
                      </w:p>
                    </w:txbxContent>
                  </v:textbox>
                </v:rect>
                <v:rect id="Rectangle 850" o:spid="_x0000_s2274" style="position:absolute;left:41020;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" filled="f" stroked="f">
                  <v:textbox style="mso-fit-shape-to-text:t" inset="0,0,0,0">
                    <w:txbxContent>
                      <w:p w14:paraId="7DFE6A89" w14:textId="77777777" w:rsidR="00863207" w:rsidRDefault="00863207" w:rsidP="00244A58">
                        <w:r>
                          <w:rPr>
                            <w:rFonts w:ascii="Arial" w:hAnsi="Arial" w:cs="Arial"/>
                            <w:color w:val="000000"/>
                            <w:sz w:val="8"/>
                            <w:szCs w:val="8"/>
                          </w:rPr>
                          <w:t>195</w:t>
                        </w:r>
                      </w:p>
                    </w:txbxContent>
                  </v:textbox>
                </v:rect>
                <v:rect id="Rectangle 851" o:spid="_x0000_s2275" style="position:absolute;left:42290;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" filled="f" stroked="f">
                  <v:textbox style="mso-fit-shape-to-text:t" inset="0,0,0,0">
                    <w:txbxContent>
                      <w:p w14:paraId="477326F2" w14:textId="77777777" w:rsidR="00863207" w:rsidRDefault="00863207" w:rsidP="00244A58">
                        <w:r>
                          <w:rPr>
                            <w:rFonts w:ascii="Arial" w:hAnsi="Arial" w:cs="Arial"/>
                            <w:color w:val="000000"/>
                            <w:sz w:val="8"/>
                            <w:szCs w:val="8"/>
                          </w:rPr>
                          <w:t>176</w:t>
                        </w:r>
                      </w:p>
                    </w:txbxContent>
                  </v:textbox>
                </v:rect>
                <v:rect id="Rectangle 852" o:spid="_x0000_s2276" style="position:absolute;left:56502;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" filled="f" stroked="f">
                  <v:textbox style="mso-fit-shape-to-text:t" inset="0,0,0,0">
                    <w:txbxContent>
                      <w:p w14:paraId="3C83FFC3" w14:textId="77777777" w:rsidR="00863207" w:rsidRDefault="00863207" w:rsidP="00244A58">
                        <w:r>
                          <w:rPr>
                            <w:rFonts w:ascii="Arial" w:hAnsi="Arial" w:cs="Arial"/>
                            <w:color w:val="000000"/>
                            <w:sz w:val="8"/>
                            <w:szCs w:val="8"/>
                          </w:rPr>
                          <w:t>2</w:t>
                        </w:r>
                      </w:p>
                    </w:txbxContent>
                  </v:textbox>
                </v:rect>
                <v:rect id="Rectangle 853" o:spid="_x0000_s2277" style="position:absolute;left:57772;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" filled="f" stroked="f">
                  <v:textbox style="mso-fit-shape-to-text:t" inset="0,0,0,0">
                    <w:txbxContent>
                      <w:p w14:paraId="6CE569B4" w14:textId="77777777" w:rsidR="00863207" w:rsidRDefault="00863207" w:rsidP="00244A58">
                        <w:r>
                          <w:rPr>
                            <w:rFonts w:ascii="Arial" w:hAnsi="Arial" w:cs="Arial"/>
                            <w:color w:val="000000"/>
                            <w:sz w:val="8"/>
                            <w:szCs w:val="8"/>
                          </w:rPr>
                          <w:t>0</w:t>
                        </w:r>
                      </w:p>
                    </w:txbxContent>
                  </v:textbox>
                </v:rect>
                <v:rect id="Rectangle 854" o:spid="_x0000_s2278" style="position:absolute;left:1944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" filled="f" stroked="f">
                  <v:textbox style="mso-fit-shape-to-text:t" inset="0,0,0,0">
                    <w:txbxContent>
                      <w:p w14:paraId="1BCAEFD6" w14:textId="77777777" w:rsidR="00863207" w:rsidRDefault="00863207" w:rsidP="00244A58">
                        <w:r>
                          <w:rPr>
                            <w:rFonts w:ascii="Arial" w:hAnsi="Arial" w:cs="Arial"/>
                            <w:color w:val="9D9D9D"/>
                            <w:sz w:val="8"/>
                            <w:szCs w:val="8"/>
                          </w:rPr>
                          <w:t>178</w:t>
                        </w:r>
                      </w:p>
                    </w:txbxContent>
                  </v:textbox>
                </v:rect>
                <v:rect id="Rectangle 855" o:spid="_x0000_s2279" style="position:absolute;left:2071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" filled="f" stroked="f">
                  <v:textbox style="mso-fit-shape-to-text:t" inset="0,0,0,0">
                    <w:txbxContent>
                      <w:p w14:paraId="15B88A02" w14:textId="77777777" w:rsidR="00863207" w:rsidRDefault="00863207" w:rsidP="00244A58">
                        <w:r>
                          <w:rPr>
                            <w:rFonts w:ascii="Arial" w:hAnsi="Arial" w:cs="Arial"/>
                            <w:color w:val="9D9D9D"/>
                            <w:sz w:val="8"/>
                            <w:szCs w:val="8"/>
                          </w:rPr>
                          <w:t>175</w:t>
                        </w:r>
                      </w:p>
                    </w:txbxContent>
                  </v:textbox>
                </v:rect>
                <v:rect id="Rectangle 856" o:spid="_x0000_s2280" style="position:absolute;left:2198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" filled="f" stroked="f">
                  <v:textbox style="mso-fit-shape-to-text:t" inset="0,0,0,0">
                    <w:txbxContent>
                      <w:p w14:paraId="225CAAFB" w14:textId="77777777" w:rsidR="00863207" w:rsidRDefault="00863207" w:rsidP="00244A58">
                        <w:r>
                          <w:rPr>
                            <w:rFonts w:ascii="Arial" w:hAnsi="Arial" w:cs="Arial"/>
                            <w:color w:val="9D9D9D"/>
                            <w:sz w:val="8"/>
                            <w:szCs w:val="8"/>
                          </w:rPr>
                          <w:t>168</w:t>
                        </w:r>
                      </w:p>
                    </w:txbxContent>
                  </v:textbox>
                </v:rect>
                <v:rect id="Rectangle 857" o:spid="_x0000_s2281" style="position:absolute;left:1563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" filled="f" stroked="f">
                  <v:textbox style="mso-fit-shape-to-text:t" inset="0,0,0,0">
                    <w:txbxContent>
                      <w:p w14:paraId="33171AF3" w14:textId="77777777" w:rsidR="00863207" w:rsidRDefault="00863207" w:rsidP="00244A58">
                        <w:r>
                          <w:rPr>
                            <w:rFonts w:ascii="Arial" w:hAnsi="Arial" w:cs="Arial"/>
                            <w:color w:val="9D9D9D"/>
                            <w:sz w:val="8"/>
                            <w:szCs w:val="8"/>
                          </w:rPr>
                          <w:t>204</w:t>
                        </w:r>
                      </w:p>
                    </w:txbxContent>
                  </v:textbox>
                </v:rect>
                <v:rect id="Rectangle 858" o:spid="_x0000_s2282" style="position:absolute;left:1690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" filled="f" stroked="f">
                  <v:textbox style="mso-fit-shape-to-text:t" inset="0,0,0,0">
                    <w:txbxContent>
                      <w:p w14:paraId="5BA6E29D" w14:textId="77777777" w:rsidR="00863207" w:rsidRDefault="00863207" w:rsidP="00244A58">
                        <w:r>
                          <w:rPr>
                            <w:rFonts w:ascii="Arial" w:hAnsi="Arial" w:cs="Arial"/>
                            <w:color w:val="9D9D9D"/>
                            <w:sz w:val="8"/>
                            <w:szCs w:val="8"/>
                          </w:rPr>
                          <w:t>199</w:t>
                        </w:r>
                      </w:p>
                    </w:txbxContent>
                  </v:textbox>
                </v:rect>
                <v:rect id="Rectangle 859" o:spid="_x0000_s2283" style="position:absolute;left:1817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" filled="f" stroked="f">
                  <v:textbox style="mso-fit-shape-to-text:t" inset="0,0,0,0">
                    <w:txbxContent>
                      <w:p w14:paraId="2A32AAC2" w14:textId="77777777" w:rsidR="00863207" w:rsidRDefault="00863207" w:rsidP="00244A58">
                        <w:r>
                          <w:rPr>
                            <w:rFonts w:ascii="Arial" w:hAnsi="Arial" w:cs="Arial"/>
                            <w:color w:val="9D9D9D"/>
                            <w:sz w:val="8"/>
                            <w:szCs w:val="8"/>
                          </w:rPr>
                          <w:t>185</w:t>
                        </w:r>
                      </w:p>
                    </w:txbxContent>
                  </v:textbox>
                </v:rect>
                <v:rect id="Rectangle 860" o:spid="_x0000_s2284" style="position:absolute;left:11830;top:29811;width:8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" filled="f" stroked="f">
                  <v:textbox style="mso-fit-shape-to-text:t" inset="0,0,0,0">
                    <w:txbxContent>
                      <w:p w14:paraId="10D91448" w14:textId="77777777" w:rsidR="00863207" w:rsidRDefault="00863207" w:rsidP="00244A58">
                        <w:r>
                          <w:rPr>
                            <w:rFonts w:ascii="Arial" w:hAnsi="Arial" w:cs="Arial"/>
                            <w:color w:val="9D9D9D"/>
                            <w:sz w:val="8"/>
                            <w:szCs w:val="8"/>
                          </w:rPr>
                          <w:t>263</w:t>
                        </w:r>
                      </w:p>
                    </w:txbxContent>
                  </v:textbox>
                </v:rect>
                <v:rect id="Rectangle 861" o:spid="_x0000_s2285" style="position:absolute;left:13100;top:29811;width:8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" filled="f" stroked="f">
                  <v:textbox style="mso-fit-shape-to-text:t" inset="0,0,0,0">
                    <w:txbxContent>
                      <w:p w14:paraId="5CFC8CA8" w14:textId="77777777" w:rsidR="00863207" w:rsidRDefault="00863207" w:rsidP="00244A58">
                        <w:r>
                          <w:rPr>
                            <w:rFonts w:ascii="Arial" w:hAnsi="Arial" w:cs="Arial"/>
                            <w:color w:val="9D9D9D"/>
                            <w:sz w:val="8"/>
                            <w:szCs w:val="8"/>
                          </w:rPr>
                          <w:t>243</w:t>
                        </w:r>
                      </w:p>
                    </w:txbxContent>
                  </v:textbox>
                </v:rect>
                <v:rect id="Rectangle 862" o:spid="_x0000_s2286" style="position:absolute;left:1436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" filled="f" stroked="f">
                  <v:textbox style="mso-fit-shape-to-text:t" inset="0,0,0,0">
                    <w:txbxContent>
                      <w:p w14:paraId="06CD5395" w14:textId="77777777" w:rsidR="00863207" w:rsidRDefault="00863207" w:rsidP="00244A58">
                        <w:r>
                          <w:rPr>
                            <w:rFonts w:ascii="Arial" w:hAnsi="Arial" w:cs="Arial"/>
                            <w:color w:val="9D9D9D"/>
                            <w:sz w:val="8"/>
                            <w:szCs w:val="8"/>
                          </w:rPr>
                          <w:t>219</w:t>
                        </w:r>
                      </w:p>
                    </w:txbxContent>
                  </v:textbox>
                </v:rect>
                <v:rect id="Rectangle 863" o:spid="_x0000_s2287" style="position:absolute;left:10560;top:29811;width:8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" filled="f" stroked="f">
                  <v:textbox style="mso-fit-shape-to-text:t" inset="0,0,0,0">
                    <w:txbxContent>
                      <w:p w14:paraId="06C066D3" w14:textId="77777777" w:rsidR="00863207" w:rsidRDefault="00863207" w:rsidP="00244A58">
                        <w:r>
                          <w:rPr>
                            <w:rFonts w:ascii="Arial" w:hAnsi="Arial" w:cs="Arial"/>
                            <w:color w:val="9D9D9D"/>
                            <w:sz w:val="8"/>
                            <w:szCs w:val="8"/>
                          </w:rPr>
                          <w:t>280</w:t>
                        </w:r>
                      </w:p>
                    </w:txbxContent>
                  </v:textbox>
                </v:rect>
                <v:rect id="Rectangle 864" o:spid="_x0000_s2288" style="position:absolute;left:6794;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" filled="f" stroked="f">
                  <v:textbox style="mso-fit-shape-to-text:t" inset="0,0,0,0">
                    <w:txbxContent>
                      <w:p w14:paraId="032E0736" w14:textId="77777777" w:rsidR="00863207" w:rsidRDefault="00863207" w:rsidP="00244A58">
                        <w:r>
                          <w:rPr>
                            <w:rFonts w:ascii="Arial" w:hAnsi="Arial" w:cs="Arial"/>
                            <w:color w:val="9D9D9D"/>
                            <w:sz w:val="8"/>
                            <w:szCs w:val="8"/>
                          </w:rPr>
                          <w:t>432</w:t>
                        </w:r>
                      </w:p>
                    </w:txbxContent>
                  </v:textbox>
                </v:rect>
                <v:rect id="Rectangle 865" o:spid="_x0000_s2289" style="position:absolute;left:8064;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" filled="f" stroked="f">
                  <v:textbox style="mso-fit-shape-to-text:t" inset="0,0,0,0">
                    <w:txbxContent>
                      <w:p w14:paraId="3D19D0DB" w14:textId="77777777" w:rsidR="00863207" w:rsidRDefault="00863207" w:rsidP="00244A58">
                        <w:r>
                          <w:rPr>
                            <w:rFonts w:ascii="Arial" w:hAnsi="Arial" w:cs="Arial"/>
                            <w:color w:val="9D9D9D"/>
                            <w:sz w:val="8"/>
                            <w:szCs w:val="8"/>
                          </w:rPr>
                          <w:t>387</w:t>
                        </w:r>
                      </w:p>
                    </w:txbxContent>
                  </v:textbox>
                </v:rect>
                <v:rect id="Rectangle 866" o:spid="_x0000_s2290" style="position:absolute;left:9290;top:29811;width:8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" filled="f" stroked="f">
                  <v:textbox style="mso-fit-shape-to-text:t" inset="0,0,0,0">
                    <w:txbxContent>
                      <w:p w14:paraId="7A202744" w14:textId="77777777" w:rsidR="00863207" w:rsidRDefault="00863207" w:rsidP="00244A58">
                        <w:r>
                          <w:rPr>
                            <w:rFonts w:ascii="Arial" w:hAnsi="Arial" w:cs="Arial"/>
                            <w:color w:val="9D9D9D"/>
                            <w:sz w:val="8"/>
                            <w:szCs w:val="8"/>
                          </w:rPr>
                          <w:t>322</w:t>
                        </w:r>
                      </w:p>
                    </w:txbxContent>
                  </v:textbox>
                </v:rect>
                <v:rect id="Rectangle 867" o:spid="_x0000_s2291" style="position:absolute;left:35940;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" filled="f" stroked="f">
                  <v:textbox style="mso-fit-shape-to-text:t" inset="0,0,0,0">
                    <w:txbxContent>
                      <w:p w14:paraId="1C780873" w14:textId="77777777" w:rsidR="00863207" w:rsidRDefault="00863207" w:rsidP="00244A58">
                        <w:r>
                          <w:rPr>
                            <w:rFonts w:ascii="Arial" w:hAnsi="Arial" w:cs="Arial"/>
                            <w:color w:val="9D9D9D"/>
                            <w:sz w:val="8"/>
                            <w:szCs w:val="8"/>
                          </w:rPr>
                          <w:t>137</w:t>
                        </w:r>
                      </w:p>
                    </w:txbxContent>
                  </v:textbox>
                </v:rect>
                <v:rect id="Rectangle 868" o:spid="_x0000_s2292" style="position:absolute;left:37210;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" filled="f" stroked="f">
                  <v:textbox style="mso-fit-shape-to-text:t" inset="0,0,0,0">
                    <w:txbxContent>
                      <w:p w14:paraId="55F2D1A8" w14:textId="77777777" w:rsidR="00863207" w:rsidRDefault="00863207" w:rsidP="00244A58">
                        <w:r>
                          <w:rPr>
                            <w:rFonts w:ascii="Arial" w:hAnsi="Arial" w:cs="Arial"/>
                            <w:color w:val="9D9D9D"/>
                            <w:sz w:val="8"/>
                            <w:szCs w:val="8"/>
                          </w:rPr>
                          <w:t>136</w:t>
                        </w:r>
                      </w:p>
                    </w:txbxContent>
                  </v:textbox>
                </v:rect>
                <v:rect id="Rectangle 869" o:spid="_x0000_s2293" style="position:absolute;left:38480;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" filled="f" stroked="f">
                  <v:textbox style="mso-fit-shape-to-text:t" inset="0,0,0,0">
                    <w:txbxContent>
                      <w:p w14:paraId="4C795C50" w14:textId="77777777" w:rsidR="00863207" w:rsidRDefault="00863207" w:rsidP="00244A58">
                        <w:r>
                          <w:rPr>
                            <w:rFonts w:ascii="Arial" w:hAnsi="Arial" w:cs="Arial"/>
                            <w:color w:val="9D9D9D"/>
                            <w:sz w:val="8"/>
                            <w:szCs w:val="8"/>
                          </w:rPr>
                          <w:t>133</w:t>
                        </w:r>
                      </w:p>
                    </w:txbxContent>
                  </v:textbox>
                </v:rect>
                <v:rect id="Rectangle 870" o:spid="_x0000_s2294" style="position:absolute;left:32137;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" filled="f" stroked="f">
                  <v:textbox style="mso-fit-shape-to-text:t" inset="0,0,0,0">
                    <w:txbxContent>
                      <w:p w14:paraId="6A681283" w14:textId="77777777" w:rsidR="00863207" w:rsidRDefault="00863207" w:rsidP="00244A58">
                        <w:r>
                          <w:rPr>
                            <w:rFonts w:ascii="Arial" w:hAnsi="Arial" w:cs="Arial"/>
                            <w:color w:val="9D9D9D"/>
                            <w:sz w:val="8"/>
                            <w:szCs w:val="8"/>
                          </w:rPr>
                          <w:t>143</w:t>
                        </w:r>
                      </w:p>
                    </w:txbxContent>
                  </v:textbox>
                </v:rect>
                <v:rect id="Rectangle 871" o:spid="_x0000_s2295" style="position:absolute;left:33407;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" filled="f" stroked="f">
                  <v:textbox style="mso-fit-shape-to-text:t" inset="0,0,0,0">
                    <w:txbxContent>
                      <w:p w14:paraId="19796420" w14:textId="77777777" w:rsidR="00863207" w:rsidRDefault="00863207" w:rsidP="00244A58">
                        <w:r>
                          <w:rPr>
                            <w:rFonts w:ascii="Arial" w:hAnsi="Arial" w:cs="Arial"/>
                            <w:color w:val="9D9D9D"/>
                            <w:sz w:val="8"/>
                            <w:szCs w:val="8"/>
                          </w:rPr>
                          <w:t>140</w:t>
                        </w:r>
                      </w:p>
                    </w:txbxContent>
                  </v:textbox>
                </v:rect>
                <v:rect id="Rectangle 872" o:spid="_x0000_s2296" style="position:absolute;left:34670;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" filled="f" stroked="f">
                  <v:textbox style="mso-fit-shape-to-text:t" inset="0,0,0,0">
                    <w:txbxContent>
                      <w:p w14:paraId="44388051" w14:textId="77777777" w:rsidR="00863207" w:rsidRDefault="00863207" w:rsidP="00244A58">
                        <w:r>
                          <w:rPr>
                            <w:rFonts w:ascii="Arial" w:hAnsi="Arial" w:cs="Arial"/>
                            <w:color w:val="9D9D9D"/>
                            <w:sz w:val="8"/>
                            <w:szCs w:val="8"/>
                          </w:rPr>
                          <w:t>139</w:t>
                        </w:r>
                      </w:p>
                    </w:txbxContent>
                  </v:textbox>
                </v:rect>
                <v:rect id="Rectangle 873" o:spid="_x0000_s2297" style="position:absolute;left:28327;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" filled="f" stroked="f">
                  <v:textbox style="mso-fit-shape-to-text:t" inset="0,0,0,0">
                    <w:txbxContent>
                      <w:p w14:paraId="6E8457A9" w14:textId="77777777" w:rsidR="00863207" w:rsidRDefault="00863207" w:rsidP="00244A58">
                        <w:r>
                          <w:rPr>
                            <w:rFonts w:ascii="Arial" w:hAnsi="Arial" w:cs="Arial"/>
                            <w:color w:val="9D9D9D"/>
                            <w:sz w:val="8"/>
                            <w:szCs w:val="8"/>
                          </w:rPr>
                          <w:t>151</w:t>
                        </w:r>
                      </w:p>
                    </w:txbxContent>
                  </v:textbox>
                </v:rect>
                <v:rect id="Rectangle 874" o:spid="_x0000_s2298" style="position:absolute;left:29597;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" filled="f" stroked="f">
                  <v:textbox style="mso-fit-shape-to-text:t" inset="0,0,0,0">
                    <w:txbxContent>
                      <w:p w14:paraId="06E20AD2" w14:textId="77777777" w:rsidR="00863207" w:rsidRDefault="00863207" w:rsidP="00244A58">
                        <w:r>
                          <w:rPr>
                            <w:rFonts w:ascii="Arial" w:hAnsi="Arial" w:cs="Arial"/>
                            <w:color w:val="9D9D9D"/>
                            <w:sz w:val="8"/>
                            <w:szCs w:val="8"/>
                          </w:rPr>
                          <w:t>147</w:t>
                        </w:r>
                      </w:p>
                    </w:txbxContent>
                  </v:textbox>
                </v:rect>
                <v:rect id="Rectangle 875" o:spid="_x0000_s2299" style="position:absolute;left:30867;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" filled="f" stroked="f">
                  <v:textbox style="mso-fit-shape-to-text:t" inset="0,0,0,0">
                    <w:txbxContent>
                      <w:p w14:paraId="45D2DCA1" w14:textId="77777777" w:rsidR="00863207" w:rsidRDefault="00863207" w:rsidP="00244A58">
                        <w:r>
                          <w:rPr>
                            <w:rFonts w:ascii="Arial" w:hAnsi="Arial" w:cs="Arial"/>
                            <w:color w:val="9D9D9D"/>
                            <w:sz w:val="8"/>
                            <w:szCs w:val="8"/>
                          </w:rPr>
                          <w:t>146</w:t>
                        </w:r>
                      </w:p>
                    </w:txbxContent>
                  </v:textbox>
                </v:rect>
                <v:rect id="Rectangle 876" o:spid="_x0000_s2300" style="position:absolute;left:27057;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" filled="f" stroked="f">
                  <v:textbox style="mso-fit-shape-to-text:t" inset="0,0,0,0">
                    <w:txbxContent>
                      <w:p w14:paraId="151DF308" w14:textId="77777777" w:rsidR="00863207" w:rsidRDefault="00863207" w:rsidP="00244A58">
                        <w:r>
                          <w:rPr>
                            <w:rFonts w:ascii="Arial" w:hAnsi="Arial" w:cs="Arial"/>
                            <w:color w:val="9D9D9D"/>
                            <w:sz w:val="8"/>
                            <w:szCs w:val="8"/>
                          </w:rPr>
                          <w:t>157</w:t>
                        </w:r>
                      </w:p>
                    </w:txbxContent>
                  </v:textbox>
                </v:rect>
                <v:rect id="Rectangle 877" o:spid="_x0000_s2301" style="position:absolute;left:2325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" filled="f" stroked="f">
                  <v:textbox style="mso-fit-shape-to-text:t" inset="0,0,0,0">
                    <w:txbxContent>
                      <w:p w14:paraId="7CE37E05" w14:textId="77777777" w:rsidR="00863207" w:rsidRDefault="00863207" w:rsidP="00244A58">
                        <w:r>
                          <w:rPr>
                            <w:rFonts w:ascii="Arial" w:hAnsi="Arial" w:cs="Arial"/>
                            <w:color w:val="9D9D9D"/>
                            <w:sz w:val="8"/>
                            <w:szCs w:val="8"/>
                          </w:rPr>
                          <w:t>166</w:t>
                        </w:r>
                      </w:p>
                    </w:txbxContent>
                  </v:textbox>
                </v:rect>
                <v:rect id="Rectangle 878" o:spid="_x0000_s2302" style="position:absolute;left:24517;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" filled="f" stroked="f">
                  <v:textbox style="mso-fit-shape-to-text:t" inset="0,0,0,0">
                    <w:txbxContent>
                      <w:p w14:paraId="7EC898A1" w14:textId="77777777" w:rsidR="00863207" w:rsidRDefault="00863207" w:rsidP="00244A58">
                        <w:r>
                          <w:rPr>
                            <w:rFonts w:ascii="Arial" w:hAnsi="Arial" w:cs="Arial"/>
                            <w:color w:val="9D9D9D"/>
                            <w:sz w:val="8"/>
                            <w:szCs w:val="8"/>
                          </w:rPr>
                          <w:t>164</w:t>
                        </w:r>
                      </w:p>
                    </w:txbxContent>
                  </v:textbox>
                </v:rect>
                <v:rect id="Rectangle 879" o:spid="_x0000_s2303" style="position:absolute;left:25787;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" filled="f" stroked="f">
                  <v:textbox style="mso-fit-shape-to-text:t" inset="0,0,0,0">
                    <w:txbxContent>
                      <w:p w14:paraId="07CD5C99" w14:textId="77777777" w:rsidR="00863207" w:rsidRDefault="00863207" w:rsidP="00244A58">
                        <w:r>
                          <w:rPr>
                            <w:rFonts w:ascii="Arial" w:hAnsi="Arial" w:cs="Arial"/>
                            <w:color w:val="9D9D9D"/>
                            <w:sz w:val="8"/>
                            <w:szCs w:val="8"/>
                          </w:rPr>
                          <w:t>158</w:t>
                        </w:r>
                      </w:p>
                    </w:txbxContent>
                  </v:textbox>
                </v:rect>
                <v:rect id="Rectangle 880" o:spid="_x0000_s2304" style="position:absolute;left:52577;top:29811;width:5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" filled="f" stroked="f">
                  <v:textbox style="mso-fit-shape-to-text:t" inset="0,0,0,0">
                    <w:txbxContent>
                      <w:p w14:paraId="22D34154" w14:textId="77777777" w:rsidR="00863207" w:rsidRDefault="00863207" w:rsidP="00244A58">
                        <w:r>
                          <w:rPr>
                            <w:rFonts w:ascii="Arial" w:hAnsi="Arial" w:cs="Arial"/>
                            <w:color w:val="9D9D9D"/>
                            <w:sz w:val="8"/>
                            <w:szCs w:val="8"/>
                          </w:rPr>
                          <w:t>13</w:t>
                        </w:r>
                      </w:p>
                    </w:txbxContent>
                  </v:textbox>
                </v:rect>
                <v:rect id="Rectangle 881" o:spid="_x0000_s2305" style="position:absolute;left:53968;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" filled="f" stroked="f">
                  <v:textbox style="mso-fit-shape-to-text:t" inset="0,0,0,0">
                    <w:txbxContent>
                      <w:p w14:paraId="0607426D" w14:textId="77777777" w:rsidR="00863207" w:rsidRDefault="00863207" w:rsidP="00244A58">
                        <w:r>
                          <w:rPr>
                            <w:rFonts w:ascii="Arial" w:hAnsi="Arial" w:cs="Arial"/>
                            <w:color w:val="9D9D9D"/>
                            <w:sz w:val="8"/>
                            <w:szCs w:val="8"/>
                          </w:rPr>
                          <w:t>1</w:t>
                        </w:r>
                      </w:p>
                    </w:txbxContent>
                  </v:textbox>
                </v:rect>
                <v:rect id="Rectangle 882" o:spid="_x0000_s2306" style="position:absolute;left:55238;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" filled="f" stroked="f">
                  <v:textbox style="mso-fit-shape-to-text:t" inset="0,0,0,0">
                    <w:txbxContent>
                      <w:p w14:paraId="1A6175F0" w14:textId="77777777" w:rsidR="00863207" w:rsidRDefault="00863207" w:rsidP="00244A58">
                        <w:r>
                          <w:rPr>
                            <w:rFonts w:ascii="Arial" w:hAnsi="Arial" w:cs="Arial"/>
                            <w:color w:val="9D9D9D"/>
                            <w:sz w:val="8"/>
                            <w:szCs w:val="8"/>
                          </w:rPr>
                          <w:t>1</w:t>
                        </w:r>
                      </w:p>
                    </w:txbxContent>
                  </v:textbox>
                </v:rect>
                <v:rect id="Rectangle 883" o:spid="_x0000_s2307" style="position:absolute;left:48767;top:29811;width:5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" filled="f" stroked="f">
                  <v:textbox style="mso-fit-shape-to-text:t" inset="0,0,0,0">
                    <w:txbxContent>
                      <w:p w14:paraId="2BCD5539" w14:textId="77777777" w:rsidR="00863207" w:rsidRDefault="00863207" w:rsidP="00244A58">
                        <w:r>
                          <w:rPr>
                            <w:rFonts w:ascii="Arial" w:hAnsi="Arial" w:cs="Arial"/>
                            <w:color w:val="9D9D9D"/>
                            <w:sz w:val="8"/>
                            <w:szCs w:val="8"/>
                          </w:rPr>
                          <w:t>56</w:t>
                        </w:r>
                      </w:p>
                    </w:txbxContent>
                  </v:textbox>
                </v:rect>
                <v:rect id="Rectangle 884" o:spid="_x0000_s2308" style="position:absolute;left:50037;top:29811;width:5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" filled="f" stroked="f">
                  <v:textbox style="mso-fit-shape-to-text:t" inset="0,0,0,0">
                    <w:txbxContent>
                      <w:p w14:paraId="021A472E" w14:textId="77777777" w:rsidR="00863207" w:rsidRDefault="00863207" w:rsidP="00244A58">
                        <w:r>
                          <w:rPr>
                            <w:rFonts w:ascii="Arial" w:hAnsi="Arial" w:cs="Arial"/>
                            <w:color w:val="9D9D9D"/>
                            <w:sz w:val="8"/>
                            <w:szCs w:val="8"/>
                          </w:rPr>
                          <w:t>35</w:t>
                        </w:r>
                      </w:p>
                    </w:txbxContent>
                  </v:textbox>
                </v:rect>
                <v:rect id="Rectangle 885" o:spid="_x0000_s2309" style="position:absolute;left:51307;top:29811;width:5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" filled="f" stroked="f">
                  <v:textbox style="mso-fit-shape-to-text:t" inset="0,0,0,0">
                    <w:txbxContent>
                      <w:p w14:paraId="5D62160B" w14:textId="77777777" w:rsidR="00863207" w:rsidRDefault="00863207" w:rsidP="00244A58">
                        <w:r>
                          <w:rPr>
                            <w:rFonts w:ascii="Arial" w:hAnsi="Arial" w:cs="Arial"/>
                            <w:color w:val="9D9D9D"/>
                            <w:sz w:val="8"/>
                            <w:szCs w:val="8"/>
                          </w:rPr>
                          <w:t>26</w:t>
                        </w:r>
                      </w:p>
                    </w:txbxContent>
                  </v:textbox>
                </v:rect>
                <v:rect id="Rectangle 886" o:spid="_x0000_s2310" style="position:absolute;left:44957;top:29811;width:5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" filled="f" stroked="f">
                  <v:textbox style="mso-fit-shape-to-text:t" inset="0,0,0,0">
                    <w:txbxContent>
                      <w:p w14:paraId="4118780A" w14:textId="77777777" w:rsidR="00863207" w:rsidRDefault="00863207" w:rsidP="00244A58">
                        <w:r>
                          <w:rPr>
                            <w:rFonts w:ascii="Arial" w:hAnsi="Arial" w:cs="Arial"/>
                            <w:color w:val="9D9D9D"/>
                            <w:sz w:val="8"/>
                            <w:szCs w:val="8"/>
                          </w:rPr>
                          <w:t>99</w:t>
                        </w:r>
                      </w:p>
                    </w:txbxContent>
                  </v:textbox>
                </v:rect>
                <v:rect id="Rectangle 887" o:spid="_x0000_s2311" style="position:absolute;left:46227;top:29811;width:5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" filled="f" stroked="f">
                  <v:textbox style="mso-fit-shape-to-text:t" inset="0,0,0,0">
                    <w:txbxContent>
                      <w:p w14:paraId="425FC2E7" w14:textId="77777777" w:rsidR="00863207" w:rsidRDefault="00863207" w:rsidP="00244A58">
                        <w:r>
                          <w:rPr>
                            <w:rFonts w:ascii="Arial" w:hAnsi="Arial" w:cs="Arial"/>
                            <w:color w:val="9D9D9D"/>
                            <w:sz w:val="8"/>
                            <w:szCs w:val="8"/>
                          </w:rPr>
                          <w:t>80</w:t>
                        </w:r>
                      </w:p>
                    </w:txbxContent>
                  </v:textbox>
                </v:rect>
                <v:rect id="Rectangle 888" o:spid="_x0000_s2312" style="position:absolute;left:47497;top:29811;width:5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" filled="f" stroked="f">
                  <v:textbox style="mso-fit-shape-to-text:t" inset="0,0,0,0">
                    <w:txbxContent>
                      <w:p w14:paraId="1159753C" w14:textId="77777777" w:rsidR="00863207" w:rsidRDefault="00863207" w:rsidP="00244A58">
                        <w:r>
                          <w:rPr>
                            <w:rFonts w:ascii="Arial" w:hAnsi="Arial" w:cs="Arial"/>
                            <w:color w:val="9D9D9D"/>
                            <w:sz w:val="8"/>
                            <w:szCs w:val="8"/>
                          </w:rPr>
                          <w:t>69</w:t>
                        </w:r>
                      </w:p>
                    </w:txbxContent>
                  </v:textbox>
                </v:rect>
                <v:rect id="Rectangle 889" o:spid="_x0000_s2313" style="position:absolute;left:43560;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" filled="f" stroked="f">
                  <v:textbox style="mso-fit-shape-to-text:t" inset="0,0,0,0">
                    <w:txbxContent>
                      <w:p w14:paraId="1FA2FBB1" w14:textId="77777777" w:rsidR="00863207" w:rsidRDefault="00863207" w:rsidP="00244A58">
                        <w:r>
                          <w:rPr>
                            <w:rFonts w:ascii="Arial" w:hAnsi="Arial" w:cs="Arial"/>
                            <w:color w:val="9D9D9D"/>
                            <w:sz w:val="8"/>
                            <w:szCs w:val="8"/>
                          </w:rPr>
                          <w:t>115</w:t>
                        </w:r>
                      </w:p>
                    </w:txbxContent>
                  </v:textbox>
                </v:rect>
                <v:rect id="Rectangle 890" o:spid="_x0000_s2314" style="position:absolute;left:39750;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" filled="f" stroked="f">
                  <v:textbox style="mso-fit-shape-to-text:t" inset="0,0,0,0">
                    <w:txbxContent>
                      <w:p w14:paraId="3AEFA2EA" w14:textId="77777777" w:rsidR="00863207" w:rsidRDefault="00863207" w:rsidP="00244A58">
                        <w:r>
                          <w:rPr>
                            <w:rFonts w:ascii="Arial" w:hAnsi="Arial" w:cs="Arial"/>
                            <w:color w:val="9D9D9D"/>
                            <w:sz w:val="8"/>
                            <w:szCs w:val="8"/>
                          </w:rPr>
                          <w:t>133</w:t>
                        </w:r>
                      </w:p>
                    </w:txbxContent>
                  </v:textbox>
                </v:rect>
                <v:rect id="Rectangle 891" o:spid="_x0000_s2315" style="position:absolute;left:41020;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" filled="f" stroked="f">
                  <v:textbox style="mso-fit-shape-to-text:t" inset="0,0,0,0">
                    <w:txbxContent>
                      <w:p w14:paraId="2403ADAF" w14:textId="77777777" w:rsidR="00863207" w:rsidRDefault="00863207" w:rsidP="00244A58">
                        <w:r>
                          <w:rPr>
                            <w:rFonts w:ascii="Arial" w:hAnsi="Arial" w:cs="Arial"/>
                            <w:color w:val="9D9D9D"/>
                            <w:sz w:val="8"/>
                            <w:szCs w:val="8"/>
                          </w:rPr>
                          <w:t>132</w:t>
                        </w:r>
                      </w:p>
                    </w:txbxContent>
                  </v:textbox>
                </v:rect>
                <v:rect id="Rectangle 892" o:spid="_x0000_s2316" style="position:absolute;left:42290;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" filled="f" stroked="f">
                  <v:textbox style="mso-fit-shape-to-text:t" inset="0,0,0,0">
                    <w:txbxContent>
                      <w:p w14:paraId="512D64AF" w14:textId="77777777" w:rsidR="00863207" w:rsidRDefault="00863207" w:rsidP="00244A58">
                        <w:r>
                          <w:rPr>
                            <w:rFonts w:ascii="Arial" w:hAnsi="Arial" w:cs="Arial"/>
                            <w:color w:val="9D9D9D"/>
                            <w:sz w:val="8"/>
                            <w:szCs w:val="8"/>
                          </w:rPr>
                          <w:t>121</w:t>
                        </w:r>
                      </w:p>
                    </w:txbxContent>
                  </v:textbox>
                </v:rect>
                <v:rect id="Rectangle 893" o:spid="_x0000_s2317" style="position:absolute;left:56502;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" filled="f" stroked="f">
                  <v:textbox style="mso-fit-shape-to-text:t" inset="0,0,0,0">
                    <w:txbxContent>
                      <w:p w14:paraId="240D7759" w14:textId="77777777" w:rsidR="00863207" w:rsidRDefault="00863207" w:rsidP="00244A58">
                        <w:r>
                          <w:rPr>
                            <w:rFonts w:ascii="Arial" w:hAnsi="Arial" w:cs="Arial"/>
                            <w:color w:val="9D9D9D"/>
                            <w:sz w:val="8"/>
                            <w:szCs w:val="8"/>
                          </w:rPr>
                          <w:t>2</w:t>
                        </w:r>
                      </w:p>
                    </w:txbxContent>
                  </v:textbox>
                </v:rect>
                <v:rect id="Rectangle 894" o:spid="_x0000_s2318" style="position:absolute;left:57772;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" filled="f" stroked="f">
                  <v:textbox style="mso-fit-shape-to-text:t" inset="0,0,0,0">
                    <w:txbxContent>
                      <w:p w14:paraId="5E948F1F" w14:textId="77777777" w:rsidR="00863207" w:rsidRDefault="00863207" w:rsidP="00244A58">
                        <w:r>
                          <w:rPr>
                            <w:rFonts w:ascii="Arial" w:hAnsi="Arial" w:cs="Arial"/>
                            <w:color w:val="9D9D9D"/>
                            <w:sz w:val="8"/>
                            <w:szCs w:val="8"/>
                          </w:rPr>
                          <w:t>0</w:t>
                        </w:r>
                      </w:p>
                    </w:txbxContent>
                  </v:textbox>
                </v:rect>
                <v:rect id="Rectangle 895" o:spid="_x0000_s2319" style="position:absolute;left:1054;top:29102;width:266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" filled="f" stroked="f">
                  <v:textbox style="mso-fit-shape-to-text:t" inset="0,0,0,0">
                    <w:txbxContent>
                      <w:p w14:paraId="2C8E0953" w14:textId="68206829" w:rsidR="00863207" w:rsidRPr="000D6774" w:rsidRDefault="00863207" w:rsidP="000D6774">
                        <w:pPr>
                          <w:rPr>
                            <w:sz w:val="8"/>
                            <w:lang w:val="bg-BG"/>
                          </w:rPr>
                        </w:pPr>
                        <w:r w:rsidRPr="002A0467">
                          <w:rPr>
                            <w:sz w:val="8"/>
                            <w:lang w:val="bg-BG"/>
                          </w:rPr>
                          <w:t>Дабрафениб</w:t>
                        </w:r>
                      </w:p>
                    </w:txbxContent>
                  </v:textbox>
                </v:rect>
                <v:rect id="Rectangle 896" o:spid="_x0000_s2320" style="position:absolute;left:3733;top:29112;width:29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" filled="f" stroked="f">
                  <v:textbox style="mso-fit-shape-to-text:t" inset="0,0,0,0">
                    <w:txbxContent>
                      <w:p w14:paraId="3EEA6B6B" w14:textId="77777777" w:rsidR="00863207" w:rsidRDefault="00863207" w:rsidP="00244A58">
                        <w:r>
                          <w:rPr>
                            <w:rFonts w:ascii="Arial" w:hAnsi="Arial" w:cs="Arial"/>
                            <w:color w:val="000000"/>
                            <w:sz w:val="8"/>
                            <w:szCs w:val="8"/>
                          </w:rPr>
                          <w:t xml:space="preserve">+ </w:t>
                        </w:r>
                      </w:p>
                    </w:txbxContent>
                  </v:textbox>
                </v:rect>
                <v:rect id="Rectangle 897" o:spid="_x0000_s2321" style="position:absolute;left:4121;top:29109;width:2546;height:33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" filled="f" stroked="f">
                  <v:textbox style="mso-fit-shape-to-text:t" inset="0,0,0,0">
                    <w:txbxContent>
                      <w:p w14:paraId="0E04BC9B" w14:textId="77777777" w:rsidR="00863207" w:rsidRPr="000D6774" w:rsidRDefault="00863207" w:rsidP="000D6774">
                        <w:pPr>
                          <w:rPr>
                            <w:sz w:val="8"/>
                            <w:lang w:val="bg-BG"/>
                          </w:rPr>
                        </w:pPr>
                        <w:r w:rsidRPr="000D6774">
                          <w:rPr>
                            <w:sz w:val="8"/>
                            <w:lang w:val="bg-BG"/>
                          </w:rPr>
                          <w:t>траметиниб</w:t>
                        </w:r>
                      </w:p>
                      <w:p w14:paraId="08C3C5DD" w14:textId="5639B9B8" w:rsidR="00863207" w:rsidRPr="000D6774" w:rsidRDefault="00863207" w:rsidP="00244A58">
                        <w:pPr>
                          <w:rPr>
                            <w:sz w:val="8"/>
                            <w:lang w:val="bg-BG"/>
                          </w:rPr>
                        </w:pPr>
                      </w:p>
                    </w:txbxContent>
                  </v:textbox>
                </v:rect>
                <v:rect id="Rectangle 898" o:spid="_x0000_s2322" style="position:absolute;left:4573;top:29811;width:186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" filled="f" stroked="f">
                  <v:textbox style="mso-fit-shape-to-text:t" inset="0,0,0,0">
                    <w:txbxContent>
                      <w:p w14:paraId="2DF2D964" w14:textId="031693C8" w:rsidR="00863207" w:rsidRPr="000D6774" w:rsidRDefault="00863207" w:rsidP="00244A58">
                        <w:pPr>
                          <w:rPr>
                            <w:color w:val="AEAAAA" w:themeColor="background2" w:themeShade="BF"/>
                            <w:sz w:val="8"/>
                            <w:lang w:val="bg-BG"/>
                          </w:rPr>
                        </w:pPr>
                        <w:r w:rsidRPr="000D6774">
                          <w:rPr>
                            <w:color w:val="AEAAAA" w:themeColor="background2" w:themeShade="BF"/>
                            <w:sz w:val="8"/>
                            <w:lang w:val="bg-BG"/>
                          </w:rPr>
                          <w:t>Плацебо</w:t>
                        </w:r>
                      </w:p>
                    </w:txbxContent>
                  </v:textbox>
                </v:rect>
                <v:rect id="Rectangle 899" o:spid="_x0000_s2323" style="position:absolute;left:2554;top:28331;width:483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" filled="f" stroked="f">
                  <v:textbox style="mso-fit-shape-to-text:t" inset="0,0,0,0">
                    <w:txbxContent>
                      <w:p w14:paraId="596572D8" w14:textId="05A50480" w:rsidR="00863207" w:rsidRPr="002A0467" w:rsidRDefault="00863207" w:rsidP="00244A58">
                        <w:pPr>
                          <w:rPr>
                            <w:sz w:val="14"/>
                          </w:rPr>
                        </w:pPr>
                        <w:r w:rsidRPr="002A0467">
                          <w:rPr>
                            <w:sz w:val="10"/>
                            <w:szCs w:val="18"/>
                            <w:lang w:val="bg-BG" w:eastAsia="en-GB"/>
                          </w:rPr>
                          <w:t>Участници в риск</w:t>
                        </w:r>
                      </w:p>
                    </w:txbxContent>
                  </v:textbox>
                </v:rect>
                <v:rect id="Rectangle 900" o:spid="_x0000_s2324" style="position:absolute;left:32086;top:20311;width:7938;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" stroked="f"/>
                <v:rect id="Rectangle 901" o:spid="_x0000_s2325" style="position:absolute;left:32092;top:20472;width:3334;height:33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" filled="f" stroked="f">
                  <v:textbox style="mso-fit-shape-to-text:t" inset="0,0,0,0">
                    <w:txbxContent>
                      <w:p w14:paraId="72E8C533" w14:textId="77777777" w:rsidR="00863207" w:rsidRPr="001204C1" w:rsidRDefault="00863207" w:rsidP="001204C1">
                        <w:pPr>
                          <w:rPr>
                            <w:sz w:val="10"/>
                            <w:lang w:val="bg-BG"/>
                          </w:rPr>
                        </w:pPr>
                        <w:r w:rsidRPr="001204C1">
                          <w:rPr>
                            <w:sz w:val="10"/>
                            <w:lang w:val="bg-BG"/>
                          </w:rPr>
                          <w:t>Дабрафениб</w:t>
                        </w:r>
                      </w:p>
                      <w:p w14:paraId="58E5117C" w14:textId="428ABEC3" w:rsidR="00863207" w:rsidRPr="001204C1" w:rsidRDefault="00863207" w:rsidP="00244A58">
                        <w:pPr>
                          <w:rPr>
                            <w:sz w:val="10"/>
                            <w:lang w:val="bg-BG"/>
                          </w:rPr>
                        </w:pPr>
                      </w:p>
                    </w:txbxContent>
                  </v:textbox>
                </v:rect>
                <v:rect id="Rectangle 902" o:spid="_x0000_s2326" style="position:absolute;left:35928;top:20553;width:4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" filled="f" stroked="f">
                  <v:textbox style="mso-fit-shape-to-text:t" inset="0,0,0,0">
                    <w:txbxContent>
                      <w:p w14:paraId="3A888BCA" w14:textId="77777777" w:rsidR="00863207" w:rsidRDefault="00863207" w:rsidP="00244A58">
                        <w:r>
                          <w:rPr>
                            <w:rFonts w:ascii="Arial" w:hAnsi="Arial" w:cs="Arial"/>
                            <w:color w:val="000000"/>
                            <w:sz w:val="12"/>
                            <w:szCs w:val="12"/>
                          </w:rPr>
                          <w:t xml:space="preserve">+ </w:t>
                        </w:r>
                      </w:p>
                    </w:txbxContent>
                  </v:textbox>
                </v:rect>
                <v:rect id="Rectangle 903" o:spid="_x0000_s2327" style="position:absolute;left:36556;top:20515;width:38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" filled="f" stroked="f">
                  <v:textbox style="mso-fit-shape-to-text:t" inset="0,0,0,0">
                    <w:txbxContent>
                      <w:p w14:paraId="58CC06C6" w14:textId="381454A6" w:rsidR="00863207" w:rsidRPr="001204C1" w:rsidRDefault="00863207" w:rsidP="001204C1">
                        <w:pPr>
                          <w:rPr>
                            <w:sz w:val="12"/>
                            <w:lang w:val="bg-BG"/>
                          </w:rPr>
                        </w:pPr>
                        <w:r w:rsidRPr="001204C1">
                          <w:rPr>
                            <w:sz w:val="12"/>
                            <w:lang w:val="bg-BG"/>
                          </w:rPr>
                          <w:t>траметиниб</w:t>
                        </w:r>
                      </w:p>
                    </w:txbxContent>
                  </v:textbox>
                </v:rect>
                <v:rect id="Rectangle 904" o:spid="_x0000_s2328" style="position:absolute;left:32092;top:21716;width:325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" filled="f" stroked="f">
                  <v:textbox style="mso-fit-shape-to-text:t" inset="0,0,0,0">
                    <w:txbxContent>
                      <w:p w14:paraId="1FA833D2" w14:textId="138262A5" w:rsidR="00863207" w:rsidRPr="002A0467" w:rsidRDefault="00863207" w:rsidP="00244A58">
                        <w:pPr>
                          <w:rPr>
                            <w:sz w:val="14"/>
                            <w:lang w:val="bg-BG"/>
                          </w:rPr>
                        </w:pPr>
                        <w:r w:rsidRPr="002A0467">
                          <w:rPr>
                            <w:sz w:val="14"/>
                            <w:lang w:val="bg-BG"/>
                          </w:rPr>
                          <w:t>Плацебо</w:t>
                        </w:r>
                      </w:p>
                    </w:txbxContent>
                  </v:textbox>
                </v:rect>
                <v:rect id="Rectangle 907" o:spid="_x0000_s2329" style="position:absolute;left:58058;top:21507;width:6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" filled="f" stroked="f">
                  <v:textbox style="mso-fit-shape-to-text:t" inset="0,0,0,0">
                    <w:txbxContent>
                      <w:p w14:paraId="62AA4658" w14:textId="74BA5D62" w:rsidR="00863207" w:rsidRDefault="00863207" w:rsidP="00244A58"/>
                    </w:txbxContent>
                  </v:textbox>
                </v:rect>
                <v:rect id="Rectangle 910" o:spid="_x0000_s2330" style="position:absolute;left:29819;top:19054;width:5658;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" stroked="f"/>
                <v:rect id="Rectangle 911" o:spid="_x0000_s2331" style="position:absolute;left:29832;top:19254;width:2603;height:33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" filled="f" stroked="f">
                  <v:textbox style="mso-fit-shape-to-text:t" inset="0,0,0,0">
                    <w:txbxContent>
                      <w:p w14:paraId="4ED09BA4" w14:textId="77777777" w:rsidR="00863207" w:rsidRPr="001204C1" w:rsidRDefault="00863207" w:rsidP="001204C1">
                        <w:pPr>
                          <w:rPr>
                            <w:sz w:val="16"/>
                            <w:lang w:val="bg-BG"/>
                          </w:rPr>
                        </w:pPr>
                        <w:r w:rsidRPr="001204C1">
                          <w:rPr>
                            <w:sz w:val="16"/>
                            <w:lang w:val="bg-BG"/>
                          </w:rPr>
                          <w:t>Група</w:t>
                        </w:r>
                      </w:p>
                      <w:p w14:paraId="72600ED4" w14:textId="09912AB3" w:rsidR="00863207" w:rsidRPr="001204C1" w:rsidRDefault="00863207" w:rsidP="00244A58">
                        <w:pPr>
                          <w:rPr>
                            <w:sz w:val="16"/>
                            <w:lang w:val="bg-BG"/>
                          </w:rPr>
                        </w:pPr>
                      </w:p>
                    </w:txbxContent>
                  </v:textbox>
                </v:rect>
                <v:line id="Line 912" o:spid="_x0000_s2332" style="position:absolute;flip:x;visibility:visible;mso-wrap-style:square" from="30111,21662" to="31400,2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" strokeweight=".55pt">
                  <v:stroke endcap="square"/>
                </v:line>
                <v:line id="Line 913" o:spid="_x0000_s2333" style="position:absolute;visibility:visible;mso-wrap-style:square" from="30753,21236" to="30753,2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" strokeweight=".55pt">
                  <v:stroke endcap="square"/>
                </v:line>
                <v:line id="Line 914" o:spid="_x0000_s2334" style="position:absolute;flip:x;visibility:visible;mso-wrap-style:square" from="30111,22871" to="31400,2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" strokecolor="#9d9d9d" strokeweight=".55pt">
                  <v:stroke endcap="square"/>
                </v:line>
                <v:line id="Line 915" o:spid="_x0000_s2335" style="position:absolute;visibility:visible;mso-wrap-style:square" from="30753,22320" to="30753,2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" strokecolor="#9d9d9d" strokeweight=".55pt">
                  <v:stroke endcap="square"/>
                </v:line>
                <w10:wrap type="square" anchorx="margin"/>
              </v:group>
            </w:pict>
          </mc:Fallback>
        </mc:AlternateContent>
      </w:r>
      <w:r w:rsidR="000D6774" w:rsidRPr="00C61E6F">
        <w:rPr>
          <w:noProof/>
          <w:szCs w:val="22"/>
          <w:lang w:val="en-US"/>
        </w:rPr>
        <mc:AlternateContent>
          <mc:Choice Requires="wps">
            <w:drawing>
              <wp:anchor distT="0" distB="0" distL="114300" distR="114300" simplePos="0" relativeHeight="252616192" behindDoc="1" locked="0" layoutInCell="1" allowOverlap="1" wp14:anchorId="7376D19B" wp14:editId="5047AA48">
                <wp:simplePos x="0" y="0"/>
                <wp:positionH relativeFrom="margin">
                  <wp:posOffset>3946434</wp:posOffset>
                </wp:positionH>
                <wp:positionV relativeFrom="paragraph">
                  <wp:posOffset>2226669</wp:posOffset>
                </wp:positionV>
                <wp:extent cx="1598855" cy="696686"/>
                <wp:effectExtent l="0" t="0" r="0" b="8255"/>
                <wp:wrapNone/>
                <wp:docPr id="184" name="Text Box 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855" cy="696686"/>
                        </a:xfrm>
                        <a:prstGeom prst="rect">
                          <a:avLst/>
                        </a:prstGeom>
                        <a:noFill/>
                        <a:ln>
                          <a:noFill/>
                        </a:ln>
                      </wps:spPr>
                      <wps:txbx>
                        <w:txbxContent>
                          <w:p w14:paraId="0AC05A82" w14:textId="77777777" w:rsidR="00863207" w:rsidRPr="002A0467" w:rsidRDefault="00863207" w:rsidP="002A0467">
                            <w:pPr>
                              <w:spacing w:line="240" w:lineRule="auto"/>
                              <w:rPr>
                                <w:color w:val="000000"/>
                                <w:sz w:val="14"/>
                                <w:szCs w:val="18"/>
                              </w:rPr>
                            </w:pPr>
                            <w:r w:rsidRPr="002A0467">
                              <w:rPr>
                                <w:color w:val="000000"/>
                                <w:sz w:val="14"/>
                                <w:szCs w:val="18"/>
                              </w:rPr>
                              <w:t xml:space="preserve">N       </w:t>
                            </w:r>
                            <w:r w:rsidRPr="002A0467">
                              <w:rPr>
                                <w:color w:val="000000"/>
                                <w:sz w:val="14"/>
                                <w:szCs w:val="18"/>
                                <w:lang w:val="bg-BG"/>
                              </w:rPr>
                              <w:t>Събития</w:t>
                            </w:r>
                            <w:r w:rsidRPr="002A0467">
                              <w:rPr>
                                <w:color w:val="000000"/>
                                <w:sz w:val="14"/>
                                <w:szCs w:val="18"/>
                              </w:rPr>
                              <w:t xml:space="preserve">   </w:t>
                            </w:r>
                            <w:r w:rsidRPr="002A0467">
                              <w:rPr>
                                <w:color w:val="000000"/>
                                <w:sz w:val="14"/>
                                <w:szCs w:val="18"/>
                                <w:lang w:val="bg-BG"/>
                              </w:rPr>
                              <w:t>Медиана, месеци</w:t>
                            </w:r>
                            <w:r w:rsidRPr="002A0467">
                              <w:rPr>
                                <w:color w:val="000000"/>
                                <w:sz w:val="14"/>
                                <w:szCs w:val="18"/>
                              </w:rPr>
                              <w:t xml:space="preserve"> (95% CI)</w:t>
                            </w:r>
                          </w:p>
                          <w:p w14:paraId="105CEC3F" w14:textId="77777777" w:rsidR="00863207" w:rsidRPr="00D469A4" w:rsidRDefault="00863207" w:rsidP="002A0467">
                            <w:pPr>
                              <w:spacing w:line="240" w:lineRule="auto"/>
                              <w:rPr>
                                <w:color w:val="000000"/>
                                <w:sz w:val="14"/>
                                <w:szCs w:val="18"/>
                              </w:rPr>
                            </w:pPr>
                            <w:r w:rsidRPr="00D469A4">
                              <w:rPr>
                                <w:color w:val="000000"/>
                                <w:sz w:val="14"/>
                                <w:szCs w:val="18"/>
                              </w:rPr>
                              <w:t>438     190           NA (47,9, NA)</w:t>
                            </w:r>
                          </w:p>
                          <w:p w14:paraId="57DFD725" w14:textId="77777777" w:rsidR="00863207" w:rsidRPr="00D469A4" w:rsidRDefault="00863207" w:rsidP="002A0467">
                            <w:pPr>
                              <w:spacing w:line="240" w:lineRule="auto"/>
                              <w:rPr>
                                <w:color w:val="000000"/>
                                <w:sz w:val="14"/>
                                <w:szCs w:val="18"/>
                              </w:rPr>
                            </w:pPr>
                            <w:r w:rsidRPr="00D469A4">
                              <w:rPr>
                                <w:color w:val="000000"/>
                                <w:sz w:val="14"/>
                                <w:szCs w:val="18"/>
                              </w:rPr>
                              <w:t>432     262           16</w:t>
                            </w:r>
                            <w:r w:rsidRPr="002A0467">
                              <w:rPr>
                                <w:color w:val="000000"/>
                                <w:sz w:val="14"/>
                                <w:szCs w:val="18"/>
                                <w:lang w:val="bg-BG"/>
                              </w:rPr>
                              <w:t>,</w:t>
                            </w:r>
                            <w:r w:rsidRPr="00D469A4">
                              <w:rPr>
                                <w:color w:val="000000"/>
                                <w:sz w:val="14"/>
                                <w:szCs w:val="18"/>
                              </w:rPr>
                              <w:t>6 (12.7</w:t>
                            </w:r>
                            <w:r w:rsidRPr="002A0467">
                              <w:rPr>
                                <w:color w:val="000000"/>
                                <w:sz w:val="14"/>
                                <w:szCs w:val="18"/>
                                <w:lang w:val="bg-BG"/>
                              </w:rPr>
                              <w:t>;</w:t>
                            </w:r>
                            <w:r w:rsidRPr="00D469A4">
                              <w:rPr>
                                <w:color w:val="000000"/>
                                <w:sz w:val="14"/>
                                <w:szCs w:val="18"/>
                              </w:rPr>
                              <w:t xml:space="preserve"> 22</w:t>
                            </w:r>
                            <w:r w:rsidRPr="002A0467">
                              <w:rPr>
                                <w:color w:val="000000"/>
                                <w:sz w:val="14"/>
                                <w:szCs w:val="18"/>
                                <w:lang w:val="bg-BG"/>
                              </w:rPr>
                              <w:t>,</w:t>
                            </w:r>
                            <w:r w:rsidRPr="00D469A4">
                              <w:rPr>
                                <w:color w:val="000000"/>
                                <w:sz w:val="14"/>
                                <w:szCs w:val="18"/>
                              </w:rPr>
                              <w:t>1)</w:t>
                            </w:r>
                          </w:p>
                          <w:p w14:paraId="414D915D" w14:textId="77777777" w:rsidR="00863207" w:rsidRPr="00D469A4" w:rsidRDefault="00863207" w:rsidP="002A0467">
                            <w:pPr>
                              <w:spacing w:line="240" w:lineRule="auto"/>
                              <w:rPr>
                                <w:color w:val="000000"/>
                                <w:sz w:val="14"/>
                                <w:szCs w:val="18"/>
                              </w:rPr>
                            </w:pPr>
                            <w:r w:rsidRPr="00D469A4">
                              <w:rPr>
                                <w:color w:val="000000"/>
                                <w:sz w:val="14"/>
                                <w:szCs w:val="18"/>
                              </w:rPr>
                              <w:t xml:space="preserve">HR </w:t>
                            </w:r>
                            <w:r w:rsidRPr="002A0467">
                              <w:rPr>
                                <w:color w:val="000000"/>
                                <w:sz w:val="14"/>
                                <w:szCs w:val="18"/>
                                <w:lang w:val="bg-BG"/>
                              </w:rPr>
                              <w:t>за рецидив</w:t>
                            </w:r>
                            <w:r w:rsidRPr="00D469A4">
                              <w:rPr>
                                <w:color w:val="000000"/>
                                <w:sz w:val="14"/>
                                <w:szCs w:val="18"/>
                              </w:rPr>
                              <w:t xml:space="preserve"> = 0</w:t>
                            </w:r>
                            <w:r w:rsidRPr="002A0467">
                              <w:rPr>
                                <w:color w:val="000000"/>
                                <w:sz w:val="14"/>
                                <w:szCs w:val="18"/>
                                <w:lang w:val="bg-BG"/>
                              </w:rPr>
                              <w:t>,</w:t>
                            </w:r>
                            <w:r w:rsidRPr="00D469A4">
                              <w:rPr>
                                <w:color w:val="000000"/>
                                <w:sz w:val="14"/>
                                <w:szCs w:val="18"/>
                              </w:rPr>
                              <w:t>51</w:t>
                            </w:r>
                          </w:p>
                          <w:p w14:paraId="57CE7E57" w14:textId="77777777" w:rsidR="00863207" w:rsidRPr="002A0467" w:rsidRDefault="00863207" w:rsidP="002A0467">
                            <w:pPr>
                              <w:spacing w:line="240" w:lineRule="auto"/>
                              <w:rPr>
                                <w:color w:val="000000"/>
                                <w:sz w:val="14"/>
                                <w:szCs w:val="18"/>
                              </w:rPr>
                            </w:pPr>
                            <w:r w:rsidRPr="002A0467">
                              <w:rPr>
                                <w:color w:val="000000"/>
                                <w:sz w:val="14"/>
                                <w:szCs w:val="18"/>
                              </w:rPr>
                              <w:t>95% CI (0</w:t>
                            </w:r>
                            <w:r w:rsidRPr="002A0467">
                              <w:rPr>
                                <w:color w:val="000000"/>
                                <w:sz w:val="14"/>
                                <w:szCs w:val="18"/>
                                <w:lang w:val="bg-BG"/>
                              </w:rPr>
                              <w:t>,</w:t>
                            </w:r>
                            <w:r w:rsidRPr="00845012">
                              <w:rPr>
                                <w:color w:val="000000"/>
                                <w:sz w:val="14"/>
                                <w:szCs w:val="18"/>
                              </w:rPr>
                              <w:t>42</w:t>
                            </w:r>
                            <w:r w:rsidRPr="002A0467">
                              <w:rPr>
                                <w:color w:val="000000"/>
                                <w:sz w:val="14"/>
                                <w:szCs w:val="18"/>
                                <w:lang w:val="bg-BG"/>
                              </w:rPr>
                              <w:t>;</w:t>
                            </w:r>
                            <w:r w:rsidRPr="002A0467">
                              <w:rPr>
                                <w:color w:val="000000"/>
                                <w:sz w:val="14"/>
                                <w:szCs w:val="18"/>
                              </w:rPr>
                              <w:t xml:space="preserve"> 0</w:t>
                            </w:r>
                            <w:r w:rsidRPr="002A0467">
                              <w:rPr>
                                <w:color w:val="000000"/>
                                <w:sz w:val="14"/>
                                <w:szCs w:val="18"/>
                                <w:lang w:val="bg-BG"/>
                              </w:rPr>
                              <w:t>,</w:t>
                            </w:r>
                            <w:r w:rsidRPr="00845012">
                              <w:rPr>
                                <w:color w:val="000000"/>
                                <w:sz w:val="14"/>
                                <w:szCs w:val="18"/>
                              </w:rPr>
                              <w:t>61</w:t>
                            </w:r>
                            <w:r w:rsidRPr="002A0467">
                              <w:rPr>
                                <w:color w:val="000000"/>
                                <w:sz w:val="14"/>
                                <w:szCs w:val="18"/>
                              </w:rPr>
                              <w:t>)</w:t>
                            </w:r>
                          </w:p>
                          <w:p w14:paraId="27D1BC7A" w14:textId="77777777" w:rsidR="00863207" w:rsidRPr="002A0467" w:rsidRDefault="00863207" w:rsidP="002A0467">
                            <w:pPr>
                              <w:spacing w:line="240" w:lineRule="auto"/>
                              <w:rPr>
                                <w:color w:val="000000"/>
                                <w:sz w:val="14"/>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6D19B" id="_x0000_t202" coordsize="21600,21600" o:spt="202" path="m,l,21600r21600,l21600,xe">
                <v:stroke joinstyle="miter"/>
                <v:path gradientshapeok="t" o:connecttype="rect"/>
              </v:shapetype>
              <v:shape id="Text Box 965" o:spid="_x0000_s2336" type="#_x0000_t202" style="position:absolute;margin-left:310.75pt;margin-top:175.35pt;width:125.9pt;height:54.85pt;z-index:-25070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" filled="f" stroked="f">
                <v:textbox>
                  <w:txbxContent>
                    <w:p w14:paraId="0AC05A82" w14:textId="77777777" w:rsidR="00863207" w:rsidRPr="002A0467" w:rsidRDefault="00863207" w:rsidP="002A0467">
                      <w:pPr>
                        <w:spacing w:line="240" w:lineRule="auto"/>
                        <w:rPr>
                          <w:color w:val="000000"/>
                          <w:sz w:val="14"/>
                          <w:szCs w:val="18"/>
                        </w:rPr>
                      </w:pPr>
                      <w:r w:rsidRPr="002A0467">
                        <w:rPr>
                          <w:color w:val="000000"/>
                          <w:sz w:val="14"/>
                          <w:szCs w:val="18"/>
                        </w:rPr>
                        <w:t xml:space="preserve">N       </w:t>
                      </w:r>
                      <w:r w:rsidRPr="002A0467">
                        <w:rPr>
                          <w:color w:val="000000"/>
                          <w:sz w:val="14"/>
                          <w:szCs w:val="18"/>
                          <w:lang w:val="bg-BG"/>
                        </w:rPr>
                        <w:t>Събития</w:t>
                      </w:r>
                      <w:r w:rsidRPr="002A0467">
                        <w:rPr>
                          <w:color w:val="000000"/>
                          <w:sz w:val="14"/>
                          <w:szCs w:val="18"/>
                        </w:rPr>
                        <w:t xml:space="preserve">   </w:t>
                      </w:r>
                      <w:r w:rsidRPr="002A0467">
                        <w:rPr>
                          <w:color w:val="000000"/>
                          <w:sz w:val="14"/>
                          <w:szCs w:val="18"/>
                          <w:lang w:val="bg-BG"/>
                        </w:rPr>
                        <w:t>Медиана, месеци</w:t>
                      </w:r>
                      <w:r w:rsidRPr="002A0467">
                        <w:rPr>
                          <w:color w:val="000000"/>
                          <w:sz w:val="14"/>
                          <w:szCs w:val="18"/>
                        </w:rPr>
                        <w:t xml:space="preserve"> (95% CI)</w:t>
                      </w:r>
                    </w:p>
                    <w:p w14:paraId="105CEC3F" w14:textId="77777777" w:rsidR="00863207" w:rsidRPr="00D469A4" w:rsidRDefault="00863207" w:rsidP="002A0467">
                      <w:pPr>
                        <w:spacing w:line="240" w:lineRule="auto"/>
                        <w:rPr>
                          <w:color w:val="000000"/>
                          <w:sz w:val="14"/>
                          <w:szCs w:val="18"/>
                        </w:rPr>
                      </w:pPr>
                      <w:r w:rsidRPr="00D469A4">
                        <w:rPr>
                          <w:color w:val="000000"/>
                          <w:sz w:val="14"/>
                          <w:szCs w:val="18"/>
                        </w:rPr>
                        <w:t>438     190           NA (47,9, NA)</w:t>
                      </w:r>
                    </w:p>
                    <w:p w14:paraId="57DFD725" w14:textId="77777777" w:rsidR="00863207" w:rsidRPr="00D469A4" w:rsidRDefault="00863207" w:rsidP="002A0467">
                      <w:pPr>
                        <w:spacing w:line="240" w:lineRule="auto"/>
                        <w:rPr>
                          <w:color w:val="000000"/>
                          <w:sz w:val="14"/>
                          <w:szCs w:val="18"/>
                        </w:rPr>
                      </w:pPr>
                      <w:r w:rsidRPr="00D469A4">
                        <w:rPr>
                          <w:color w:val="000000"/>
                          <w:sz w:val="14"/>
                          <w:szCs w:val="18"/>
                        </w:rPr>
                        <w:t>432     262           16</w:t>
                      </w:r>
                      <w:r w:rsidRPr="002A0467">
                        <w:rPr>
                          <w:color w:val="000000"/>
                          <w:sz w:val="14"/>
                          <w:szCs w:val="18"/>
                          <w:lang w:val="bg-BG"/>
                        </w:rPr>
                        <w:t>,</w:t>
                      </w:r>
                      <w:r w:rsidRPr="00D469A4">
                        <w:rPr>
                          <w:color w:val="000000"/>
                          <w:sz w:val="14"/>
                          <w:szCs w:val="18"/>
                        </w:rPr>
                        <w:t>6 (12.7</w:t>
                      </w:r>
                      <w:r w:rsidRPr="002A0467">
                        <w:rPr>
                          <w:color w:val="000000"/>
                          <w:sz w:val="14"/>
                          <w:szCs w:val="18"/>
                          <w:lang w:val="bg-BG"/>
                        </w:rPr>
                        <w:t>;</w:t>
                      </w:r>
                      <w:r w:rsidRPr="00D469A4">
                        <w:rPr>
                          <w:color w:val="000000"/>
                          <w:sz w:val="14"/>
                          <w:szCs w:val="18"/>
                        </w:rPr>
                        <w:t xml:space="preserve"> 22</w:t>
                      </w:r>
                      <w:r w:rsidRPr="002A0467">
                        <w:rPr>
                          <w:color w:val="000000"/>
                          <w:sz w:val="14"/>
                          <w:szCs w:val="18"/>
                          <w:lang w:val="bg-BG"/>
                        </w:rPr>
                        <w:t>,</w:t>
                      </w:r>
                      <w:r w:rsidRPr="00D469A4">
                        <w:rPr>
                          <w:color w:val="000000"/>
                          <w:sz w:val="14"/>
                          <w:szCs w:val="18"/>
                        </w:rPr>
                        <w:t>1)</w:t>
                      </w:r>
                    </w:p>
                    <w:p w14:paraId="414D915D" w14:textId="77777777" w:rsidR="00863207" w:rsidRPr="00D469A4" w:rsidRDefault="00863207" w:rsidP="002A0467">
                      <w:pPr>
                        <w:spacing w:line="240" w:lineRule="auto"/>
                        <w:rPr>
                          <w:color w:val="000000"/>
                          <w:sz w:val="14"/>
                          <w:szCs w:val="18"/>
                        </w:rPr>
                      </w:pPr>
                      <w:r w:rsidRPr="00D469A4">
                        <w:rPr>
                          <w:color w:val="000000"/>
                          <w:sz w:val="14"/>
                          <w:szCs w:val="18"/>
                        </w:rPr>
                        <w:t xml:space="preserve">HR </w:t>
                      </w:r>
                      <w:r w:rsidRPr="002A0467">
                        <w:rPr>
                          <w:color w:val="000000"/>
                          <w:sz w:val="14"/>
                          <w:szCs w:val="18"/>
                          <w:lang w:val="bg-BG"/>
                        </w:rPr>
                        <w:t>за рецидив</w:t>
                      </w:r>
                      <w:r w:rsidRPr="00D469A4">
                        <w:rPr>
                          <w:color w:val="000000"/>
                          <w:sz w:val="14"/>
                          <w:szCs w:val="18"/>
                        </w:rPr>
                        <w:t xml:space="preserve"> = 0</w:t>
                      </w:r>
                      <w:r w:rsidRPr="002A0467">
                        <w:rPr>
                          <w:color w:val="000000"/>
                          <w:sz w:val="14"/>
                          <w:szCs w:val="18"/>
                          <w:lang w:val="bg-BG"/>
                        </w:rPr>
                        <w:t>,</w:t>
                      </w:r>
                      <w:r w:rsidRPr="00D469A4">
                        <w:rPr>
                          <w:color w:val="000000"/>
                          <w:sz w:val="14"/>
                          <w:szCs w:val="18"/>
                        </w:rPr>
                        <w:t>51</w:t>
                      </w:r>
                    </w:p>
                    <w:p w14:paraId="57CE7E57" w14:textId="77777777" w:rsidR="00863207" w:rsidRPr="002A0467" w:rsidRDefault="00863207" w:rsidP="002A0467">
                      <w:pPr>
                        <w:spacing w:line="240" w:lineRule="auto"/>
                        <w:rPr>
                          <w:color w:val="000000"/>
                          <w:sz w:val="14"/>
                          <w:szCs w:val="18"/>
                        </w:rPr>
                      </w:pPr>
                      <w:r w:rsidRPr="002A0467">
                        <w:rPr>
                          <w:color w:val="000000"/>
                          <w:sz w:val="14"/>
                          <w:szCs w:val="18"/>
                        </w:rPr>
                        <w:t>95% CI (0</w:t>
                      </w:r>
                      <w:r w:rsidRPr="002A0467">
                        <w:rPr>
                          <w:color w:val="000000"/>
                          <w:sz w:val="14"/>
                          <w:szCs w:val="18"/>
                          <w:lang w:val="bg-BG"/>
                        </w:rPr>
                        <w:t>,</w:t>
                      </w:r>
                      <w:r w:rsidRPr="00845012">
                        <w:rPr>
                          <w:color w:val="000000"/>
                          <w:sz w:val="14"/>
                          <w:szCs w:val="18"/>
                        </w:rPr>
                        <w:t>42</w:t>
                      </w:r>
                      <w:r w:rsidRPr="002A0467">
                        <w:rPr>
                          <w:color w:val="000000"/>
                          <w:sz w:val="14"/>
                          <w:szCs w:val="18"/>
                          <w:lang w:val="bg-BG"/>
                        </w:rPr>
                        <w:t>;</w:t>
                      </w:r>
                      <w:r w:rsidRPr="002A0467">
                        <w:rPr>
                          <w:color w:val="000000"/>
                          <w:sz w:val="14"/>
                          <w:szCs w:val="18"/>
                        </w:rPr>
                        <w:t xml:space="preserve"> 0</w:t>
                      </w:r>
                      <w:r w:rsidRPr="002A0467">
                        <w:rPr>
                          <w:color w:val="000000"/>
                          <w:sz w:val="14"/>
                          <w:szCs w:val="18"/>
                          <w:lang w:val="bg-BG"/>
                        </w:rPr>
                        <w:t>,</w:t>
                      </w:r>
                      <w:r w:rsidRPr="00845012">
                        <w:rPr>
                          <w:color w:val="000000"/>
                          <w:sz w:val="14"/>
                          <w:szCs w:val="18"/>
                        </w:rPr>
                        <w:t>61</w:t>
                      </w:r>
                      <w:r w:rsidRPr="002A0467">
                        <w:rPr>
                          <w:color w:val="000000"/>
                          <w:sz w:val="14"/>
                          <w:szCs w:val="18"/>
                        </w:rPr>
                        <w:t>)</w:t>
                      </w:r>
                    </w:p>
                    <w:p w14:paraId="27D1BC7A" w14:textId="77777777" w:rsidR="00863207" w:rsidRPr="002A0467" w:rsidRDefault="00863207" w:rsidP="002A0467">
                      <w:pPr>
                        <w:spacing w:line="240" w:lineRule="auto"/>
                        <w:rPr>
                          <w:color w:val="000000"/>
                          <w:sz w:val="14"/>
                          <w:szCs w:val="18"/>
                        </w:rPr>
                      </w:pPr>
                    </w:p>
                  </w:txbxContent>
                </v:textbox>
                <w10:wrap anchorx="margin"/>
              </v:shape>
            </w:pict>
          </mc:Fallback>
        </mc:AlternateContent>
      </w:r>
    </w:p>
    <w:p w14:paraId="1593B2F2" w14:textId="225DDB06" w:rsidR="00244A58" w:rsidRPr="00C61E6F" w:rsidRDefault="00244A58" w:rsidP="0044193F">
      <w:pPr>
        <w:widowControl w:val="0"/>
        <w:tabs>
          <w:tab w:val="clear" w:pos="567"/>
        </w:tabs>
        <w:autoSpaceDE w:val="0"/>
        <w:autoSpaceDN w:val="0"/>
        <w:adjustRightInd w:val="0"/>
        <w:spacing w:line="240" w:lineRule="auto"/>
        <w:rPr>
          <w:lang w:val="bg-BG"/>
        </w:rPr>
      </w:pPr>
    </w:p>
    <w:p w14:paraId="6871ECB0" w14:textId="27CCFD85" w:rsidR="00A007F1" w:rsidRPr="00C61E6F" w:rsidRDefault="00F047B6" w:rsidP="0044193F">
      <w:pPr>
        <w:widowControl w:val="0"/>
        <w:tabs>
          <w:tab w:val="clear" w:pos="567"/>
          <w:tab w:val="left" w:pos="720"/>
        </w:tabs>
        <w:autoSpaceDE w:val="0"/>
        <w:autoSpaceDN w:val="0"/>
        <w:adjustRightInd w:val="0"/>
        <w:spacing w:line="240" w:lineRule="auto"/>
        <w:rPr>
          <w:szCs w:val="22"/>
          <w:lang w:val="bg-BG" w:eastAsia="en-GB"/>
        </w:rPr>
      </w:pPr>
      <w:r>
        <w:rPr>
          <w:szCs w:val="22"/>
          <w:lang w:val="bg-BG" w:eastAsia="en-GB"/>
        </w:rPr>
        <w:t>Към момента</w:t>
      </w:r>
      <w:r w:rsidRPr="00A13D2A">
        <w:rPr>
          <w:szCs w:val="22"/>
          <w:lang w:val="bg-BG" w:eastAsia="en-GB"/>
        </w:rPr>
        <w:t xml:space="preserve"> на окончателния анализ на OS</w:t>
      </w:r>
      <w:r>
        <w:rPr>
          <w:szCs w:val="22"/>
          <w:lang w:val="bg-BG" w:eastAsia="en-GB"/>
        </w:rPr>
        <w:t>,</w:t>
      </w:r>
      <w:r w:rsidRPr="00A13D2A">
        <w:rPr>
          <w:szCs w:val="22"/>
          <w:lang w:val="bg-BG" w:eastAsia="en-GB"/>
        </w:rPr>
        <w:t xml:space="preserve"> медианата на продължителността на проследяване е 8,3</w:t>
      </w:r>
      <w:r>
        <w:rPr>
          <w:szCs w:val="22"/>
          <w:lang w:val="bg-BG" w:eastAsia="en-GB"/>
        </w:rPr>
        <w:t> </w:t>
      </w:r>
      <w:r w:rsidRPr="00A13D2A">
        <w:rPr>
          <w:szCs w:val="22"/>
          <w:lang w:val="bg-BG" w:eastAsia="en-GB"/>
        </w:rPr>
        <w:t>години в рамото на комбин</w:t>
      </w:r>
      <w:r>
        <w:rPr>
          <w:szCs w:val="22"/>
          <w:lang w:val="bg-BG" w:eastAsia="en-GB"/>
        </w:rPr>
        <w:t>ираната терапия</w:t>
      </w:r>
      <w:r w:rsidRPr="00A13D2A">
        <w:rPr>
          <w:szCs w:val="22"/>
          <w:lang w:val="bg-BG" w:eastAsia="en-GB"/>
        </w:rPr>
        <w:t xml:space="preserve"> и 6,9</w:t>
      </w:r>
      <w:r>
        <w:rPr>
          <w:szCs w:val="22"/>
          <w:lang w:val="bg-BG" w:eastAsia="en-GB"/>
        </w:rPr>
        <w:t> </w:t>
      </w:r>
      <w:r w:rsidRPr="00A13D2A">
        <w:rPr>
          <w:szCs w:val="22"/>
          <w:lang w:val="bg-BG" w:eastAsia="en-GB"/>
        </w:rPr>
        <w:t xml:space="preserve">години в рамото на плацебо. </w:t>
      </w:r>
      <w:r w:rsidRPr="00A13D2A">
        <w:rPr>
          <w:szCs w:val="22"/>
          <w:lang w:val="bg-BG" w:eastAsia="en-GB"/>
        </w:rPr>
        <w:lastRenderedPageBreak/>
        <w:t>Наблюдаваната разлика в OS не е статистически значима (HR: 0,80; 95% CI: 0,62, 1,01) със 125</w:t>
      </w:r>
      <w:r>
        <w:rPr>
          <w:szCs w:val="22"/>
          <w:lang w:val="bg-BG" w:eastAsia="en-GB"/>
        </w:rPr>
        <w:t> </w:t>
      </w:r>
      <w:r w:rsidRPr="00A13D2A">
        <w:rPr>
          <w:szCs w:val="22"/>
          <w:lang w:val="bg-BG" w:eastAsia="en-GB"/>
        </w:rPr>
        <w:t>събития (29%) в рамото на комбин</w:t>
      </w:r>
      <w:r>
        <w:rPr>
          <w:szCs w:val="22"/>
          <w:lang w:val="bg-BG" w:eastAsia="en-GB"/>
        </w:rPr>
        <w:t>ираната терапия</w:t>
      </w:r>
      <w:r w:rsidRPr="00A13D2A">
        <w:rPr>
          <w:szCs w:val="22"/>
          <w:lang w:val="bg-BG" w:eastAsia="en-GB"/>
        </w:rPr>
        <w:t xml:space="preserve"> и 136</w:t>
      </w:r>
      <w:r>
        <w:rPr>
          <w:szCs w:val="22"/>
          <w:lang w:val="bg-BG" w:eastAsia="en-GB"/>
        </w:rPr>
        <w:t> </w:t>
      </w:r>
      <w:r w:rsidRPr="00A13D2A">
        <w:rPr>
          <w:szCs w:val="22"/>
          <w:lang w:val="bg-BG" w:eastAsia="en-GB"/>
        </w:rPr>
        <w:t>събития (31%) в рамото на плацебо. Изчислената 5-годишна честота на OS е 79% в рамото на комбин</w:t>
      </w:r>
      <w:r>
        <w:rPr>
          <w:szCs w:val="22"/>
          <w:lang w:val="bg-BG" w:eastAsia="en-GB"/>
        </w:rPr>
        <w:t>ираната терапия</w:t>
      </w:r>
      <w:r w:rsidRPr="00A13D2A">
        <w:rPr>
          <w:szCs w:val="22"/>
          <w:lang w:val="bg-BG" w:eastAsia="en-GB"/>
        </w:rPr>
        <w:t xml:space="preserve"> и 70% в рамото на плацебо, а изчислената 10-годишна честота на OS е 66% в рамото на комбин</w:t>
      </w:r>
      <w:r>
        <w:rPr>
          <w:szCs w:val="22"/>
          <w:lang w:val="bg-BG" w:eastAsia="en-GB"/>
        </w:rPr>
        <w:t>ираната терапия</w:t>
      </w:r>
      <w:r w:rsidRPr="00A13D2A">
        <w:rPr>
          <w:szCs w:val="22"/>
          <w:lang w:val="bg-BG" w:eastAsia="en-GB"/>
        </w:rPr>
        <w:t xml:space="preserve"> и 63% в рамото на плацебо.</w:t>
      </w:r>
    </w:p>
    <w:p w14:paraId="759218C4" w14:textId="77777777" w:rsidR="007B4CCE" w:rsidRPr="00C61E6F" w:rsidRDefault="007B4CCE" w:rsidP="0044193F">
      <w:pPr>
        <w:widowControl w:val="0"/>
        <w:tabs>
          <w:tab w:val="clear" w:pos="567"/>
          <w:tab w:val="left" w:pos="720"/>
        </w:tabs>
        <w:autoSpaceDE w:val="0"/>
        <w:autoSpaceDN w:val="0"/>
        <w:adjustRightInd w:val="0"/>
        <w:spacing w:line="240" w:lineRule="auto"/>
        <w:rPr>
          <w:szCs w:val="22"/>
          <w:lang w:val="bg-BG"/>
        </w:rPr>
      </w:pPr>
    </w:p>
    <w:p w14:paraId="00CD0893" w14:textId="77777777" w:rsidR="007B4CCE" w:rsidRPr="00C61E6F" w:rsidRDefault="007B4CCE" w:rsidP="0044193F">
      <w:pPr>
        <w:keepNext/>
        <w:widowControl w:val="0"/>
        <w:tabs>
          <w:tab w:val="clear" w:pos="567"/>
          <w:tab w:val="left" w:pos="720"/>
        </w:tabs>
        <w:autoSpaceDE w:val="0"/>
        <w:autoSpaceDN w:val="0"/>
        <w:adjustRightInd w:val="0"/>
        <w:spacing w:line="240" w:lineRule="auto"/>
        <w:rPr>
          <w:i/>
          <w:szCs w:val="22"/>
          <w:u w:val="single"/>
          <w:lang w:val="bg-BG"/>
        </w:rPr>
      </w:pPr>
      <w:r w:rsidRPr="00C61E6F">
        <w:rPr>
          <w:i/>
          <w:szCs w:val="22"/>
          <w:u w:val="single"/>
          <w:lang w:val="bg-BG"/>
        </w:rPr>
        <w:t>Н</w:t>
      </w:r>
      <w:r w:rsidR="00932F64" w:rsidRPr="00C61E6F">
        <w:rPr>
          <w:i/>
          <w:szCs w:val="22"/>
          <w:u w:val="single"/>
          <w:lang w:val="bg-BG"/>
        </w:rPr>
        <w:t>едребноклетъчен белодробен карцином</w:t>
      </w:r>
    </w:p>
    <w:p w14:paraId="54CE9C22" w14:textId="77777777" w:rsidR="007B4CCE" w:rsidRPr="00C61E6F" w:rsidRDefault="007B4CCE" w:rsidP="0044193F">
      <w:pPr>
        <w:keepNext/>
        <w:widowControl w:val="0"/>
        <w:tabs>
          <w:tab w:val="clear" w:pos="567"/>
          <w:tab w:val="left" w:pos="720"/>
        </w:tabs>
        <w:spacing w:line="240" w:lineRule="auto"/>
        <w:rPr>
          <w:i/>
          <w:szCs w:val="24"/>
          <w:lang w:val="bg-BG"/>
        </w:rPr>
      </w:pPr>
      <w:r w:rsidRPr="00C61E6F">
        <w:rPr>
          <w:i/>
          <w:szCs w:val="24"/>
          <w:lang w:val="bg-BG"/>
        </w:rPr>
        <w:t>Проучване BRF113928</w:t>
      </w:r>
    </w:p>
    <w:p w14:paraId="1548AF0E" w14:textId="2D15034A" w:rsidR="007B4CCE" w:rsidRPr="00C61E6F" w:rsidRDefault="007B4CCE" w:rsidP="0044193F">
      <w:pPr>
        <w:tabs>
          <w:tab w:val="clear" w:pos="567"/>
          <w:tab w:val="left" w:pos="720"/>
        </w:tabs>
        <w:spacing w:line="240" w:lineRule="auto"/>
        <w:rPr>
          <w:rFonts w:eastAsia="MS Mincho"/>
          <w:szCs w:val="22"/>
          <w:lang w:val="bg-BG" w:eastAsia="zh-CN"/>
        </w:rPr>
      </w:pPr>
      <w:r w:rsidRPr="00C61E6F">
        <w:rPr>
          <w:rFonts w:eastAsia="MS Mincho"/>
          <w:szCs w:val="22"/>
          <w:lang w:val="bg-BG" w:eastAsia="zh-CN"/>
        </w:rPr>
        <w:t xml:space="preserve">Ефикасността и безопасността на дабрафениб в комбинация с траметиниб са проучени в многоцентрово, нерандомизирано и открито проучване фаза II с три кохорти, в което са включени пациенти със Стадий IV на НДКБК с </w:t>
      </w:r>
      <w:r w:rsidRPr="00C61E6F">
        <w:rPr>
          <w:lang w:val="bg-BG"/>
        </w:rPr>
        <w:t>BRAF V600E мутация</w:t>
      </w:r>
      <w:r w:rsidRPr="00C61E6F">
        <w:rPr>
          <w:rFonts w:eastAsia="MS Mincho"/>
          <w:szCs w:val="22"/>
          <w:lang w:val="bg-BG" w:eastAsia="zh-CN"/>
        </w:rPr>
        <w:t xml:space="preserve">. Първична крайна точка е била </w:t>
      </w:r>
      <w:r w:rsidR="002F038B">
        <w:rPr>
          <w:rFonts w:eastAsia="MS Mincho"/>
          <w:szCs w:val="22"/>
          <w:lang w:val="en-US" w:eastAsia="zh-CN"/>
        </w:rPr>
        <w:t>ORR</w:t>
      </w:r>
      <w:r w:rsidRPr="00C61E6F">
        <w:rPr>
          <w:rFonts w:eastAsia="MS Mincho"/>
          <w:szCs w:val="22"/>
          <w:lang w:val="bg-BG" w:eastAsia="zh-CN"/>
        </w:rPr>
        <w:t xml:space="preserve">, като са използвани RECIST 1.1, оценени от изследователя. Вторичните крайни точки са включвали </w:t>
      </w:r>
      <w:r w:rsidR="00C3624E">
        <w:rPr>
          <w:rFonts w:eastAsia="MS Mincho"/>
          <w:szCs w:val="22"/>
          <w:lang w:val="en-US" w:eastAsia="zh-CN"/>
        </w:rPr>
        <w:t>DoR</w:t>
      </w:r>
      <w:r w:rsidRPr="00C61E6F">
        <w:rPr>
          <w:rFonts w:eastAsia="MS Mincho"/>
          <w:szCs w:val="22"/>
          <w:lang w:val="bg-BG" w:eastAsia="zh-CN"/>
        </w:rPr>
        <w:t xml:space="preserve">, </w:t>
      </w:r>
      <w:r w:rsidR="00C3624E">
        <w:rPr>
          <w:rFonts w:eastAsia="MS Mincho"/>
          <w:szCs w:val="22"/>
          <w:lang w:val="en-US" w:eastAsia="zh-CN"/>
        </w:rPr>
        <w:t>PFS</w:t>
      </w:r>
      <w:r w:rsidRPr="00C61E6F">
        <w:rPr>
          <w:rFonts w:eastAsia="MS Mincho"/>
          <w:szCs w:val="22"/>
          <w:lang w:val="bg-BG" w:eastAsia="zh-CN"/>
        </w:rPr>
        <w:t xml:space="preserve">, </w:t>
      </w:r>
      <w:r w:rsidR="00C3624E">
        <w:rPr>
          <w:rFonts w:eastAsia="MS Mincho"/>
          <w:szCs w:val="22"/>
          <w:lang w:val="en-US" w:eastAsia="zh-CN"/>
        </w:rPr>
        <w:t>OS</w:t>
      </w:r>
      <w:r w:rsidRPr="00C61E6F">
        <w:rPr>
          <w:rFonts w:eastAsia="MS Mincho"/>
          <w:szCs w:val="22"/>
          <w:lang w:val="bg-BG" w:eastAsia="zh-CN"/>
        </w:rPr>
        <w:t xml:space="preserve">, безопасност и популационна фармакокинетика. </w:t>
      </w:r>
      <w:r w:rsidR="002F038B">
        <w:rPr>
          <w:rFonts w:eastAsia="MS Mincho"/>
          <w:szCs w:val="22"/>
          <w:lang w:val="en-US" w:eastAsia="zh-CN"/>
        </w:rPr>
        <w:t>ORR</w:t>
      </w:r>
      <w:r w:rsidRPr="00C61E6F">
        <w:rPr>
          <w:lang w:val="bg-BG"/>
        </w:rPr>
        <w:t xml:space="preserve">, </w:t>
      </w:r>
      <w:r w:rsidR="00C3624E">
        <w:rPr>
          <w:lang w:val="en-US"/>
        </w:rPr>
        <w:t>DoR</w:t>
      </w:r>
      <w:r w:rsidR="00C3624E" w:rsidRPr="00C61E6F">
        <w:rPr>
          <w:lang w:val="bg-BG"/>
        </w:rPr>
        <w:t xml:space="preserve"> </w:t>
      </w:r>
      <w:r w:rsidRPr="00C61E6F">
        <w:rPr>
          <w:lang w:val="bg-BG"/>
        </w:rPr>
        <w:t xml:space="preserve">и </w:t>
      </w:r>
      <w:r w:rsidR="00C3624E">
        <w:rPr>
          <w:lang w:val="en-US"/>
        </w:rPr>
        <w:t>PFS</w:t>
      </w:r>
      <w:r w:rsidR="00C3624E" w:rsidRPr="00C61E6F">
        <w:rPr>
          <w:lang w:val="bg-BG"/>
        </w:rPr>
        <w:t xml:space="preserve"> </w:t>
      </w:r>
      <w:r w:rsidRPr="00C61E6F">
        <w:rPr>
          <w:lang w:val="bg-BG"/>
        </w:rPr>
        <w:t>са били оценени също така от Независим</w:t>
      </w:r>
      <w:r w:rsidR="00BB0B15">
        <w:rPr>
          <w:lang w:val="bg-BG"/>
        </w:rPr>
        <w:t xml:space="preserve"> комитет за оценка</w:t>
      </w:r>
      <w:r w:rsidRPr="00C61E6F">
        <w:rPr>
          <w:lang w:val="bg-BG"/>
        </w:rPr>
        <w:t xml:space="preserve"> (Independent Review </w:t>
      </w:r>
      <w:r w:rsidRPr="004378A0">
        <w:rPr>
          <w:lang w:val="bg-BG"/>
        </w:rPr>
        <w:t>Committee</w:t>
      </w:r>
      <w:r w:rsidR="00C2018A" w:rsidRPr="00750D50">
        <w:rPr>
          <w:lang w:val="bg-BG"/>
        </w:rPr>
        <w:t>,</w:t>
      </w:r>
      <w:r w:rsidR="00225632" w:rsidRPr="004378A0">
        <w:rPr>
          <w:lang w:val="bg-BG"/>
        </w:rPr>
        <w:t xml:space="preserve"> </w:t>
      </w:r>
      <w:r w:rsidRPr="004378A0">
        <w:rPr>
          <w:lang w:val="bg-BG"/>
        </w:rPr>
        <w:t>IRC)</w:t>
      </w:r>
      <w:r w:rsidRPr="00C61E6F">
        <w:rPr>
          <w:lang w:val="bg-BG"/>
        </w:rPr>
        <w:t xml:space="preserve"> като анализ за чувствителност.</w:t>
      </w:r>
    </w:p>
    <w:p w14:paraId="20705DD7" w14:textId="77777777" w:rsidR="007B4CCE" w:rsidRPr="00C61E6F" w:rsidRDefault="007B4CCE" w:rsidP="0044193F">
      <w:pPr>
        <w:tabs>
          <w:tab w:val="clear" w:pos="567"/>
          <w:tab w:val="left" w:pos="720"/>
        </w:tabs>
        <w:spacing w:line="240" w:lineRule="auto"/>
        <w:rPr>
          <w:rFonts w:eastAsia="MS Mincho"/>
          <w:szCs w:val="22"/>
          <w:lang w:val="bg-BG" w:eastAsia="zh-CN"/>
        </w:rPr>
      </w:pPr>
    </w:p>
    <w:p w14:paraId="11CCCBF6" w14:textId="77777777" w:rsidR="007B4CCE" w:rsidRPr="00C61E6F" w:rsidRDefault="007B4CCE" w:rsidP="0044193F">
      <w:pPr>
        <w:keepNext/>
        <w:tabs>
          <w:tab w:val="clear" w:pos="567"/>
          <w:tab w:val="left" w:pos="720"/>
        </w:tabs>
        <w:spacing w:line="240" w:lineRule="auto"/>
        <w:rPr>
          <w:rFonts w:eastAsia="MS Mincho"/>
          <w:szCs w:val="22"/>
          <w:lang w:val="bg-BG" w:eastAsia="zh-CN"/>
        </w:rPr>
      </w:pPr>
      <w:r w:rsidRPr="00C61E6F">
        <w:rPr>
          <w:rFonts w:eastAsia="MS Mincho"/>
          <w:szCs w:val="22"/>
          <w:lang w:val="bg-BG" w:eastAsia="zh-CN"/>
        </w:rPr>
        <w:t>Кохортите са включени последователно:</w:t>
      </w:r>
    </w:p>
    <w:p w14:paraId="78B96173" w14:textId="77777777" w:rsidR="007B4CCE" w:rsidRPr="00C61E6F" w:rsidRDefault="007B4CCE" w:rsidP="0044193F">
      <w:pPr>
        <w:numPr>
          <w:ilvl w:val="0"/>
          <w:numId w:val="22"/>
        </w:numPr>
        <w:tabs>
          <w:tab w:val="clear" w:pos="357"/>
          <w:tab w:val="clear" w:pos="567"/>
          <w:tab w:val="num" w:pos="540"/>
          <w:tab w:val="left" w:pos="720"/>
        </w:tabs>
        <w:spacing w:line="240" w:lineRule="auto"/>
        <w:ind w:left="567" w:hanging="567"/>
        <w:rPr>
          <w:rFonts w:eastAsia="MS Mincho"/>
          <w:szCs w:val="22"/>
          <w:lang w:val="bg-BG" w:eastAsia="zh-CN"/>
        </w:rPr>
      </w:pPr>
      <w:r w:rsidRPr="00C61E6F">
        <w:rPr>
          <w:rFonts w:eastAsia="MS Mincho"/>
          <w:szCs w:val="22"/>
          <w:lang w:val="bg-BG" w:eastAsia="zh-CN"/>
        </w:rPr>
        <w:t>Кохорта A: Монотерапия (дабрафениб 150 mg два пъти дневно), включени са 84 пациенти. 78 пациенти са имали предшестващо системно лечение на тяхното метаста</w:t>
      </w:r>
      <w:r w:rsidR="00274A3B" w:rsidRPr="00C61E6F">
        <w:rPr>
          <w:rFonts w:eastAsia="MS Mincho"/>
          <w:szCs w:val="22"/>
          <w:lang w:val="bg-BG" w:eastAsia="zh-CN"/>
        </w:rPr>
        <w:t>зирало</w:t>
      </w:r>
      <w:r w:rsidRPr="00C61E6F">
        <w:rPr>
          <w:rFonts w:eastAsia="MS Mincho"/>
          <w:szCs w:val="22"/>
          <w:lang w:val="bg-BG" w:eastAsia="zh-CN"/>
        </w:rPr>
        <w:t xml:space="preserve"> заболяване.</w:t>
      </w:r>
    </w:p>
    <w:p w14:paraId="7ADC64BF" w14:textId="77777777" w:rsidR="007B4CCE" w:rsidRPr="00C61E6F" w:rsidRDefault="007B4CCE" w:rsidP="0044193F">
      <w:pPr>
        <w:numPr>
          <w:ilvl w:val="0"/>
          <w:numId w:val="22"/>
        </w:numPr>
        <w:tabs>
          <w:tab w:val="clear" w:pos="357"/>
          <w:tab w:val="clear" w:pos="567"/>
          <w:tab w:val="left" w:pos="540"/>
        </w:tabs>
        <w:spacing w:line="240" w:lineRule="auto"/>
        <w:ind w:left="567" w:hanging="567"/>
        <w:rPr>
          <w:rFonts w:eastAsia="MS Mincho"/>
          <w:szCs w:val="22"/>
          <w:lang w:val="bg-BG" w:eastAsia="zh-CN"/>
        </w:rPr>
      </w:pPr>
      <w:r w:rsidRPr="00C61E6F">
        <w:rPr>
          <w:rFonts w:eastAsia="MS Mincho"/>
          <w:szCs w:val="22"/>
          <w:lang w:val="bg-BG" w:eastAsia="zh-CN"/>
        </w:rPr>
        <w:t xml:space="preserve">Кохорта Б: Комбинирана терапия (дабрафениб 150 mg два пъти дневно и траметиниб 2 mg веднъж дневно), включени са 59 пациенти. </w:t>
      </w:r>
      <w:r w:rsidRPr="00C61E6F">
        <w:rPr>
          <w:lang w:val="bg-BG"/>
        </w:rPr>
        <w:t>57 пациенти са имали 1</w:t>
      </w:r>
      <w:r w:rsidR="009D2C4A" w:rsidRPr="00C61E6F">
        <w:rPr>
          <w:lang w:val="bg-BG"/>
        </w:rPr>
        <w:noBreakHyphen/>
      </w:r>
      <w:r w:rsidRPr="00C61E6F">
        <w:rPr>
          <w:lang w:val="bg-BG"/>
        </w:rPr>
        <w:t xml:space="preserve">3 линии </w:t>
      </w:r>
      <w:r w:rsidRPr="00C61E6F">
        <w:rPr>
          <w:rFonts w:eastAsia="MS Mincho"/>
          <w:szCs w:val="22"/>
          <w:lang w:val="bg-BG" w:eastAsia="zh-CN"/>
        </w:rPr>
        <w:t>предшестващо системно лечение на тяхното метаста</w:t>
      </w:r>
      <w:r w:rsidR="00274A3B" w:rsidRPr="00C61E6F">
        <w:rPr>
          <w:rFonts w:eastAsia="MS Mincho"/>
          <w:szCs w:val="22"/>
          <w:lang w:val="bg-BG" w:eastAsia="zh-CN"/>
        </w:rPr>
        <w:t>зирало</w:t>
      </w:r>
      <w:r w:rsidRPr="00C61E6F">
        <w:rPr>
          <w:rFonts w:eastAsia="MS Mincho"/>
          <w:szCs w:val="22"/>
          <w:lang w:val="bg-BG" w:eastAsia="zh-CN"/>
        </w:rPr>
        <w:t xml:space="preserve"> заболяване. 2 пациенти не са имали предшестващо системно лечение</w:t>
      </w:r>
      <w:r w:rsidR="00E85004" w:rsidRPr="00C61E6F">
        <w:rPr>
          <w:rFonts w:eastAsia="MS Mincho"/>
          <w:szCs w:val="22"/>
          <w:lang w:val="bg-BG" w:eastAsia="zh-CN"/>
        </w:rPr>
        <w:t xml:space="preserve"> и са включени в анализа на пациентите от Кохорта В</w:t>
      </w:r>
      <w:r w:rsidRPr="00C61E6F">
        <w:rPr>
          <w:rFonts w:eastAsia="MS Mincho"/>
          <w:szCs w:val="22"/>
          <w:lang w:val="bg-BG" w:eastAsia="zh-CN"/>
        </w:rPr>
        <w:t>.</w:t>
      </w:r>
    </w:p>
    <w:p w14:paraId="7411E9D8" w14:textId="77777777" w:rsidR="007B4CCE" w:rsidRPr="00C61E6F" w:rsidRDefault="007B4CCE" w:rsidP="0044193F">
      <w:pPr>
        <w:numPr>
          <w:ilvl w:val="0"/>
          <w:numId w:val="22"/>
        </w:numPr>
        <w:tabs>
          <w:tab w:val="clear" w:pos="357"/>
          <w:tab w:val="clear" w:pos="567"/>
          <w:tab w:val="num" w:pos="540"/>
          <w:tab w:val="left" w:pos="720"/>
        </w:tabs>
        <w:spacing w:line="240" w:lineRule="auto"/>
        <w:ind w:left="567" w:hanging="567"/>
        <w:rPr>
          <w:rFonts w:eastAsia="MS Mincho"/>
          <w:szCs w:val="22"/>
          <w:lang w:val="bg-BG" w:eastAsia="zh-CN"/>
        </w:rPr>
      </w:pPr>
      <w:r w:rsidRPr="00C61E6F">
        <w:rPr>
          <w:rFonts w:eastAsia="MS Mincho"/>
          <w:szCs w:val="22"/>
          <w:lang w:val="bg-BG" w:eastAsia="zh-CN"/>
        </w:rPr>
        <w:t xml:space="preserve">Кохорта В: Комбинирана терапия (дабрафениб 150 mg два пъти дневно и траметиниб 2 mg веднъж дневно), включени са </w:t>
      </w:r>
      <w:r w:rsidR="00E85004" w:rsidRPr="00C61E6F">
        <w:rPr>
          <w:rFonts w:eastAsia="MS Mincho"/>
          <w:szCs w:val="22"/>
          <w:lang w:val="bg-BG" w:eastAsia="zh-CN"/>
        </w:rPr>
        <w:t>34</w:t>
      </w:r>
      <w:r w:rsidRPr="00C61E6F">
        <w:rPr>
          <w:rFonts w:eastAsia="MS Mincho"/>
          <w:szCs w:val="22"/>
          <w:lang w:val="bg-BG" w:eastAsia="zh-CN"/>
        </w:rPr>
        <w:t> пациенти</w:t>
      </w:r>
      <w:r w:rsidRPr="00C61E6F">
        <w:rPr>
          <w:lang w:val="bg-BG"/>
        </w:rPr>
        <w:t>. Всички пациенти са получавали проучван</w:t>
      </w:r>
      <w:r w:rsidR="00A23B31" w:rsidRPr="00C61E6F">
        <w:rPr>
          <w:lang w:val="bg-BG"/>
        </w:rPr>
        <w:t>ия лекарствен продукт</w:t>
      </w:r>
      <w:r w:rsidRPr="00C61E6F">
        <w:rPr>
          <w:lang w:val="bg-BG"/>
        </w:rPr>
        <w:t xml:space="preserve"> като първа линия терапия за метаста</w:t>
      </w:r>
      <w:r w:rsidR="00274A3B" w:rsidRPr="00C61E6F">
        <w:rPr>
          <w:lang w:val="bg-BG"/>
        </w:rPr>
        <w:t>зирало</w:t>
      </w:r>
      <w:r w:rsidRPr="00C61E6F">
        <w:rPr>
          <w:lang w:val="bg-BG"/>
        </w:rPr>
        <w:t xml:space="preserve"> заболяване</w:t>
      </w:r>
      <w:r w:rsidRPr="00C61E6F">
        <w:rPr>
          <w:rFonts w:eastAsia="MS Mincho"/>
          <w:szCs w:val="22"/>
          <w:lang w:val="bg-BG" w:eastAsia="zh-CN"/>
        </w:rPr>
        <w:t>.</w:t>
      </w:r>
    </w:p>
    <w:p w14:paraId="6E450A69" w14:textId="77777777" w:rsidR="007B4CCE" w:rsidRPr="00C61E6F" w:rsidRDefault="007B4CCE" w:rsidP="0044193F">
      <w:pPr>
        <w:tabs>
          <w:tab w:val="clear" w:pos="567"/>
          <w:tab w:val="left" w:pos="720"/>
        </w:tabs>
        <w:spacing w:line="240" w:lineRule="auto"/>
        <w:rPr>
          <w:rFonts w:eastAsia="MS Mincho"/>
          <w:szCs w:val="22"/>
          <w:lang w:val="bg-BG" w:eastAsia="zh-CN"/>
        </w:rPr>
      </w:pPr>
    </w:p>
    <w:p w14:paraId="69AD6397" w14:textId="568132A2" w:rsidR="007B4CCE" w:rsidRPr="00C61E6F" w:rsidRDefault="007B4CCE" w:rsidP="0044193F">
      <w:pPr>
        <w:tabs>
          <w:tab w:val="clear" w:pos="567"/>
          <w:tab w:val="left" w:pos="720"/>
        </w:tabs>
        <w:spacing w:line="240" w:lineRule="auto"/>
        <w:rPr>
          <w:rFonts w:eastAsia="MS Mincho"/>
          <w:szCs w:val="22"/>
          <w:lang w:val="bg-BG" w:eastAsia="zh-CN"/>
        </w:rPr>
      </w:pPr>
      <w:r w:rsidRPr="00C61E6F">
        <w:rPr>
          <w:rFonts w:eastAsia="MS Mincho"/>
          <w:szCs w:val="22"/>
          <w:lang w:val="bg-BG" w:eastAsia="zh-CN"/>
        </w:rPr>
        <w:t>От общо 93 пациенти, включени в кохорти Б и В на комбинирана терапия, повечето са били от европеидната раса (&gt;90%), отношението жени спрямо мъже е било подобно (54% спрямо 46%), с медиана на възрастта 64 години при пациентите, провеждащи втора или следваща линия терапия, и 68 години при пациентите, провеждащи първа линия терапия. Повечето пациенти</w:t>
      </w:r>
      <w:r w:rsidR="00E85004" w:rsidRPr="00C61E6F">
        <w:rPr>
          <w:rFonts w:eastAsia="MS Mincho"/>
          <w:szCs w:val="22"/>
          <w:lang w:val="bg-BG" w:eastAsia="zh-CN"/>
        </w:rPr>
        <w:t xml:space="preserve"> (94%)</w:t>
      </w:r>
      <w:r w:rsidRPr="00C61E6F">
        <w:rPr>
          <w:rFonts w:eastAsia="MS Mincho"/>
          <w:szCs w:val="22"/>
          <w:lang w:val="bg-BG" w:eastAsia="zh-CN"/>
        </w:rPr>
        <w:t>, включени в кохортите, лекувани с комбинирана терапия</w:t>
      </w:r>
      <w:r w:rsidR="00FC0603">
        <w:rPr>
          <w:rFonts w:eastAsia="MS Mincho"/>
          <w:szCs w:val="22"/>
          <w:lang w:val="bg-BG" w:eastAsia="zh-CN"/>
        </w:rPr>
        <w:t>,</w:t>
      </w:r>
      <w:r w:rsidRPr="00C61E6F">
        <w:rPr>
          <w:rFonts w:eastAsia="MS Mincho"/>
          <w:szCs w:val="22"/>
          <w:lang w:val="bg-BG" w:eastAsia="zh-CN"/>
        </w:rPr>
        <w:t xml:space="preserve"> са имали ECOG скор за функционално състояние</w:t>
      </w:r>
      <w:r w:rsidRPr="00C61E6F">
        <w:rPr>
          <w:lang w:val="bg-BG"/>
        </w:rPr>
        <w:t xml:space="preserve"> 0 или 1.</w:t>
      </w:r>
      <w:r w:rsidRPr="00C61E6F">
        <w:rPr>
          <w:rFonts w:eastAsia="MS Mincho"/>
          <w:szCs w:val="22"/>
          <w:lang w:val="bg-BG" w:eastAsia="zh-CN"/>
        </w:rPr>
        <w:t xml:space="preserve"> </w:t>
      </w:r>
      <w:r w:rsidRPr="00C61E6F">
        <w:rPr>
          <w:szCs w:val="22"/>
          <w:lang w:val="bg-BG"/>
        </w:rPr>
        <w:t>26 (28%) са били непушачи</w:t>
      </w:r>
      <w:r w:rsidRPr="00C61E6F">
        <w:rPr>
          <w:lang w:val="bg-BG"/>
        </w:rPr>
        <w:t>.</w:t>
      </w:r>
      <w:r w:rsidRPr="00C61E6F">
        <w:rPr>
          <w:rFonts w:eastAsia="MS Mincho"/>
          <w:szCs w:val="22"/>
          <w:lang w:val="bg-BG" w:eastAsia="zh-CN"/>
        </w:rPr>
        <w:t xml:space="preserve"> Мнозинството от пациентите са имали хистология на несквамозен карцином. В популацията с предшестващо лечение, 38 пациенти (67%) са имали една линия предшестващо системно лечение за метаста</w:t>
      </w:r>
      <w:r w:rsidR="00274A3B" w:rsidRPr="00C61E6F">
        <w:rPr>
          <w:rFonts w:eastAsia="MS Mincho"/>
          <w:szCs w:val="22"/>
          <w:lang w:val="bg-BG" w:eastAsia="zh-CN"/>
        </w:rPr>
        <w:t>зирало</w:t>
      </w:r>
      <w:r w:rsidRPr="00C61E6F">
        <w:rPr>
          <w:rFonts w:eastAsia="MS Mincho"/>
          <w:szCs w:val="22"/>
          <w:lang w:val="bg-BG" w:eastAsia="zh-CN"/>
        </w:rPr>
        <w:t xml:space="preserve"> заболяване.</w:t>
      </w:r>
    </w:p>
    <w:p w14:paraId="3BD28507" w14:textId="77777777" w:rsidR="007B4CCE" w:rsidRPr="00C61E6F" w:rsidRDefault="007B4CCE" w:rsidP="0044193F">
      <w:pPr>
        <w:tabs>
          <w:tab w:val="clear" w:pos="567"/>
          <w:tab w:val="left" w:pos="720"/>
        </w:tabs>
        <w:spacing w:line="240" w:lineRule="auto"/>
        <w:rPr>
          <w:rFonts w:eastAsia="MS Mincho"/>
          <w:szCs w:val="22"/>
          <w:lang w:val="bg-BG" w:eastAsia="zh-CN"/>
        </w:rPr>
      </w:pPr>
    </w:p>
    <w:p w14:paraId="164629F9" w14:textId="2741C8B8" w:rsidR="007B4CCE" w:rsidRPr="002F5EBF" w:rsidRDefault="00A40D2C" w:rsidP="0044193F">
      <w:pPr>
        <w:tabs>
          <w:tab w:val="clear" w:pos="567"/>
          <w:tab w:val="left" w:pos="720"/>
        </w:tabs>
        <w:spacing w:line="240" w:lineRule="auto"/>
        <w:rPr>
          <w:rFonts w:eastAsia="MS Mincho"/>
          <w:szCs w:val="22"/>
          <w:lang w:val="bg-BG" w:eastAsia="en-GB"/>
        </w:rPr>
      </w:pPr>
      <w:r>
        <w:rPr>
          <w:rFonts w:eastAsia="MS Mincho"/>
          <w:szCs w:val="22"/>
          <w:lang w:val="bg-BG" w:eastAsia="zh-CN"/>
        </w:rPr>
        <w:t>По време на първичния анализ</w:t>
      </w:r>
      <w:r w:rsidR="0064242F">
        <w:rPr>
          <w:rFonts w:eastAsia="MS Mincho"/>
          <w:szCs w:val="22"/>
          <w:lang w:val="bg-BG" w:eastAsia="zh-CN"/>
        </w:rPr>
        <w:t>,</w:t>
      </w:r>
      <w:r w:rsidR="007B4CCE" w:rsidRPr="00C61E6F">
        <w:rPr>
          <w:rFonts w:eastAsia="MS Mincho"/>
          <w:szCs w:val="22"/>
          <w:lang w:val="bg-BG" w:eastAsia="zh-CN"/>
        </w:rPr>
        <w:t xml:space="preserve"> първичната крайна точка на оценена от изследователя </w:t>
      </w:r>
      <w:r w:rsidR="002F038B">
        <w:rPr>
          <w:rFonts w:eastAsia="MS Mincho"/>
          <w:szCs w:val="22"/>
          <w:lang w:val="en-US" w:eastAsia="zh-CN"/>
        </w:rPr>
        <w:t>ORR</w:t>
      </w:r>
      <w:r w:rsidR="007B4CCE" w:rsidRPr="00C61E6F">
        <w:rPr>
          <w:rFonts w:eastAsia="MS Mincho"/>
          <w:szCs w:val="22"/>
          <w:lang w:val="bg-BG" w:eastAsia="zh-CN"/>
        </w:rPr>
        <w:t>, в популацията, п</w:t>
      </w:r>
      <w:r w:rsidR="001C6C0B" w:rsidRPr="00C61E6F">
        <w:rPr>
          <w:rFonts w:eastAsia="MS Mincho"/>
          <w:szCs w:val="22"/>
          <w:lang w:val="bg-BG" w:eastAsia="zh-CN"/>
        </w:rPr>
        <w:t>р</w:t>
      </w:r>
      <w:r w:rsidR="007B4CCE" w:rsidRPr="00C61E6F">
        <w:rPr>
          <w:rFonts w:eastAsia="MS Mincho"/>
          <w:szCs w:val="22"/>
          <w:lang w:val="bg-BG" w:eastAsia="zh-CN"/>
        </w:rPr>
        <w:t>овеждаща първа линия терапия е била 61,1% (95% CI, 43,5%, 76,9%), а в популацията с предшестващо лечение – 6</w:t>
      </w:r>
      <w:r w:rsidR="00E85004" w:rsidRPr="00C61E6F">
        <w:rPr>
          <w:rFonts w:eastAsia="MS Mincho"/>
          <w:szCs w:val="22"/>
          <w:lang w:val="bg-BG" w:eastAsia="zh-CN"/>
        </w:rPr>
        <w:t>6</w:t>
      </w:r>
      <w:r w:rsidR="007B4CCE" w:rsidRPr="00C61E6F">
        <w:rPr>
          <w:rFonts w:eastAsia="MS Mincho"/>
          <w:szCs w:val="22"/>
          <w:lang w:val="bg-BG" w:eastAsia="zh-CN"/>
        </w:rPr>
        <w:t>,</w:t>
      </w:r>
      <w:r w:rsidR="00E85004" w:rsidRPr="00C61E6F">
        <w:rPr>
          <w:rFonts w:eastAsia="MS Mincho"/>
          <w:szCs w:val="22"/>
          <w:lang w:val="bg-BG" w:eastAsia="zh-CN"/>
        </w:rPr>
        <w:t>7</w:t>
      </w:r>
      <w:r w:rsidR="007B4CCE" w:rsidRPr="00C61E6F">
        <w:rPr>
          <w:rFonts w:eastAsia="MS Mincho"/>
          <w:szCs w:val="22"/>
          <w:lang w:val="bg-BG" w:eastAsia="zh-CN"/>
        </w:rPr>
        <w:t xml:space="preserve">% (95% CI, </w:t>
      </w:r>
      <w:r w:rsidR="00E85004" w:rsidRPr="00C61E6F">
        <w:rPr>
          <w:rFonts w:eastAsia="MS Mincho"/>
          <w:szCs w:val="22"/>
          <w:lang w:val="bg-BG" w:eastAsia="zh-CN"/>
        </w:rPr>
        <w:t>52,9</w:t>
      </w:r>
      <w:r w:rsidR="007B4CCE" w:rsidRPr="00C61E6F">
        <w:rPr>
          <w:rFonts w:eastAsia="MS Mincho"/>
          <w:szCs w:val="22"/>
          <w:lang w:val="bg-BG" w:eastAsia="zh-CN"/>
        </w:rPr>
        <w:t>%, 7</w:t>
      </w:r>
      <w:r w:rsidR="00E85004" w:rsidRPr="00C61E6F">
        <w:rPr>
          <w:rFonts w:eastAsia="MS Mincho"/>
          <w:szCs w:val="22"/>
          <w:lang w:val="bg-BG" w:eastAsia="zh-CN"/>
        </w:rPr>
        <w:t>8</w:t>
      </w:r>
      <w:r w:rsidR="007B4CCE" w:rsidRPr="00C61E6F">
        <w:rPr>
          <w:rFonts w:eastAsia="MS Mincho"/>
          <w:szCs w:val="22"/>
          <w:lang w:val="bg-BG" w:eastAsia="zh-CN"/>
        </w:rPr>
        <w:t xml:space="preserve">,6%). Постига се статистическа значимост за отхвърляне на нулевата хипотеза, че </w:t>
      </w:r>
      <w:r w:rsidR="002F038B">
        <w:rPr>
          <w:rFonts w:eastAsia="MS Mincho"/>
          <w:szCs w:val="22"/>
          <w:lang w:val="en-US" w:eastAsia="zh-CN"/>
        </w:rPr>
        <w:t>ORR</w:t>
      </w:r>
      <w:r w:rsidR="002F038B" w:rsidRPr="00C61E6F">
        <w:rPr>
          <w:rFonts w:eastAsia="MS Mincho"/>
          <w:szCs w:val="22"/>
          <w:lang w:val="bg-BG" w:eastAsia="zh-CN"/>
        </w:rPr>
        <w:t xml:space="preserve"> </w:t>
      </w:r>
      <w:r w:rsidR="007B4CCE" w:rsidRPr="00C61E6F">
        <w:rPr>
          <w:rFonts w:eastAsia="MS Mincho"/>
          <w:szCs w:val="22"/>
          <w:lang w:val="bg-BG" w:eastAsia="zh-CN"/>
        </w:rPr>
        <w:t>на дабрафениб в комбинация с траметиниб в популацията с НДКБК е по</w:t>
      </w:r>
      <w:r w:rsidR="009D2C4A" w:rsidRPr="00C61E6F">
        <w:rPr>
          <w:rFonts w:eastAsia="MS Mincho"/>
          <w:szCs w:val="22"/>
          <w:lang w:val="bg-BG" w:eastAsia="zh-CN"/>
        </w:rPr>
        <w:noBreakHyphen/>
      </w:r>
      <w:r w:rsidR="007B4CCE" w:rsidRPr="00C61E6F">
        <w:rPr>
          <w:rFonts w:eastAsia="MS Mincho"/>
          <w:szCs w:val="22"/>
          <w:lang w:val="bg-BG" w:eastAsia="zh-CN"/>
        </w:rPr>
        <w:t xml:space="preserve">малка или равна на 30%. Резултатите за </w:t>
      </w:r>
      <w:r w:rsidR="002F038B">
        <w:rPr>
          <w:rFonts w:eastAsia="MS Mincho"/>
          <w:szCs w:val="22"/>
          <w:lang w:val="en-US" w:eastAsia="zh-CN"/>
        </w:rPr>
        <w:t>ORR</w:t>
      </w:r>
      <w:r w:rsidR="007B4CCE" w:rsidRPr="00C61E6F">
        <w:rPr>
          <w:rFonts w:eastAsia="MS Mincho"/>
          <w:szCs w:val="22"/>
          <w:lang w:val="bg-BG" w:eastAsia="zh-CN"/>
        </w:rPr>
        <w:t>, оценена от IRC</w:t>
      </w:r>
      <w:r w:rsidR="00FC0603">
        <w:rPr>
          <w:rFonts w:eastAsia="MS Mincho"/>
          <w:szCs w:val="22"/>
          <w:lang w:val="bg-BG" w:eastAsia="zh-CN"/>
        </w:rPr>
        <w:t>,</w:t>
      </w:r>
      <w:r w:rsidR="007B4CCE" w:rsidRPr="00C61E6F">
        <w:rPr>
          <w:rFonts w:eastAsia="MS Mincho"/>
          <w:szCs w:val="22"/>
          <w:lang w:val="bg-BG" w:eastAsia="zh-CN"/>
        </w:rPr>
        <w:t xml:space="preserve"> са в съответствие с оценката на изследователя.</w:t>
      </w:r>
      <w:r w:rsidR="00FA56FF" w:rsidRPr="00C61E6F">
        <w:rPr>
          <w:rFonts w:eastAsia="MS Mincho"/>
          <w:szCs w:val="22"/>
          <w:lang w:val="bg-BG" w:eastAsia="en-GB"/>
        </w:rPr>
        <w:t xml:space="preserve"> Ефикасността на комбинацията с траметиниб е по</w:t>
      </w:r>
      <w:r w:rsidR="009D2C4A" w:rsidRPr="00C61E6F">
        <w:rPr>
          <w:rFonts w:eastAsia="MS Mincho"/>
          <w:szCs w:val="22"/>
          <w:lang w:val="bg-BG" w:eastAsia="en-GB"/>
        </w:rPr>
        <w:noBreakHyphen/>
      </w:r>
      <w:r w:rsidR="00FA56FF" w:rsidRPr="00C61E6F">
        <w:rPr>
          <w:rFonts w:eastAsia="MS Mincho"/>
          <w:szCs w:val="22"/>
          <w:lang w:val="bg-BG" w:eastAsia="en-GB"/>
        </w:rPr>
        <w:t>добра при индиректно сравнение с приложението на дабрафениб като монотерапия в Кохорта А.</w:t>
      </w:r>
      <w:r w:rsidR="002F5EBF" w:rsidRPr="00BB356F">
        <w:rPr>
          <w:rFonts w:eastAsia="MS Mincho"/>
          <w:szCs w:val="22"/>
          <w:lang w:val="bg-BG" w:eastAsia="en-GB"/>
        </w:rPr>
        <w:t xml:space="preserve"> </w:t>
      </w:r>
      <w:r w:rsidR="002F5EBF">
        <w:rPr>
          <w:rFonts w:eastAsia="MS Mincho"/>
          <w:szCs w:val="22"/>
          <w:lang w:val="bg-BG" w:eastAsia="en-GB"/>
        </w:rPr>
        <w:t xml:space="preserve">Окончателният анализ </w:t>
      </w:r>
      <w:r w:rsidR="002226BF">
        <w:rPr>
          <w:rFonts w:eastAsia="MS Mincho"/>
          <w:szCs w:val="22"/>
          <w:lang w:val="bg-BG" w:eastAsia="en-GB"/>
        </w:rPr>
        <w:t>з</w:t>
      </w:r>
      <w:r w:rsidR="002F5EBF">
        <w:rPr>
          <w:rFonts w:eastAsia="MS Mincho"/>
          <w:szCs w:val="22"/>
          <w:lang w:val="bg-BG" w:eastAsia="en-GB"/>
        </w:rPr>
        <w:t>а ефикасност, извършен 5</w:t>
      </w:r>
      <w:r w:rsidR="00BB356F">
        <w:rPr>
          <w:rFonts w:eastAsia="MS Mincho"/>
          <w:szCs w:val="22"/>
          <w:lang w:val="en-US" w:eastAsia="en-GB"/>
        </w:rPr>
        <w:t> </w:t>
      </w:r>
      <w:r w:rsidR="002F5EBF">
        <w:rPr>
          <w:rFonts w:eastAsia="MS Mincho"/>
          <w:szCs w:val="22"/>
          <w:lang w:val="bg-BG" w:eastAsia="en-GB"/>
        </w:rPr>
        <w:t>години след първа</w:t>
      </w:r>
      <w:r w:rsidR="00B06FB4">
        <w:rPr>
          <w:rFonts w:eastAsia="MS Mincho"/>
          <w:szCs w:val="22"/>
          <w:lang w:val="bg-BG" w:eastAsia="en-GB"/>
        </w:rPr>
        <w:t>та</w:t>
      </w:r>
      <w:r w:rsidR="002F5EBF">
        <w:rPr>
          <w:rFonts w:eastAsia="MS Mincho"/>
          <w:szCs w:val="22"/>
          <w:lang w:val="bg-BG" w:eastAsia="en-GB"/>
        </w:rPr>
        <w:t xml:space="preserve"> доза на </w:t>
      </w:r>
      <w:r w:rsidR="00B06FB4">
        <w:rPr>
          <w:rFonts w:eastAsia="MS Mincho"/>
          <w:szCs w:val="22"/>
          <w:lang w:val="bg-BG" w:eastAsia="en-GB"/>
        </w:rPr>
        <w:t xml:space="preserve">последния </w:t>
      </w:r>
      <w:r w:rsidR="002226BF">
        <w:rPr>
          <w:rFonts w:eastAsia="MS Mincho"/>
          <w:szCs w:val="22"/>
          <w:lang w:val="bg-BG" w:eastAsia="en-GB"/>
        </w:rPr>
        <w:t>участник</w:t>
      </w:r>
      <w:r w:rsidR="00FC0603">
        <w:rPr>
          <w:rFonts w:eastAsia="MS Mincho"/>
          <w:szCs w:val="22"/>
          <w:lang w:val="bg-BG" w:eastAsia="en-GB"/>
        </w:rPr>
        <w:t>,</w:t>
      </w:r>
      <w:r w:rsidR="002F5EBF">
        <w:rPr>
          <w:rFonts w:eastAsia="MS Mincho"/>
          <w:szCs w:val="22"/>
          <w:lang w:val="bg-BG" w:eastAsia="en-GB"/>
        </w:rPr>
        <w:t xml:space="preserve"> е представен в </w:t>
      </w:r>
      <w:r w:rsidR="002226BF">
        <w:rPr>
          <w:rFonts w:eastAsia="MS Mincho"/>
          <w:szCs w:val="22"/>
          <w:lang w:val="bg-BG" w:eastAsia="en-GB"/>
        </w:rPr>
        <w:t>Т</w:t>
      </w:r>
      <w:r w:rsidR="002F5EBF">
        <w:rPr>
          <w:rFonts w:eastAsia="MS Mincho"/>
          <w:szCs w:val="22"/>
          <w:lang w:val="bg-BG" w:eastAsia="en-GB"/>
        </w:rPr>
        <w:t>аблица 15.</w:t>
      </w:r>
    </w:p>
    <w:p w14:paraId="1CC4F36D" w14:textId="77777777" w:rsidR="007B4CCE" w:rsidRPr="00C61E6F" w:rsidRDefault="007B4CCE" w:rsidP="0044193F">
      <w:pPr>
        <w:tabs>
          <w:tab w:val="clear" w:pos="567"/>
          <w:tab w:val="left" w:pos="720"/>
        </w:tabs>
        <w:spacing w:line="240" w:lineRule="auto"/>
        <w:rPr>
          <w:rFonts w:eastAsia="MS Mincho"/>
          <w:szCs w:val="22"/>
          <w:lang w:val="bg-BG" w:eastAsia="en-GB"/>
        </w:rPr>
      </w:pPr>
    </w:p>
    <w:p w14:paraId="4ABB5864" w14:textId="5D5C1B00" w:rsidR="007B4CCE" w:rsidRPr="00A84C4E" w:rsidRDefault="007B4CCE" w:rsidP="00E9263B">
      <w:pPr>
        <w:keepNext/>
        <w:keepLines/>
        <w:widowControl w:val="0"/>
        <w:tabs>
          <w:tab w:val="clear" w:pos="567"/>
        </w:tabs>
        <w:spacing w:line="240" w:lineRule="auto"/>
        <w:ind w:left="1440" w:hanging="1440"/>
        <w:rPr>
          <w:b/>
          <w:bCs/>
          <w:szCs w:val="22"/>
          <w:lang w:val="bg-BG"/>
        </w:rPr>
      </w:pPr>
      <w:bookmarkStart w:id="2" w:name="_Toc451457093"/>
      <w:r w:rsidRPr="00A84C4E">
        <w:rPr>
          <w:b/>
          <w:bCs/>
          <w:szCs w:val="22"/>
          <w:lang w:val="bg-BG"/>
        </w:rPr>
        <w:lastRenderedPageBreak/>
        <w:t>Таблица </w:t>
      </w:r>
      <w:r w:rsidR="00B940E0" w:rsidRPr="00A84C4E">
        <w:rPr>
          <w:b/>
          <w:bCs/>
          <w:szCs w:val="22"/>
          <w:lang w:val="bg-BG"/>
        </w:rPr>
        <w:t>1</w:t>
      </w:r>
      <w:r w:rsidR="00995AB9" w:rsidRPr="00A84C4E">
        <w:rPr>
          <w:b/>
          <w:bCs/>
          <w:szCs w:val="22"/>
          <w:lang w:val="bg-BG"/>
        </w:rPr>
        <w:t>5</w:t>
      </w:r>
      <w:r w:rsidRPr="00A84C4E">
        <w:rPr>
          <w:b/>
          <w:bCs/>
          <w:szCs w:val="22"/>
          <w:lang w:val="bg-BG"/>
        </w:rPr>
        <w:tab/>
        <w:t>Обобщение на резултатите за ефикасност в кохортите на комбинирана терапия според изследователя и независим радиологичен преглед</w:t>
      </w:r>
      <w:bookmarkEnd w:id="2"/>
    </w:p>
    <w:p w14:paraId="103ACC39" w14:textId="77777777" w:rsidR="007B4CCE" w:rsidRPr="00C61E6F" w:rsidRDefault="007B4CCE" w:rsidP="0044193F">
      <w:pPr>
        <w:keepNext/>
        <w:keepLines/>
        <w:widowControl w:val="0"/>
        <w:tabs>
          <w:tab w:val="clear" w:pos="567"/>
          <w:tab w:val="left" w:pos="720"/>
        </w:tabs>
        <w:spacing w:line="240" w:lineRule="auto"/>
        <w:rPr>
          <w:szCs w:val="22"/>
          <w:lang w:val="bg-BG"/>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0"/>
        <w:gridCol w:w="1984"/>
        <w:gridCol w:w="2470"/>
        <w:gridCol w:w="2746"/>
      </w:tblGrid>
      <w:tr w:rsidR="007B4CCE" w:rsidRPr="00D469A4" w14:paraId="33E36C57" w14:textId="77777777" w:rsidTr="00FC64A9">
        <w:trPr>
          <w:cantSplit/>
          <w:jc w:val="center"/>
        </w:trPr>
        <w:tc>
          <w:tcPr>
            <w:tcW w:w="2100" w:type="dxa"/>
            <w:hideMark/>
          </w:tcPr>
          <w:p w14:paraId="3AB95CA8" w14:textId="77777777" w:rsidR="007B4CCE" w:rsidRPr="00C61E6F" w:rsidRDefault="007B4CCE" w:rsidP="0044193F">
            <w:pPr>
              <w:keepNext/>
              <w:keepLines/>
              <w:tabs>
                <w:tab w:val="clear" w:pos="567"/>
                <w:tab w:val="left" w:pos="284"/>
              </w:tabs>
              <w:spacing w:before="40" w:after="20" w:line="240" w:lineRule="auto"/>
              <w:jc w:val="center"/>
              <w:rPr>
                <w:rFonts w:eastAsia="MS Mincho"/>
                <w:szCs w:val="22"/>
                <w:lang w:val="bg-BG" w:eastAsia="zh-CN"/>
              </w:rPr>
            </w:pPr>
            <w:r w:rsidRPr="00C61E6F">
              <w:rPr>
                <w:rFonts w:eastAsia="MS Mincho"/>
                <w:b/>
                <w:bCs/>
                <w:szCs w:val="22"/>
                <w:lang w:val="bg-BG" w:eastAsia="zh-CN"/>
              </w:rPr>
              <w:t>Крайна точка</w:t>
            </w:r>
          </w:p>
        </w:tc>
        <w:tc>
          <w:tcPr>
            <w:tcW w:w="1984" w:type="dxa"/>
            <w:hideMark/>
          </w:tcPr>
          <w:p w14:paraId="74246A7A" w14:textId="77777777" w:rsidR="007B4CCE" w:rsidRPr="00C61E6F" w:rsidRDefault="007B4CCE" w:rsidP="0044193F">
            <w:pPr>
              <w:keepNext/>
              <w:keepLines/>
              <w:tabs>
                <w:tab w:val="clear" w:pos="567"/>
                <w:tab w:val="left" w:pos="284"/>
              </w:tabs>
              <w:spacing w:before="40" w:after="20" w:line="240" w:lineRule="auto"/>
              <w:jc w:val="center"/>
              <w:rPr>
                <w:rFonts w:eastAsia="MS Mincho"/>
                <w:szCs w:val="22"/>
                <w:lang w:val="bg-BG" w:eastAsia="zh-CN"/>
              </w:rPr>
            </w:pPr>
            <w:r w:rsidRPr="00C61E6F">
              <w:rPr>
                <w:rFonts w:eastAsia="MS Mincho"/>
                <w:b/>
                <w:szCs w:val="22"/>
                <w:lang w:val="bg-BG" w:eastAsia="zh-CN"/>
              </w:rPr>
              <w:t>Анализ</w:t>
            </w:r>
          </w:p>
        </w:tc>
        <w:tc>
          <w:tcPr>
            <w:tcW w:w="2470" w:type="dxa"/>
            <w:hideMark/>
          </w:tcPr>
          <w:p w14:paraId="3415B52B" w14:textId="0A306D57" w:rsidR="007B4CCE" w:rsidRPr="00C61E6F" w:rsidRDefault="007B4CCE" w:rsidP="0044193F">
            <w:pPr>
              <w:keepNext/>
              <w:keepLines/>
              <w:tabs>
                <w:tab w:val="clear" w:pos="567"/>
                <w:tab w:val="left" w:pos="284"/>
              </w:tabs>
              <w:spacing w:before="40" w:after="20" w:line="240" w:lineRule="auto"/>
              <w:jc w:val="center"/>
              <w:rPr>
                <w:b/>
                <w:szCs w:val="22"/>
                <w:lang w:val="bg-BG"/>
              </w:rPr>
            </w:pPr>
            <w:r w:rsidRPr="00C61E6F">
              <w:rPr>
                <w:b/>
                <w:szCs w:val="22"/>
                <w:lang w:val="bg-BG"/>
              </w:rPr>
              <w:t>Комбинация 1</w:t>
            </w:r>
            <w:r w:rsidR="00CD7D65" w:rsidRPr="00C61E6F">
              <w:rPr>
                <w:b/>
                <w:szCs w:val="22"/>
                <w:vertAlign w:val="superscript"/>
                <w:lang w:val="bg-BG"/>
              </w:rPr>
              <w:t>-</w:t>
            </w:r>
            <w:r w:rsidRPr="00C61E6F">
              <w:rPr>
                <w:b/>
                <w:szCs w:val="22"/>
                <w:vertAlign w:val="superscript"/>
                <w:lang w:val="bg-BG"/>
              </w:rPr>
              <w:t xml:space="preserve">ва </w:t>
            </w:r>
            <w:r w:rsidRPr="00C61E6F">
              <w:rPr>
                <w:b/>
                <w:szCs w:val="22"/>
                <w:lang w:val="bg-BG"/>
              </w:rPr>
              <w:t>линия</w:t>
            </w:r>
          </w:p>
          <w:p w14:paraId="3FD40D5C" w14:textId="77777777" w:rsidR="007B4CCE" w:rsidRPr="00C61E6F" w:rsidRDefault="007B4CCE" w:rsidP="0044193F">
            <w:pPr>
              <w:keepNext/>
              <w:keepLines/>
              <w:tabs>
                <w:tab w:val="clear" w:pos="567"/>
                <w:tab w:val="left" w:pos="284"/>
              </w:tabs>
              <w:spacing w:after="20" w:line="240" w:lineRule="auto"/>
              <w:jc w:val="center"/>
              <w:rPr>
                <w:b/>
                <w:szCs w:val="22"/>
                <w:lang w:val="bg-BG"/>
              </w:rPr>
            </w:pPr>
            <w:r w:rsidRPr="00C61E6F">
              <w:rPr>
                <w:b/>
                <w:szCs w:val="22"/>
                <w:lang w:val="bg-BG"/>
              </w:rPr>
              <w:t>N=36</w:t>
            </w:r>
            <w:r w:rsidRPr="00C61E6F">
              <w:rPr>
                <w:b/>
                <w:szCs w:val="22"/>
                <w:vertAlign w:val="superscript"/>
                <w:lang w:val="bg-BG"/>
              </w:rPr>
              <w:t>1</w:t>
            </w:r>
          </w:p>
        </w:tc>
        <w:tc>
          <w:tcPr>
            <w:tcW w:w="2746" w:type="dxa"/>
            <w:hideMark/>
          </w:tcPr>
          <w:p w14:paraId="45115AFD" w14:textId="7EDF5421" w:rsidR="007B4CCE" w:rsidRPr="00C61E6F" w:rsidRDefault="007B4CCE" w:rsidP="0044193F">
            <w:pPr>
              <w:keepNext/>
              <w:keepLines/>
              <w:tabs>
                <w:tab w:val="clear" w:pos="567"/>
                <w:tab w:val="left" w:pos="284"/>
              </w:tabs>
              <w:spacing w:before="40" w:after="20" w:line="240" w:lineRule="auto"/>
              <w:jc w:val="center"/>
              <w:rPr>
                <w:b/>
                <w:szCs w:val="22"/>
                <w:lang w:val="bg-BG"/>
              </w:rPr>
            </w:pPr>
            <w:r w:rsidRPr="00C61E6F">
              <w:rPr>
                <w:b/>
                <w:szCs w:val="22"/>
                <w:lang w:val="bg-BG"/>
              </w:rPr>
              <w:t>Комбинация 2</w:t>
            </w:r>
            <w:r w:rsidR="00CD7D65" w:rsidRPr="00C61E6F">
              <w:rPr>
                <w:b/>
                <w:szCs w:val="22"/>
                <w:vertAlign w:val="superscript"/>
                <w:lang w:val="bg-BG"/>
              </w:rPr>
              <w:t>-</w:t>
            </w:r>
            <w:r w:rsidRPr="00C61E6F">
              <w:rPr>
                <w:b/>
                <w:szCs w:val="22"/>
                <w:vertAlign w:val="superscript"/>
                <w:lang w:val="bg-BG"/>
              </w:rPr>
              <w:t>ра</w:t>
            </w:r>
            <w:r w:rsidRPr="00C61E6F">
              <w:rPr>
                <w:b/>
                <w:szCs w:val="22"/>
                <w:lang w:val="bg-BG"/>
              </w:rPr>
              <w:t xml:space="preserve"> линия плюс</w:t>
            </w:r>
          </w:p>
          <w:p w14:paraId="45DC6A36" w14:textId="77777777" w:rsidR="007B4CCE" w:rsidRPr="00C61E6F" w:rsidRDefault="007B4CCE" w:rsidP="0044193F">
            <w:pPr>
              <w:keepNext/>
              <w:keepLines/>
              <w:tabs>
                <w:tab w:val="clear" w:pos="567"/>
                <w:tab w:val="left" w:pos="284"/>
              </w:tabs>
              <w:spacing w:before="40" w:after="20" w:line="240" w:lineRule="auto"/>
              <w:jc w:val="center"/>
              <w:rPr>
                <w:rFonts w:eastAsia="MS Mincho"/>
                <w:szCs w:val="22"/>
                <w:lang w:val="bg-BG" w:eastAsia="zh-CN"/>
              </w:rPr>
            </w:pPr>
            <w:r w:rsidRPr="00C61E6F">
              <w:rPr>
                <w:b/>
                <w:szCs w:val="22"/>
                <w:lang w:val="bg-BG"/>
              </w:rPr>
              <w:t>N=57</w:t>
            </w:r>
            <w:r w:rsidR="00E85004" w:rsidRPr="00C61E6F">
              <w:rPr>
                <w:b/>
                <w:szCs w:val="22"/>
                <w:vertAlign w:val="superscript"/>
                <w:lang w:val="bg-BG"/>
              </w:rPr>
              <w:t>1</w:t>
            </w:r>
          </w:p>
        </w:tc>
      </w:tr>
      <w:tr w:rsidR="00137D5D" w:rsidRPr="00C61E6F" w14:paraId="57616153" w14:textId="77777777" w:rsidTr="00FC64A9">
        <w:trPr>
          <w:cantSplit/>
          <w:trHeight w:val="1222"/>
          <w:jc w:val="center"/>
        </w:trPr>
        <w:tc>
          <w:tcPr>
            <w:tcW w:w="2100" w:type="dxa"/>
            <w:hideMark/>
          </w:tcPr>
          <w:p w14:paraId="36C00D76" w14:textId="77777777" w:rsidR="00137D5D" w:rsidRPr="00C61E6F" w:rsidRDefault="00137D5D" w:rsidP="0044193F">
            <w:pPr>
              <w:keepNext/>
              <w:keepLines/>
              <w:tabs>
                <w:tab w:val="clear" w:pos="567"/>
                <w:tab w:val="left" w:pos="284"/>
              </w:tabs>
              <w:spacing w:before="40" w:after="20" w:line="240" w:lineRule="auto"/>
              <w:rPr>
                <w:rFonts w:eastAsia="MS Mincho"/>
                <w:szCs w:val="22"/>
                <w:lang w:val="bg-BG" w:eastAsia="zh-CN"/>
              </w:rPr>
            </w:pPr>
            <w:r w:rsidRPr="00C61E6F">
              <w:rPr>
                <w:rFonts w:eastAsia="MS Mincho"/>
                <w:szCs w:val="22"/>
                <w:lang w:val="bg-BG" w:eastAsia="zh-CN"/>
              </w:rPr>
              <w:t>Потвърден общ отговор n (%)</w:t>
            </w:r>
          </w:p>
          <w:p w14:paraId="00D14921" w14:textId="77777777" w:rsidR="00137D5D" w:rsidRPr="00C61E6F" w:rsidRDefault="00137D5D" w:rsidP="0044193F">
            <w:pPr>
              <w:keepNext/>
              <w:keepLines/>
              <w:tabs>
                <w:tab w:val="clear" w:pos="567"/>
                <w:tab w:val="left" w:pos="284"/>
              </w:tabs>
              <w:spacing w:before="40" w:after="20" w:line="240" w:lineRule="auto"/>
              <w:rPr>
                <w:rFonts w:eastAsia="MS Mincho"/>
                <w:szCs w:val="22"/>
                <w:lang w:val="bg-BG" w:eastAsia="zh-CN"/>
              </w:rPr>
            </w:pPr>
            <w:r w:rsidRPr="00C61E6F">
              <w:rPr>
                <w:rFonts w:eastAsia="MS Mincho"/>
                <w:szCs w:val="22"/>
                <w:lang w:val="bg-BG" w:eastAsia="zh-CN"/>
              </w:rPr>
              <w:t>(95% CI)</w:t>
            </w:r>
          </w:p>
        </w:tc>
        <w:tc>
          <w:tcPr>
            <w:tcW w:w="1984" w:type="dxa"/>
            <w:hideMark/>
          </w:tcPr>
          <w:p w14:paraId="77EF219F" w14:textId="77777777" w:rsidR="00137D5D" w:rsidRPr="00C61E6F" w:rsidRDefault="00137D5D" w:rsidP="0044193F">
            <w:pPr>
              <w:keepNext/>
              <w:keepLines/>
              <w:tabs>
                <w:tab w:val="clear" w:pos="567"/>
                <w:tab w:val="left" w:pos="284"/>
              </w:tabs>
              <w:spacing w:before="40" w:after="20" w:line="240" w:lineRule="auto"/>
              <w:jc w:val="center"/>
              <w:rPr>
                <w:rFonts w:eastAsia="MS Mincho"/>
                <w:szCs w:val="22"/>
                <w:lang w:val="bg-BG" w:eastAsia="zh-CN"/>
              </w:rPr>
            </w:pPr>
            <w:r w:rsidRPr="00C61E6F">
              <w:rPr>
                <w:rFonts w:eastAsia="MS Mincho"/>
                <w:bCs/>
                <w:szCs w:val="22"/>
                <w:lang w:val="bg-BG" w:eastAsia="zh-CN"/>
              </w:rPr>
              <w:t>От изследователя</w:t>
            </w:r>
          </w:p>
          <w:p w14:paraId="2BE9B82A" w14:textId="77777777" w:rsidR="00137D5D" w:rsidRPr="00C61E6F" w:rsidRDefault="00137D5D" w:rsidP="0044193F">
            <w:pPr>
              <w:keepNext/>
              <w:keepLines/>
              <w:tabs>
                <w:tab w:val="left" w:pos="284"/>
              </w:tabs>
              <w:spacing w:before="40" w:after="20" w:line="240" w:lineRule="auto"/>
              <w:jc w:val="center"/>
              <w:rPr>
                <w:rFonts w:eastAsia="MS Mincho"/>
                <w:szCs w:val="22"/>
                <w:lang w:val="bg-BG" w:eastAsia="zh-CN"/>
              </w:rPr>
            </w:pPr>
          </w:p>
          <w:p w14:paraId="404AFBC0" w14:textId="77777777" w:rsidR="00137D5D" w:rsidRPr="00C61E6F" w:rsidRDefault="00137D5D" w:rsidP="0044193F">
            <w:pPr>
              <w:keepNext/>
              <w:keepLines/>
              <w:tabs>
                <w:tab w:val="left" w:pos="284"/>
              </w:tabs>
              <w:spacing w:before="40" w:after="20" w:line="240" w:lineRule="auto"/>
              <w:jc w:val="center"/>
              <w:rPr>
                <w:rFonts w:eastAsia="MS Mincho"/>
                <w:szCs w:val="22"/>
                <w:lang w:val="bg-BG" w:eastAsia="zh-CN"/>
              </w:rPr>
            </w:pPr>
            <w:r w:rsidRPr="00C61E6F">
              <w:rPr>
                <w:rFonts w:eastAsia="MS Mincho"/>
                <w:szCs w:val="22"/>
                <w:lang w:val="bg-BG" w:eastAsia="zh-CN"/>
              </w:rPr>
              <w:t>От IRC</w:t>
            </w:r>
          </w:p>
        </w:tc>
        <w:tc>
          <w:tcPr>
            <w:tcW w:w="2470" w:type="dxa"/>
            <w:hideMark/>
          </w:tcPr>
          <w:p w14:paraId="17EA1387" w14:textId="08CA0E38" w:rsidR="00B06FB4" w:rsidRDefault="00B06FB4" w:rsidP="0044193F">
            <w:pPr>
              <w:keepNext/>
              <w:keepLines/>
              <w:tabs>
                <w:tab w:val="clear" w:pos="567"/>
                <w:tab w:val="left" w:pos="284"/>
              </w:tabs>
              <w:spacing w:before="40" w:after="20" w:line="240" w:lineRule="auto"/>
              <w:jc w:val="center"/>
              <w:rPr>
                <w:rFonts w:eastAsia="MS Mincho"/>
                <w:szCs w:val="22"/>
                <w:lang w:val="bg-BG" w:eastAsia="zh-CN"/>
              </w:rPr>
            </w:pPr>
            <w:r>
              <w:rPr>
                <w:rFonts w:eastAsia="MS Mincho"/>
                <w:szCs w:val="22"/>
                <w:lang w:val="bg-BG" w:eastAsia="zh-CN"/>
              </w:rPr>
              <w:t>23 (63,9%)</w:t>
            </w:r>
          </w:p>
          <w:p w14:paraId="3C7A8D9C" w14:textId="44FAB7D1" w:rsidR="0064242F" w:rsidRDefault="00B06FB4" w:rsidP="0044193F">
            <w:pPr>
              <w:keepNext/>
              <w:keepLines/>
              <w:tabs>
                <w:tab w:val="clear" w:pos="567"/>
                <w:tab w:val="left" w:pos="284"/>
              </w:tabs>
              <w:spacing w:before="40" w:after="20" w:line="240" w:lineRule="auto"/>
              <w:jc w:val="center"/>
              <w:rPr>
                <w:rFonts w:eastAsia="MS Mincho"/>
                <w:szCs w:val="22"/>
                <w:lang w:val="bg-BG" w:eastAsia="zh-CN"/>
              </w:rPr>
            </w:pPr>
            <w:r>
              <w:rPr>
                <w:rFonts w:eastAsia="MS Mincho"/>
                <w:szCs w:val="22"/>
                <w:lang w:val="bg-BG" w:eastAsia="zh-CN"/>
              </w:rPr>
              <w:t>(46,2, 79,2)</w:t>
            </w:r>
          </w:p>
          <w:p w14:paraId="3CB263B4" w14:textId="2691A52E" w:rsidR="00B06FB4" w:rsidRPr="00C61E6F" w:rsidRDefault="00B06FB4" w:rsidP="0044193F">
            <w:pPr>
              <w:keepNext/>
              <w:keepLines/>
              <w:tabs>
                <w:tab w:val="clear" w:pos="567"/>
                <w:tab w:val="left" w:pos="284"/>
              </w:tabs>
              <w:spacing w:before="40" w:after="20" w:line="240" w:lineRule="auto"/>
              <w:jc w:val="center"/>
              <w:rPr>
                <w:rFonts w:eastAsia="MS Mincho"/>
                <w:szCs w:val="22"/>
                <w:lang w:val="bg-BG" w:eastAsia="zh-CN"/>
              </w:rPr>
            </w:pPr>
            <w:r>
              <w:rPr>
                <w:rFonts w:eastAsia="MS Mincho"/>
                <w:szCs w:val="22"/>
                <w:lang w:val="bg-BG" w:eastAsia="zh-CN"/>
              </w:rPr>
              <w:t>23 (63,9%)</w:t>
            </w:r>
          </w:p>
          <w:p w14:paraId="59B2DA77" w14:textId="04DAB8E2" w:rsidR="00137D5D" w:rsidRPr="00C61E6F" w:rsidRDefault="00B06FB4" w:rsidP="0044193F">
            <w:pPr>
              <w:keepNext/>
              <w:keepLines/>
              <w:tabs>
                <w:tab w:val="left" w:pos="284"/>
              </w:tabs>
              <w:spacing w:before="40" w:after="20" w:line="240" w:lineRule="auto"/>
              <w:jc w:val="center"/>
              <w:rPr>
                <w:rFonts w:eastAsia="MS Mincho"/>
                <w:szCs w:val="22"/>
                <w:lang w:val="bg-BG" w:eastAsia="zh-CN"/>
              </w:rPr>
            </w:pPr>
            <w:r>
              <w:rPr>
                <w:rFonts w:eastAsia="MS Mincho"/>
                <w:szCs w:val="22"/>
                <w:lang w:val="bg-BG" w:eastAsia="zh-CN"/>
              </w:rPr>
              <w:t>(46,2, 79,2)</w:t>
            </w:r>
          </w:p>
        </w:tc>
        <w:tc>
          <w:tcPr>
            <w:tcW w:w="2746" w:type="dxa"/>
            <w:hideMark/>
          </w:tcPr>
          <w:p w14:paraId="4010363D" w14:textId="32B95AF6" w:rsidR="00B06FB4" w:rsidRDefault="00B06FB4" w:rsidP="0044193F">
            <w:pPr>
              <w:keepNext/>
              <w:keepLines/>
              <w:tabs>
                <w:tab w:val="clear" w:pos="567"/>
                <w:tab w:val="left" w:pos="284"/>
              </w:tabs>
              <w:spacing w:before="40" w:after="20" w:line="240" w:lineRule="auto"/>
              <w:jc w:val="center"/>
              <w:rPr>
                <w:rFonts w:eastAsia="MS Mincho"/>
                <w:szCs w:val="22"/>
                <w:lang w:val="bg-BG" w:eastAsia="zh-CN"/>
              </w:rPr>
            </w:pPr>
            <w:r>
              <w:rPr>
                <w:rFonts w:eastAsia="MS Mincho"/>
                <w:szCs w:val="22"/>
                <w:lang w:val="bg-BG" w:eastAsia="zh-CN"/>
              </w:rPr>
              <w:t>39 (68,4%)</w:t>
            </w:r>
          </w:p>
          <w:p w14:paraId="23518CE9" w14:textId="67837993" w:rsidR="00137D5D" w:rsidRPr="00C61E6F" w:rsidRDefault="00B06FB4" w:rsidP="0044193F">
            <w:pPr>
              <w:keepNext/>
              <w:keepLines/>
              <w:tabs>
                <w:tab w:val="clear" w:pos="567"/>
                <w:tab w:val="left" w:pos="284"/>
              </w:tabs>
              <w:spacing w:before="40" w:after="20" w:line="240" w:lineRule="auto"/>
              <w:jc w:val="center"/>
              <w:rPr>
                <w:rFonts w:eastAsia="MS Mincho"/>
                <w:szCs w:val="22"/>
                <w:lang w:val="bg-BG" w:eastAsia="zh-CN"/>
              </w:rPr>
            </w:pPr>
            <w:r>
              <w:rPr>
                <w:rFonts w:eastAsia="MS Mincho"/>
                <w:szCs w:val="22"/>
                <w:lang w:val="bg-BG" w:eastAsia="zh-CN"/>
              </w:rPr>
              <w:t>(54,8, 80,1)</w:t>
            </w:r>
          </w:p>
          <w:p w14:paraId="61FF8426" w14:textId="77777777" w:rsidR="007114D2" w:rsidRDefault="00746605" w:rsidP="0044193F">
            <w:pPr>
              <w:keepNext/>
              <w:keepLines/>
              <w:tabs>
                <w:tab w:val="clear" w:pos="567"/>
                <w:tab w:val="left" w:pos="284"/>
              </w:tabs>
              <w:spacing w:before="40" w:after="20" w:line="240" w:lineRule="auto"/>
              <w:jc w:val="center"/>
              <w:rPr>
                <w:rFonts w:eastAsia="MS Mincho"/>
                <w:szCs w:val="22"/>
                <w:lang w:val="bg-BG" w:eastAsia="zh-CN"/>
              </w:rPr>
            </w:pPr>
            <w:r>
              <w:rPr>
                <w:rFonts w:eastAsia="MS Mincho"/>
                <w:szCs w:val="22"/>
                <w:lang w:val="bg-BG" w:eastAsia="zh-CN"/>
              </w:rPr>
              <w:t>36 (63,2%)</w:t>
            </w:r>
          </w:p>
          <w:p w14:paraId="70E9E0C9" w14:textId="43F00097" w:rsidR="00137D5D" w:rsidRPr="00C61E6F" w:rsidRDefault="00746605" w:rsidP="0044193F">
            <w:pPr>
              <w:keepNext/>
              <w:keepLines/>
              <w:tabs>
                <w:tab w:val="left" w:pos="284"/>
              </w:tabs>
              <w:spacing w:before="40" w:after="20" w:line="240" w:lineRule="auto"/>
              <w:jc w:val="center"/>
              <w:rPr>
                <w:rFonts w:eastAsia="MS Mincho"/>
                <w:szCs w:val="22"/>
                <w:lang w:val="bg-BG" w:eastAsia="zh-CN"/>
              </w:rPr>
            </w:pPr>
            <w:r>
              <w:rPr>
                <w:rFonts w:eastAsia="MS Mincho"/>
                <w:szCs w:val="22"/>
                <w:lang w:val="bg-BG" w:eastAsia="zh-CN"/>
              </w:rPr>
              <w:t>(49,3, 75,6)</w:t>
            </w:r>
          </w:p>
        </w:tc>
      </w:tr>
      <w:tr w:rsidR="00137D5D" w:rsidRPr="00C61E6F" w14:paraId="486F6D9A" w14:textId="77777777" w:rsidTr="00E9263B">
        <w:trPr>
          <w:cantSplit/>
          <w:trHeight w:val="611"/>
          <w:jc w:val="center"/>
        </w:trPr>
        <w:tc>
          <w:tcPr>
            <w:tcW w:w="2100" w:type="dxa"/>
            <w:hideMark/>
          </w:tcPr>
          <w:p w14:paraId="4DDF92FB" w14:textId="3D2BA20E" w:rsidR="00137D5D" w:rsidRPr="00A84C4E" w:rsidRDefault="00137D5D" w:rsidP="0044193F">
            <w:pPr>
              <w:keepNext/>
              <w:keepLines/>
              <w:tabs>
                <w:tab w:val="clear" w:pos="567"/>
                <w:tab w:val="left" w:pos="284"/>
              </w:tabs>
              <w:spacing w:before="40" w:after="20" w:line="240" w:lineRule="auto"/>
              <w:rPr>
                <w:rFonts w:eastAsia="MS Mincho"/>
                <w:szCs w:val="22"/>
                <w:lang w:val="en-US" w:eastAsia="zh-CN"/>
              </w:rPr>
            </w:pPr>
            <w:r w:rsidRPr="00C61E6F">
              <w:rPr>
                <w:rFonts w:eastAsia="MS Mincho"/>
                <w:szCs w:val="22"/>
                <w:lang w:val="bg-BG" w:eastAsia="zh-CN"/>
              </w:rPr>
              <w:t xml:space="preserve">Медиана на </w:t>
            </w:r>
            <w:r w:rsidR="00C3624E">
              <w:rPr>
                <w:rFonts w:eastAsia="MS Mincho"/>
                <w:szCs w:val="22"/>
                <w:lang w:val="en-US" w:eastAsia="zh-CN"/>
              </w:rPr>
              <w:t>DoR</w:t>
            </w:r>
          </w:p>
          <w:p w14:paraId="15167B42" w14:textId="77777777" w:rsidR="00137D5D" w:rsidRPr="00C61E6F" w:rsidRDefault="00137D5D" w:rsidP="0044193F">
            <w:pPr>
              <w:keepNext/>
              <w:keepLines/>
              <w:tabs>
                <w:tab w:val="clear" w:pos="567"/>
                <w:tab w:val="left" w:pos="284"/>
              </w:tabs>
              <w:spacing w:before="40" w:after="20" w:line="240" w:lineRule="auto"/>
              <w:rPr>
                <w:rFonts w:eastAsia="MS Mincho"/>
                <w:szCs w:val="22"/>
                <w:lang w:val="bg-BG" w:eastAsia="zh-CN"/>
              </w:rPr>
            </w:pPr>
            <w:r w:rsidRPr="00C61E6F">
              <w:rPr>
                <w:rFonts w:eastAsia="MS Mincho"/>
                <w:szCs w:val="22"/>
                <w:lang w:val="bg-BG" w:eastAsia="zh-CN"/>
              </w:rPr>
              <w:t>месеци (95% CI)</w:t>
            </w:r>
          </w:p>
        </w:tc>
        <w:tc>
          <w:tcPr>
            <w:tcW w:w="1984" w:type="dxa"/>
            <w:hideMark/>
          </w:tcPr>
          <w:p w14:paraId="1A833ED0" w14:textId="77777777" w:rsidR="00137D5D" w:rsidRPr="00C61E6F" w:rsidRDefault="00137D5D" w:rsidP="0044193F">
            <w:pPr>
              <w:keepNext/>
              <w:keepLines/>
              <w:tabs>
                <w:tab w:val="clear" w:pos="567"/>
                <w:tab w:val="left" w:pos="284"/>
              </w:tabs>
              <w:spacing w:before="40" w:after="20" w:line="240" w:lineRule="auto"/>
              <w:jc w:val="center"/>
              <w:rPr>
                <w:rFonts w:eastAsia="MS Mincho"/>
                <w:szCs w:val="22"/>
                <w:lang w:val="bg-BG" w:eastAsia="zh-CN"/>
              </w:rPr>
            </w:pPr>
            <w:r w:rsidRPr="00C61E6F">
              <w:rPr>
                <w:rFonts w:eastAsia="MS Mincho"/>
                <w:bCs/>
                <w:szCs w:val="22"/>
                <w:lang w:val="bg-BG" w:eastAsia="zh-CN"/>
              </w:rPr>
              <w:t>От изследователя</w:t>
            </w:r>
          </w:p>
          <w:p w14:paraId="380D6F01" w14:textId="77777777" w:rsidR="00137D5D" w:rsidRPr="00C61E6F" w:rsidRDefault="00137D5D" w:rsidP="0044193F">
            <w:pPr>
              <w:keepNext/>
              <w:keepLines/>
              <w:tabs>
                <w:tab w:val="left" w:pos="284"/>
              </w:tabs>
              <w:spacing w:before="40" w:after="20" w:line="240" w:lineRule="auto"/>
              <w:jc w:val="center"/>
              <w:rPr>
                <w:rFonts w:eastAsia="MS Mincho"/>
                <w:szCs w:val="22"/>
                <w:lang w:val="bg-BG" w:eastAsia="zh-CN"/>
              </w:rPr>
            </w:pPr>
            <w:r w:rsidRPr="00C61E6F">
              <w:rPr>
                <w:rFonts w:eastAsia="MS Mincho"/>
                <w:szCs w:val="22"/>
                <w:lang w:val="bg-BG" w:eastAsia="zh-CN"/>
              </w:rPr>
              <w:t>От IRC</w:t>
            </w:r>
          </w:p>
        </w:tc>
        <w:tc>
          <w:tcPr>
            <w:tcW w:w="2470" w:type="dxa"/>
            <w:hideMark/>
          </w:tcPr>
          <w:p w14:paraId="3DA4AAD3" w14:textId="77777777" w:rsidR="007114D2" w:rsidRDefault="00746605" w:rsidP="0044193F">
            <w:pPr>
              <w:keepNext/>
              <w:keepLines/>
              <w:tabs>
                <w:tab w:val="clear" w:pos="567"/>
                <w:tab w:val="left" w:pos="284"/>
              </w:tabs>
              <w:spacing w:before="40" w:after="20" w:line="240" w:lineRule="auto"/>
              <w:jc w:val="center"/>
              <w:rPr>
                <w:rFonts w:eastAsia="MS Mincho"/>
                <w:szCs w:val="22"/>
                <w:lang w:val="bg-BG" w:eastAsia="zh-CN"/>
              </w:rPr>
            </w:pPr>
            <w:r>
              <w:rPr>
                <w:rFonts w:eastAsia="MS Mincho"/>
                <w:szCs w:val="22"/>
                <w:lang w:val="bg-BG" w:eastAsia="zh-CN"/>
              </w:rPr>
              <w:t>10,2 (8,3, 15,2)</w:t>
            </w:r>
          </w:p>
          <w:p w14:paraId="1AFC4730" w14:textId="3A7293E1" w:rsidR="00137D5D" w:rsidRPr="00C61E6F" w:rsidRDefault="00746605" w:rsidP="0044193F">
            <w:pPr>
              <w:keepNext/>
              <w:keepLines/>
              <w:tabs>
                <w:tab w:val="left" w:pos="284"/>
              </w:tabs>
              <w:spacing w:before="40" w:after="20" w:line="240" w:lineRule="auto"/>
              <w:jc w:val="center"/>
              <w:rPr>
                <w:rFonts w:eastAsia="MS Mincho"/>
                <w:szCs w:val="22"/>
                <w:lang w:val="bg-BG" w:eastAsia="zh-CN"/>
              </w:rPr>
            </w:pPr>
            <w:r>
              <w:rPr>
                <w:rFonts w:eastAsia="MS Mincho"/>
                <w:szCs w:val="22"/>
                <w:lang w:val="bg-BG" w:eastAsia="zh-CN"/>
              </w:rPr>
              <w:t>15,2 (7,8, 23,5)</w:t>
            </w:r>
          </w:p>
        </w:tc>
        <w:tc>
          <w:tcPr>
            <w:tcW w:w="2746" w:type="dxa"/>
            <w:hideMark/>
          </w:tcPr>
          <w:p w14:paraId="5B43AFE9" w14:textId="589FF2E2" w:rsidR="00137D5D" w:rsidRPr="00C61E6F" w:rsidRDefault="00746605" w:rsidP="0044193F">
            <w:pPr>
              <w:keepNext/>
              <w:keepLines/>
              <w:tabs>
                <w:tab w:val="clear" w:pos="567"/>
                <w:tab w:val="left" w:pos="284"/>
              </w:tabs>
              <w:spacing w:before="40" w:after="20" w:line="240" w:lineRule="auto"/>
              <w:jc w:val="center"/>
              <w:rPr>
                <w:rFonts w:eastAsia="MS Mincho"/>
                <w:szCs w:val="22"/>
                <w:lang w:val="bg-BG" w:eastAsia="zh-CN"/>
              </w:rPr>
            </w:pPr>
            <w:r>
              <w:rPr>
                <w:rFonts w:eastAsia="MS Mincho"/>
                <w:szCs w:val="22"/>
                <w:lang w:val="bg-BG" w:eastAsia="zh-CN"/>
              </w:rPr>
              <w:t>9,8 (6,9, 18,3)</w:t>
            </w:r>
          </w:p>
          <w:p w14:paraId="4EC075AE" w14:textId="0B35A145" w:rsidR="00137D5D" w:rsidRPr="00C61E6F" w:rsidRDefault="00746605" w:rsidP="0044193F">
            <w:pPr>
              <w:keepNext/>
              <w:keepLines/>
              <w:tabs>
                <w:tab w:val="left" w:pos="284"/>
              </w:tabs>
              <w:spacing w:before="40" w:after="20" w:line="240" w:lineRule="auto"/>
              <w:jc w:val="center"/>
              <w:rPr>
                <w:rFonts w:eastAsia="MS Mincho"/>
                <w:szCs w:val="22"/>
                <w:lang w:val="bg-BG" w:eastAsia="zh-CN"/>
              </w:rPr>
            </w:pPr>
            <w:r>
              <w:rPr>
                <w:rFonts w:eastAsia="MS Mincho"/>
                <w:szCs w:val="22"/>
                <w:lang w:val="bg-BG" w:eastAsia="zh-CN"/>
              </w:rPr>
              <w:t>12,6 (5,8, 26,2)</w:t>
            </w:r>
          </w:p>
        </w:tc>
      </w:tr>
      <w:tr w:rsidR="00137D5D" w:rsidRPr="00C61E6F" w14:paraId="06680E88" w14:textId="77777777" w:rsidTr="00E9263B">
        <w:trPr>
          <w:cantSplit/>
          <w:trHeight w:val="620"/>
          <w:jc w:val="center"/>
        </w:trPr>
        <w:tc>
          <w:tcPr>
            <w:tcW w:w="2100" w:type="dxa"/>
            <w:hideMark/>
          </w:tcPr>
          <w:p w14:paraId="75CC7B2B" w14:textId="4DF4C25C" w:rsidR="00137D5D" w:rsidRPr="00A84C4E" w:rsidRDefault="00137D5D" w:rsidP="0044193F">
            <w:pPr>
              <w:keepNext/>
              <w:keepLines/>
              <w:tabs>
                <w:tab w:val="clear" w:pos="567"/>
              </w:tabs>
              <w:spacing w:before="40" w:after="20" w:line="240" w:lineRule="auto"/>
              <w:rPr>
                <w:rFonts w:eastAsia="MS Mincho"/>
                <w:szCs w:val="22"/>
                <w:lang w:val="en-US" w:eastAsia="zh-CN"/>
              </w:rPr>
            </w:pPr>
            <w:r w:rsidRPr="00C61E6F">
              <w:rPr>
                <w:rFonts w:eastAsia="MS Mincho"/>
                <w:szCs w:val="22"/>
                <w:lang w:val="bg-BG" w:eastAsia="zh-CN"/>
              </w:rPr>
              <w:t xml:space="preserve">Медиана на </w:t>
            </w:r>
            <w:r w:rsidR="00C3624E">
              <w:rPr>
                <w:rFonts w:eastAsia="MS Mincho"/>
                <w:szCs w:val="22"/>
                <w:lang w:val="en-US" w:eastAsia="zh-CN"/>
              </w:rPr>
              <w:t>PFS</w:t>
            </w:r>
          </w:p>
          <w:p w14:paraId="409E12BD" w14:textId="77777777" w:rsidR="00137D5D" w:rsidRPr="00C61E6F" w:rsidRDefault="00137D5D" w:rsidP="0044193F">
            <w:pPr>
              <w:keepNext/>
              <w:keepLines/>
              <w:tabs>
                <w:tab w:val="clear" w:pos="567"/>
                <w:tab w:val="left" w:pos="284"/>
              </w:tabs>
              <w:spacing w:before="40" w:after="20" w:line="240" w:lineRule="auto"/>
              <w:rPr>
                <w:rFonts w:eastAsia="MS Mincho"/>
                <w:szCs w:val="22"/>
                <w:lang w:val="bg-BG" w:eastAsia="zh-CN"/>
              </w:rPr>
            </w:pPr>
            <w:r w:rsidRPr="00C61E6F">
              <w:rPr>
                <w:rFonts w:eastAsia="MS Mincho"/>
                <w:szCs w:val="22"/>
                <w:lang w:val="bg-BG" w:eastAsia="zh-CN"/>
              </w:rPr>
              <w:t>месеци (95% CI)</w:t>
            </w:r>
          </w:p>
        </w:tc>
        <w:tc>
          <w:tcPr>
            <w:tcW w:w="1984" w:type="dxa"/>
            <w:hideMark/>
          </w:tcPr>
          <w:p w14:paraId="0B41A8B7" w14:textId="77777777" w:rsidR="00137D5D" w:rsidRPr="00C61E6F" w:rsidRDefault="00137D5D" w:rsidP="0044193F">
            <w:pPr>
              <w:keepNext/>
              <w:keepLines/>
              <w:tabs>
                <w:tab w:val="clear" w:pos="567"/>
                <w:tab w:val="left" w:pos="284"/>
              </w:tabs>
              <w:spacing w:before="40" w:after="20" w:line="240" w:lineRule="auto"/>
              <w:jc w:val="center"/>
              <w:rPr>
                <w:rFonts w:eastAsia="MS Mincho"/>
                <w:szCs w:val="22"/>
                <w:lang w:val="bg-BG" w:eastAsia="zh-CN"/>
              </w:rPr>
            </w:pPr>
            <w:r w:rsidRPr="00C61E6F">
              <w:rPr>
                <w:rFonts w:eastAsia="MS Mincho"/>
                <w:bCs/>
                <w:szCs w:val="22"/>
                <w:lang w:val="bg-BG" w:eastAsia="zh-CN"/>
              </w:rPr>
              <w:t>От изследователя</w:t>
            </w:r>
          </w:p>
          <w:p w14:paraId="70F235F7" w14:textId="77777777" w:rsidR="00137D5D" w:rsidRPr="00C61E6F" w:rsidRDefault="00137D5D" w:rsidP="0044193F">
            <w:pPr>
              <w:keepNext/>
              <w:keepLines/>
              <w:tabs>
                <w:tab w:val="left" w:pos="284"/>
              </w:tabs>
              <w:spacing w:before="40" w:after="20" w:line="240" w:lineRule="auto"/>
              <w:jc w:val="center"/>
              <w:rPr>
                <w:rFonts w:eastAsia="MS Mincho"/>
                <w:szCs w:val="22"/>
                <w:lang w:val="bg-BG" w:eastAsia="zh-CN"/>
              </w:rPr>
            </w:pPr>
            <w:r w:rsidRPr="00C61E6F">
              <w:rPr>
                <w:rFonts w:eastAsia="MS Mincho"/>
                <w:szCs w:val="22"/>
                <w:lang w:val="bg-BG" w:eastAsia="zh-CN"/>
              </w:rPr>
              <w:t>От IRC</w:t>
            </w:r>
          </w:p>
        </w:tc>
        <w:tc>
          <w:tcPr>
            <w:tcW w:w="2470" w:type="dxa"/>
            <w:hideMark/>
          </w:tcPr>
          <w:p w14:paraId="5A9A428F" w14:textId="77777777" w:rsidR="00746605" w:rsidRDefault="00746605" w:rsidP="0044193F">
            <w:pPr>
              <w:pStyle w:val="Table"/>
              <w:keepNext/>
              <w:jc w:val="center"/>
              <w:rPr>
                <w:rFonts w:ascii="Times New Roman" w:hAnsi="Times New Roman" w:cs="Times New Roman"/>
                <w:sz w:val="22"/>
                <w:szCs w:val="22"/>
                <w:lang w:val="bg-BG"/>
              </w:rPr>
            </w:pPr>
            <w:r>
              <w:rPr>
                <w:rFonts w:ascii="Times New Roman" w:hAnsi="Times New Roman" w:cs="Times New Roman"/>
                <w:sz w:val="22"/>
                <w:szCs w:val="22"/>
                <w:lang w:val="bg-BG"/>
              </w:rPr>
              <w:t>10,8 (7,0, 14,5)</w:t>
            </w:r>
          </w:p>
          <w:p w14:paraId="71B026DD" w14:textId="6E3DE921" w:rsidR="00137D5D" w:rsidRPr="00C61E6F" w:rsidRDefault="00746605" w:rsidP="0044193F">
            <w:pPr>
              <w:keepNext/>
              <w:keepLines/>
              <w:tabs>
                <w:tab w:val="left" w:pos="284"/>
              </w:tabs>
              <w:spacing w:before="40" w:after="20" w:line="240" w:lineRule="auto"/>
              <w:jc w:val="center"/>
              <w:rPr>
                <w:rFonts w:eastAsia="MS Mincho"/>
                <w:szCs w:val="22"/>
                <w:lang w:val="bg-BG" w:eastAsia="zh-CN"/>
              </w:rPr>
            </w:pPr>
            <w:r>
              <w:rPr>
                <w:szCs w:val="22"/>
                <w:lang w:val="bg-BG"/>
              </w:rPr>
              <w:t>14,6 (7,0, 22,1)</w:t>
            </w:r>
          </w:p>
        </w:tc>
        <w:tc>
          <w:tcPr>
            <w:tcW w:w="2746" w:type="dxa"/>
            <w:hideMark/>
          </w:tcPr>
          <w:p w14:paraId="0DCFE12D" w14:textId="582582F5" w:rsidR="00137D5D" w:rsidRPr="00C61E6F" w:rsidRDefault="00746605" w:rsidP="0044193F">
            <w:pPr>
              <w:keepNext/>
              <w:keepLines/>
              <w:tabs>
                <w:tab w:val="clear" w:pos="567"/>
                <w:tab w:val="left" w:pos="284"/>
              </w:tabs>
              <w:spacing w:before="40" w:after="20" w:line="240" w:lineRule="auto"/>
              <w:jc w:val="center"/>
              <w:rPr>
                <w:rFonts w:eastAsia="MS Mincho"/>
                <w:szCs w:val="22"/>
                <w:lang w:val="bg-BG" w:eastAsia="zh-CN"/>
              </w:rPr>
            </w:pPr>
            <w:r>
              <w:rPr>
                <w:rFonts w:eastAsia="MS Mincho"/>
                <w:szCs w:val="22"/>
                <w:lang w:val="bg-BG" w:eastAsia="zh-CN"/>
              </w:rPr>
              <w:t>10,2 (6,9, 16,7)</w:t>
            </w:r>
          </w:p>
          <w:p w14:paraId="7AFE3C9B" w14:textId="321DE777" w:rsidR="00137D5D" w:rsidRPr="00C61E6F" w:rsidRDefault="00746605" w:rsidP="0044193F">
            <w:pPr>
              <w:keepNext/>
              <w:keepLines/>
              <w:tabs>
                <w:tab w:val="left" w:pos="284"/>
              </w:tabs>
              <w:spacing w:before="40" w:after="20" w:line="240" w:lineRule="auto"/>
              <w:jc w:val="center"/>
              <w:rPr>
                <w:rFonts w:eastAsia="MS Mincho"/>
                <w:szCs w:val="22"/>
                <w:lang w:val="bg-BG" w:eastAsia="zh-CN"/>
              </w:rPr>
            </w:pPr>
            <w:r>
              <w:rPr>
                <w:rFonts w:eastAsia="MS Mincho"/>
                <w:szCs w:val="22"/>
                <w:lang w:val="bg-BG" w:eastAsia="zh-CN"/>
              </w:rPr>
              <w:t>8,6 (5,2, 16,8)</w:t>
            </w:r>
          </w:p>
        </w:tc>
      </w:tr>
      <w:tr w:rsidR="007B4CCE" w:rsidRPr="00C61E6F" w14:paraId="19CDF162" w14:textId="77777777" w:rsidTr="00FC64A9">
        <w:trPr>
          <w:cantSplit/>
          <w:trHeight w:val="481"/>
          <w:jc w:val="center"/>
        </w:trPr>
        <w:tc>
          <w:tcPr>
            <w:tcW w:w="2100" w:type="dxa"/>
            <w:hideMark/>
          </w:tcPr>
          <w:p w14:paraId="61023392" w14:textId="41D12401" w:rsidR="007B4CCE" w:rsidRPr="00C61E6F" w:rsidRDefault="007B4CCE" w:rsidP="0044193F">
            <w:pPr>
              <w:keepNext/>
              <w:keepLines/>
              <w:tabs>
                <w:tab w:val="clear" w:pos="567"/>
                <w:tab w:val="left" w:pos="284"/>
              </w:tabs>
              <w:spacing w:before="40" w:after="20" w:line="240" w:lineRule="auto"/>
              <w:rPr>
                <w:rFonts w:eastAsia="MS Mincho"/>
                <w:szCs w:val="22"/>
                <w:lang w:val="bg-BG" w:eastAsia="zh-CN"/>
              </w:rPr>
            </w:pPr>
            <w:r w:rsidRPr="00C61E6F">
              <w:rPr>
                <w:rFonts w:eastAsia="MS Mincho"/>
                <w:szCs w:val="22"/>
                <w:lang w:val="bg-BG" w:eastAsia="zh-CN"/>
              </w:rPr>
              <w:t xml:space="preserve">Медиана на </w:t>
            </w:r>
            <w:r w:rsidR="00C3624E">
              <w:rPr>
                <w:rFonts w:eastAsia="MS Mincho"/>
                <w:szCs w:val="22"/>
                <w:lang w:val="en-US" w:eastAsia="zh-CN"/>
              </w:rPr>
              <w:t>OS</w:t>
            </w:r>
          </w:p>
          <w:p w14:paraId="2C8162C6" w14:textId="77777777" w:rsidR="007B4CCE" w:rsidRPr="00C61E6F" w:rsidRDefault="007B4CCE" w:rsidP="0044193F">
            <w:pPr>
              <w:keepNext/>
              <w:keepLines/>
              <w:tabs>
                <w:tab w:val="clear" w:pos="567"/>
                <w:tab w:val="left" w:pos="284"/>
              </w:tabs>
              <w:spacing w:before="40" w:after="20" w:line="240" w:lineRule="auto"/>
              <w:rPr>
                <w:rFonts w:eastAsia="MS Mincho"/>
                <w:szCs w:val="22"/>
                <w:lang w:val="bg-BG" w:eastAsia="zh-CN"/>
              </w:rPr>
            </w:pPr>
            <w:r w:rsidRPr="00C61E6F">
              <w:rPr>
                <w:rFonts w:eastAsia="MS Mincho"/>
                <w:szCs w:val="22"/>
                <w:lang w:val="bg-BG" w:eastAsia="zh-CN"/>
              </w:rPr>
              <w:t>месеци (95% CI)</w:t>
            </w:r>
          </w:p>
        </w:tc>
        <w:tc>
          <w:tcPr>
            <w:tcW w:w="1984" w:type="dxa"/>
            <w:hideMark/>
          </w:tcPr>
          <w:p w14:paraId="7AB70DA2" w14:textId="77777777" w:rsidR="007B4CCE" w:rsidRPr="00C61E6F" w:rsidRDefault="009D2C4A" w:rsidP="0044193F">
            <w:pPr>
              <w:keepNext/>
              <w:keepLines/>
              <w:tabs>
                <w:tab w:val="clear" w:pos="567"/>
                <w:tab w:val="left" w:pos="284"/>
              </w:tabs>
              <w:spacing w:before="40" w:after="20" w:line="240" w:lineRule="auto"/>
              <w:jc w:val="center"/>
              <w:rPr>
                <w:rFonts w:eastAsia="MS Mincho"/>
                <w:szCs w:val="22"/>
                <w:lang w:val="bg-BG" w:eastAsia="zh-CN"/>
              </w:rPr>
            </w:pPr>
            <w:r w:rsidRPr="00C61E6F">
              <w:rPr>
                <w:rFonts w:eastAsia="MS Mincho"/>
                <w:szCs w:val="22"/>
                <w:lang w:val="bg-BG" w:eastAsia="zh-CN"/>
              </w:rPr>
              <w:noBreakHyphen/>
            </w:r>
          </w:p>
        </w:tc>
        <w:tc>
          <w:tcPr>
            <w:tcW w:w="2470" w:type="dxa"/>
            <w:hideMark/>
          </w:tcPr>
          <w:p w14:paraId="5B92F989" w14:textId="4A344AB3" w:rsidR="007B4CCE" w:rsidRPr="00C61E6F" w:rsidRDefault="00746605" w:rsidP="0044193F">
            <w:pPr>
              <w:keepNext/>
              <w:keepLines/>
              <w:tabs>
                <w:tab w:val="clear" w:pos="567"/>
                <w:tab w:val="left" w:pos="284"/>
              </w:tabs>
              <w:spacing w:before="40" w:after="20" w:line="240" w:lineRule="auto"/>
              <w:jc w:val="center"/>
              <w:rPr>
                <w:rFonts w:eastAsia="MS Mincho"/>
                <w:szCs w:val="22"/>
                <w:vertAlign w:val="superscript"/>
                <w:lang w:val="bg-BG" w:eastAsia="zh-CN"/>
              </w:rPr>
            </w:pPr>
            <w:r>
              <w:rPr>
                <w:rFonts w:eastAsia="MS Mincho"/>
                <w:szCs w:val="22"/>
                <w:lang w:val="bg-BG" w:eastAsia="zh-CN"/>
              </w:rPr>
              <w:t>17,3 (12,3, 40,2)</w:t>
            </w:r>
          </w:p>
        </w:tc>
        <w:tc>
          <w:tcPr>
            <w:tcW w:w="2746" w:type="dxa"/>
            <w:hideMark/>
          </w:tcPr>
          <w:p w14:paraId="307BD603" w14:textId="53229F46" w:rsidR="007B4CCE" w:rsidRPr="00C61E6F" w:rsidRDefault="00746605" w:rsidP="0044193F">
            <w:pPr>
              <w:keepNext/>
              <w:keepLines/>
              <w:tabs>
                <w:tab w:val="clear" w:pos="567"/>
                <w:tab w:val="left" w:pos="284"/>
              </w:tabs>
              <w:spacing w:before="40" w:after="20" w:line="240" w:lineRule="auto"/>
              <w:jc w:val="center"/>
              <w:rPr>
                <w:rFonts w:eastAsia="MS Mincho"/>
                <w:szCs w:val="22"/>
                <w:lang w:val="bg-BG" w:eastAsia="zh-CN"/>
              </w:rPr>
            </w:pPr>
            <w:r>
              <w:rPr>
                <w:rFonts w:eastAsia="MS Mincho"/>
                <w:szCs w:val="22"/>
                <w:lang w:val="bg-BG" w:eastAsia="zh-CN"/>
              </w:rPr>
              <w:t>18,2 (14,3</w:t>
            </w:r>
            <w:r w:rsidR="0064242F">
              <w:rPr>
                <w:rFonts w:eastAsia="MS Mincho"/>
                <w:szCs w:val="22"/>
                <w:lang w:val="bg-BG" w:eastAsia="zh-CN"/>
              </w:rPr>
              <w:t>,</w:t>
            </w:r>
            <w:r>
              <w:rPr>
                <w:rFonts w:eastAsia="MS Mincho"/>
                <w:szCs w:val="22"/>
                <w:lang w:val="bg-BG" w:eastAsia="zh-CN"/>
              </w:rPr>
              <w:t xml:space="preserve"> 28,6)</w:t>
            </w:r>
          </w:p>
        </w:tc>
      </w:tr>
      <w:tr w:rsidR="00BC79CC" w:rsidRPr="00C61E6F" w14:paraId="7925CF63" w14:textId="77777777" w:rsidTr="00E9263B">
        <w:trPr>
          <w:cantSplit/>
          <w:trHeight w:val="278"/>
          <w:jc w:val="center"/>
        </w:trPr>
        <w:tc>
          <w:tcPr>
            <w:tcW w:w="9300" w:type="dxa"/>
            <w:gridSpan w:val="4"/>
          </w:tcPr>
          <w:p w14:paraId="2D2ED81E" w14:textId="3415F1AB" w:rsidR="00BC79CC" w:rsidRDefault="00BC79CC" w:rsidP="00E9263B">
            <w:pPr>
              <w:keepNext/>
              <w:widowControl w:val="0"/>
              <w:tabs>
                <w:tab w:val="clear" w:pos="567"/>
              </w:tabs>
              <w:autoSpaceDE w:val="0"/>
              <w:autoSpaceDN w:val="0"/>
              <w:adjustRightInd w:val="0"/>
              <w:spacing w:line="240" w:lineRule="auto"/>
              <w:rPr>
                <w:rFonts w:eastAsia="MS Mincho"/>
                <w:szCs w:val="22"/>
                <w:lang w:val="bg-BG" w:eastAsia="zh-CN"/>
              </w:rPr>
            </w:pPr>
            <w:r w:rsidRPr="00E9263B">
              <w:rPr>
                <w:rFonts w:eastAsia="Calibri"/>
                <w:sz w:val="20"/>
                <w:vertAlign w:val="superscript"/>
                <w:lang w:val="bg-BG"/>
              </w:rPr>
              <w:t>1</w:t>
            </w:r>
            <w:r w:rsidRPr="00E9263B">
              <w:rPr>
                <w:rFonts w:eastAsia="Calibri"/>
                <w:sz w:val="20"/>
                <w:lang w:val="bg-BG"/>
              </w:rPr>
              <w:t xml:space="preserve"> заключване на данните: 7 януари 2021 г.</w:t>
            </w:r>
          </w:p>
        </w:tc>
      </w:tr>
    </w:tbl>
    <w:p w14:paraId="7CAFBC3E" w14:textId="77777777" w:rsidR="00A23B31" w:rsidRPr="00C61E6F" w:rsidRDefault="00A23B31" w:rsidP="0044193F">
      <w:pPr>
        <w:widowControl w:val="0"/>
        <w:tabs>
          <w:tab w:val="clear" w:pos="567"/>
        </w:tabs>
        <w:autoSpaceDE w:val="0"/>
        <w:autoSpaceDN w:val="0"/>
        <w:adjustRightInd w:val="0"/>
        <w:spacing w:line="240" w:lineRule="auto"/>
        <w:rPr>
          <w:rFonts w:eastAsia="Calibri"/>
          <w:szCs w:val="22"/>
          <w:u w:val="single"/>
          <w:lang w:val="bg-BG"/>
        </w:rPr>
      </w:pPr>
    </w:p>
    <w:p w14:paraId="7CD584D1" w14:textId="77777777" w:rsidR="004B5A24" w:rsidRPr="00C61E6F" w:rsidRDefault="004B5A24" w:rsidP="0044193F">
      <w:pPr>
        <w:keepNext/>
        <w:widowControl w:val="0"/>
        <w:tabs>
          <w:tab w:val="clear" w:pos="567"/>
        </w:tabs>
        <w:autoSpaceDE w:val="0"/>
        <w:autoSpaceDN w:val="0"/>
        <w:adjustRightInd w:val="0"/>
        <w:spacing w:line="240" w:lineRule="auto"/>
        <w:rPr>
          <w:rFonts w:eastAsia="Calibri"/>
          <w:sz w:val="24"/>
          <w:szCs w:val="24"/>
          <w:lang w:val="bg-BG"/>
        </w:rPr>
      </w:pPr>
      <w:r w:rsidRPr="00C61E6F">
        <w:rPr>
          <w:rFonts w:eastAsia="Calibri"/>
          <w:szCs w:val="22"/>
          <w:u w:val="single"/>
          <w:lang w:val="bg-BG"/>
        </w:rPr>
        <w:t>Удължаване на QT</w:t>
      </w:r>
      <w:r w:rsidR="00A93D21" w:rsidRPr="00C61E6F">
        <w:rPr>
          <w:rFonts w:eastAsia="Calibri"/>
          <w:szCs w:val="22"/>
          <w:u w:val="single"/>
          <w:lang w:val="bg-BG"/>
        </w:rPr>
        <w:t xml:space="preserve"> </w:t>
      </w:r>
      <w:r w:rsidRPr="00C61E6F">
        <w:rPr>
          <w:rFonts w:eastAsia="Calibri"/>
          <w:szCs w:val="22"/>
          <w:u w:val="single"/>
          <w:lang w:val="bg-BG"/>
        </w:rPr>
        <w:t>интервала</w:t>
      </w:r>
    </w:p>
    <w:p w14:paraId="26552E27" w14:textId="77777777" w:rsidR="004B5A24" w:rsidRPr="00C61E6F" w:rsidRDefault="004B5A24" w:rsidP="0044193F">
      <w:pPr>
        <w:pStyle w:val="BodytextAgency"/>
        <w:keepNext/>
        <w:widowControl w:val="0"/>
        <w:spacing w:after="0" w:line="240" w:lineRule="auto"/>
        <w:rPr>
          <w:rFonts w:ascii="Times New Roman" w:hAnsi="Times New Roman"/>
          <w:sz w:val="22"/>
          <w:szCs w:val="22"/>
          <w:lang w:val="bg-BG"/>
        </w:rPr>
      </w:pPr>
    </w:p>
    <w:p w14:paraId="2CD85B1F" w14:textId="77777777" w:rsidR="004B5A24" w:rsidRPr="00C61E6F" w:rsidRDefault="004B5A24" w:rsidP="0044193F">
      <w:pPr>
        <w:widowControl w:val="0"/>
        <w:tabs>
          <w:tab w:val="clear" w:pos="567"/>
        </w:tabs>
        <w:autoSpaceDE w:val="0"/>
        <w:autoSpaceDN w:val="0"/>
        <w:adjustRightInd w:val="0"/>
        <w:spacing w:line="240" w:lineRule="auto"/>
        <w:rPr>
          <w:rFonts w:eastAsia="Calibri"/>
          <w:szCs w:val="22"/>
          <w:lang w:val="bg-BG"/>
        </w:rPr>
      </w:pPr>
      <w:r w:rsidRPr="00C61E6F">
        <w:rPr>
          <w:lang w:val="bg-BG"/>
        </w:rPr>
        <w:t>Най</w:t>
      </w:r>
      <w:r w:rsidRPr="00C61E6F">
        <w:rPr>
          <w:lang w:val="bg-BG"/>
        </w:rPr>
        <w:noBreakHyphen/>
        <w:t xml:space="preserve">тежко удължаване на QTc от &gt;60 милисекунди (msec) е наблюдавано при 3% от </w:t>
      </w:r>
      <w:r w:rsidR="0023173F" w:rsidRPr="00C61E6F">
        <w:rPr>
          <w:lang w:val="bg-BG"/>
        </w:rPr>
        <w:t>участниците</w:t>
      </w:r>
      <w:r w:rsidRPr="00C61E6F">
        <w:rPr>
          <w:lang w:val="bg-BG"/>
        </w:rPr>
        <w:t xml:space="preserve"> на лечение с дабрафениб (един &gt;500 msec в интегрираната популация, при която е изследвана безопасността).</w:t>
      </w:r>
      <w:r w:rsidRPr="00C61E6F">
        <w:rPr>
          <w:szCs w:val="22"/>
          <w:lang w:val="bg-BG"/>
        </w:rPr>
        <w:t xml:space="preserve"> В проучване фаза</w:t>
      </w:r>
      <w:r w:rsidRPr="00C61E6F">
        <w:rPr>
          <w:rFonts w:eastAsia="Calibri"/>
          <w:szCs w:val="22"/>
          <w:lang w:val="bg-BG"/>
        </w:rPr>
        <w:t> III MEK115306 нито един пациент, лекуван с траметиниб в комбинация с дабрафениб</w:t>
      </w:r>
      <w:r w:rsidR="001C6C0B" w:rsidRPr="00C61E6F">
        <w:rPr>
          <w:rFonts w:eastAsia="Calibri"/>
          <w:szCs w:val="22"/>
          <w:lang w:val="bg-BG"/>
        </w:rPr>
        <w:t>,</w:t>
      </w:r>
      <w:r w:rsidRPr="00C61E6F">
        <w:rPr>
          <w:rFonts w:eastAsia="Calibri"/>
          <w:szCs w:val="22"/>
          <w:lang w:val="bg-BG"/>
        </w:rPr>
        <w:t xml:space="preserve"> не е имал най</w:t>
      </w:r>
      <w:r w:rsidR="009D2C4A" w:rsidRPr="00C61E6F">
        <w:rPr>
          <w:rFonts w:eastAsia="Calibri"/>
          <w:szCs w:val="22"/>
          <w:lang w:val="bg-BG"/>
        </w:rPr>
        <w:noBreakHyphen/>
      </w:r>
      <w:r w:rsidRPr="00C61E6F">
        <w:rPr>
          <w:rFonts w:eastAsia="Calibri"/>
          <w:szCs w:val="22"/>
          <w:lang w:val="bg-BG"/>
        </w:rPr>
        <w:t>лошия случай</w:t>
      </w:r>
      <w:r w:rsidR="00D60D48" w:rsidRPr="00C61E6F">
        <w:rPr>
          <w:rFonts w:eastAsia="Calibri"/>
          <w:szCs w:val="22"/>
          <w:lang w:val="bg-BG"/>
        </w:rPr>
        <w:t xml:space="preserve"> на</w:t>
      </w:r>
      <w:r w:rsidRPr="00C61E6F">
        <w:rPr>
          <w:rFonts w:eastAsia="Calibri"/>
          <w:szCs w:val="22"/>
          <w:lang w:val="bg-BG"/>
        </w:rPr>
        <w:t xml:space="preserve"> удължаване на QTcB</w:t>
      </w:r>
      <w:r w:rsidRPr="00C61E6F">
        <w:rPr>
          <w:szCs w:val="22"/>
          <w:lang w:val="bg-BG"/>
        </w:rPr>
        <w:t xml:space="preserve"> &gt;500 </w:t>
      </w:r>
      <w:r w:rsidRPr="00C61E6F">
        <w:rPr>
          <w:rFonts w:eastAsia="Calibri"/>
          <w:szCs w:val="22"/>
          <w:lang w:val="bg-BG"/>
        </w:rPr>
        <w:t>msec; QTcB е бил удължен повече от 60 msec спрямо изходното ниво при 1% (3/209) от пациентите. Във проучването фаза III MEK116513 четирима пациенти (1%), лекувани с траметиниб в комбинация с дабрафениб</w:t>
      </w:r>
      <w:r w:rsidR="001C6C0B" w:rsidRPr="00C61E6F">
        <w:rPr>
          <w:rFonts w:eastAsia="Calibri"/>
          <w:szCs w:val="22"/>
          <w:lang w:val="bg-BG"/>
        </w:rPr>
        <w:t>,</w:t>
      </w:r>
      <w:r w:rsidRPr="00C61E6F">
        <w:rPr>
          <w:rFonts w:eastAsia="Calibri"/>
          <w:szCs w:val="22"/>
          <w:lang w:val="bg-BG"/>
        </w:rPr>
        <w:t xml:space="preserve"> са имали удължаване на QTcB Степен 3 (&gt;500 msec). Двама от тези пациенти са имали удължаване на QTcB Степен 3 (&gt;500 msec), което също така е било удължаване &gt;60 msec спрямо изходното ниво.</w:t>
      </w:r>
    </w:p>
    <w:p w14:paraId="032C7CA6" w14:textId="77777777" w:rsidR="004B5A24" w:rsidRPr="00C61E6F" w:rsidRDefault="004B5A24" w:rsidP="0044193F">
      <w:pPr>
        <w:widowControl w:val="0"/>
        <w:tabs>
          <w:tab w:val="clear" w:pos="567"/>
        </w:tabs>
        <w:spacing w:line="240" w:lineRule="auto"/>
        <w:rPr>
          <w:rFonts w:eastAsia="Calibri"/>
          <w:szCs w:val="22"/>
          <w:lang w:val="bg-BG"/>
        </w:rPr>
      </w:pPr>
    </w:p>
    <w:p w14:paraId="5CB68B40" w14:textId="08220BFC" w:rsidR="00510465" w:rsidRPr="00C61E6F" w:rsidRDefault="00510465" w:rsidP="0044193F">
      <w:pPr>
        <w:widowControl w:val="0"/>
        <w:tabs>
          <w:tab w:val="clear" w:pos="567"/>
        </w:tabs>
        <w:spacing w:line="240" w:lineRule="auto"/>
        <w:rPr>
          <w:rFonts w:eastAsia="Calibri"/>
          <w:szCs w:val="22"/>
          <w:lang w:val="bg-BG"/>
        </w:rPr>
      </w:pPr>
      <w:r w:rsidRPr="00C61E6F">
        <w:rPr>
          <w:rFonts w:eastAsia="Calibri"/>
          <w:szCs w:val="22"/>
          <w:lang w:val="bg-BG"/>
        </w:rPr>
        <w:t xml:space="preserve">Потенциалният ефект на дабрафениб върху удължаването на QT </w:t>
      </w:r>
      <w:r w:rsidR="00A93D21" w:rsidRPr="00C61E6F">
        <w:rPr>
          <w:rFonts w:eastAsia="Calibri"/>
          <w:szCs w:val="22"/>
          <w:lang w:val="bg-BG"/>
        </w:rPr>
        <w:t xml:space="preserve">интервала </w:t>
      </w:r>
      <w:r w:rsidRPr="00C61E6F">
        <w:rPr>
          <w:rFonts w:eastAsia="Calibri"/>
          <w:szCs w:val="22"/>
          <w:lang w:val="bg-BG"/>
        </w:rPr>
        <w:t xml:space="preserve">е оценен в </w:t>
      </w:r>
      <w:r w:rsidR="002406A6" w:rsidRPr="00C61E6F">
        <w:rPr>
          <w:rFonts w:eastAsia="Calibri"/>
          <w:szCs w:val="22"/>
          <w:lang w:val="bg-BG"/>
        </w:rPr>
        <w:t xml:space="preserve">специално </w:t>
      </w:r>
      <w:r w:rsidR="0039499F" w:rsidRPr="00C61E6F">
        <w:rPr>
          <w:rFonts w:eastAsia="Calibri"/>
          <w:szCs w:val="22"/>
          <w:lang w:val="bg-BG"/>
        </w:rPr>
        <w:t>проучване на QT</w:t>
      </w:r>
      <w:r w:rsidR="00FB71DD" w:rsidRPr="00C61E6F">
        <w:rPr>
          <w:rFonts w:eastAsia="Calibri"/>
          <w:szCs w:val="22"/>
          <w:lang w:val="bg-BG"/>
        </w:rPr>
        <w:t xml:space="preserve"> </w:t>
      </w:r>
      <w:r w:rsidR="00037140" w:rsidRPr="00C61E6F">
        <w:rPr>
          <w:rFonts w:eastAsia="Calibri"/>
          <w:szCs w:val="22"/>
          <w:lang w:val="bg-BG"/>
        </w:rPr>
        <w:t xml:space="preserve">при </w:t>
      </w:r>
      <w:r w:rsidR="00A93D21" w:rsidRPr="00C61E6F">
        <w:rPr>
          <w:rFonts w:eastAsia="Calibri"/>
          <w:szCs w:val="22"/>
          <w:lang w:val="bg-BG"/>
        </w:rPr>
        <w:t>многократно прилагане</w:t>
      </w:r>
      <w:r w:rsidRPr="00C61E6F">
        <w:rPr>
          <w:rFonts w:eastAsia="Calibri"/>
          <w:szCs w:val="22"/>
          <w:lang w:val="bg-BG"/>
        </w:rPr>
        <w:t>. Супратерапевтична доза 300 mg дабрафениб два пъти дневно е приложена при 32 </w:t>
      </w:r>
      <w:r w:rsidR="004D1218" w:rsidRPr="00C61E6F">
        <w:rPr>
          <w:rFonts w:eastAsia="Calibri"/>
          <w:szCs w:val="22"/>
          <w:lang w:val="bg-BG"/>
        </w:rPr>
        <w:t>участника</w:t>
      </w:r>
      <w:r w:rsidRPr="00C61E6F">
        <w:rPr>
          <w:rFonts w:eastAsia="Calibri"/>
          <w:szCs w:val="22"/>
          <w:lang w:val="bg-BG"/>
        </w:rPr>
        <w:t xml:space="preserve"> с по</w:t>
      </w:r>
      <w:r w:rsidR="00C5184B">
        <w:rPr>
          <w:lang w:val="bg-BG"/>
        </w:rPr>
        <w:t>ложителен</w:t>
      </w:r>
      <w:r w:rsidRPr="00C61E6F">
        <w:rPr>
          <w:rFonts w:eastAsia="Calibri"/>
          <w:szCs w:val="22"/>
          <w:lang w:val="bg-BG"/>
        </w:rPr>
        <w:t xml:space="preserve"> за BRAF V600 мутация тумори. Не е наблюдаван клинично значим ефект на дабрафениб или неговите метаболити върху QTc интервала.</w:t>
      </w:r>
    </w:p>
    <w:p w14:paraId="6208F0C4" w14:textId="431A74D5" w:rsidR="00D04B0A" w:rsidRDefault="00D04B0A" w:rsidP="0044193F">
      <w:pPr>
        <w:widowControl w:val="0"/>
        <w:tabs>
          <w:tab w:val="clear" w:pos="567"/>
        </w:tabs>
        <w:spacing w:line="240" w:lineRule="auto"/>
        <w:rPr>
          <w:lang w:val="bg-BG"/>
        </w:rPr>
      </w:pPr>
    </w:p>
    <w:p w14:paraId="25A5F624" w14:textId="77777777" w:rsidR="00CE33DD" w:rsidRPr="008931AF" w:rsidRDefault="00CE33DD" w:rsidP="0044193F">
      <w:pPr>
        <w:keepNext/>
        <w:widowControl w:val="0"/>
        <w:tabs>
          <w:tab w:val="clear" w:pos="567"/>
        </w:tabs>
        <w:autoSpaceDE w:val="0"/>
        <w:autoSpaceDN w:val="0"/>
        <w:adjustRightInd w:val="0"/>
        <w:spacing w:line="240" w:lineRule="auto"/>
        <w:rPr>
          <w:i/>
          <w:color w:val="000000"/>
          <w:szCs w:val="22"/>
          <w:u w:val="single"/>
          <w:lang w:val="bg-BG"/>
        </w:rPr>
      </w:pPr>
      <w:r w:rsidRPr="008931AF">
        <w:rPr>
          <w:i/>
          <w:color w:val="000000"/>
          <w:szCs w:val="22"/>
          <w:u w:val="single"/>
          <w:lang w:val="bg-BG"/>
        </w:rPr>
        <w:t>Други проучвания – анализ на лечението на пирексия</w:t>
      </w:r>
    </w:p>
    <w:p w14:paraId="6AE07B7F" w14:textId="77777777" w:rsidR="00CE33DD" w:rsidRDefault="00CE33DD" w:rsidP="0044193F">
      <w:pPr>
        <w:keepNext/>
        <w:widowControl w:val="0"/>
        <w:tabs>
          <w:tab w:val="clear" w:pos="567"/>
        </w:tabs>
        <w:autoSpaceDE w:val="0"/>
        <w:autoSpaceDN w:val="0"/>
        <w:adjustRightInd w:val="0"/>
        <w:spacing w:line="240" w:lineRule="auto"/>
        <w:rPr>
          <w:i/>
          <w:szCs w:val="24"/>
          <w:lang w:val="bg-BG"/>
        </w:rPr>
      </w:pPr>
      <w:r w:rsidRPr="008931AF">
        <w:rPr>
          <w:i/>
          <w:color w:val="000000"/>
          <w:szCs w:val="22"/>
          <w:lang w:val="bg-BG"/>
        </w:rPr>
        <w:t>Проучване</w:t>
      </w:r>
      <w:r>
        <w:rPr>
          <w:color w:val="000000"/>
          <w:szCs w:val="22"/>
          <w:lang w:val="bg-BG"/>
        </w:rPr>
        <w:t xml:space="preserve"> </w:t>
      </w:r>
      <w:r w:rsidRPr="003F4F91">
        <w:rPr>
          <w:i/>
          <w:szCs w:val="24"/>
        </w:rPr>
        <w:t>CPDR</w:t>
      </w:r>
      <w:r w:rsidRPr="008931AF">
        <w:rPr>
          <w:i/>
          <w:szCs w:val="24"/>
          <w:lang w:val="bg-BG"/>
        </w:rPr>
        <w:t>001</w:t>
      </w:r>
      <w:r w:rsidRPr="003F4F91">
        <w:rPr>
          <w:i/>
          <w:szCs w:val="24"/>
        </w:rPr>
        <w:t>F</w:t>
      </w:r>
      <w:r w:rsidRPr="008931AF">
        <w:rPr>
          <w:i/>
          <w:szCs w:val="24"/>
          <w:lang w:val="bg-BG"/>
        </w:rPr>
        <w:t>2301 (</w:t>
      </w:r>
      <w:r w:rsidRPr="00F14776">
        <w:rPr>
          <w:i/>
          <w:szCs w:val="24"/>
        </w:rPr>
        <w:t>COMBI</w:t>
      </w:r>
      <w:r w:rsidRPr="008931AF">
        <w:rPr>
          <w:i/>
          <w:szCs w:val="24"/>
          <w:lang w:val="bg-BG"/>
        </w:rPr>
        <w:noBreakHyphen/>
      </w:r>
      <w:proofErr w:type="spellStart"/>
      <w:r>
        <w:rPr>
          <w:i/>
          <w:szCs w:val="24"/>
        </w:rPr>
        <w:t>i</w:t>
      </w:r>
      <w:proofErr w:type="spellEnd"/>
      <w:r w:rsidRPr="008931AF">
        <w:rPr>
          <w:i/>
          <w:szCs w:val="24"/>
          <w:lang w:val="bg-BG"/>
        </w:rPr>
        <w:t xml:space="preserve">) </w:t>
      </w:r>
      <w:r>
        <w:rPr>
          <w:i/>
          <w:szCs w:val="24"/>
          <w:lang w:val="bg-BG"/>
        </w:rPr>
        <w:t>и</w:t>
      </w:r>
      <w:r w:rsidRPr="008931AF">
        <w:rPr>
          <w:i/>
          <w:szCs w:val="24"/>
          <w:lang w:val="bg-BG"/>
        </w:rPr>
        <w:t xml:space="preserve"> </w:t>
      </w:r>
      <w:r>
        <w:rPr>
          <w:i/>
          <w:szCs w:val="24"/>
          <w:lang w:val="bg-BG"/>
        </w:rPr>
        <w:t>проучване</w:t>
      </w:r>
      <w:r w:rsidRPr="008931AF">
        <w:rPr>
          <w:i/>
          <w:szCs w:val="24"/>
          <w:lang w:val="bg-BG"/>
        </w:rPr>
        <w:t xml:space="preserve"> </w:t>
      </w:r>
      <w:r w:rsidRPr="003F4F91">
        <w:rPr>
          <w:i/>
          <w:szCs w:val="24"/>
        </w:rPr>
        <w:t>CDRB</w:t>
      </w:r>
      <w:r w:rsidRPr="008931AF">
        <w:rPr>
          <w:i/>
          <w:szCs w:val="24"/>
          <w:lang w:val="bg-BG"/>
        </w:rPr>
        <w:t>436</w:t>
      </w:r>
      <w:r w:rsidRPr="003F4F91">
        <w:rPr>
          <w:i/>
          <w:szCs w:val="24"/>
        </w:rPr>
        <w:t>F</w:t>
      </w:r>
      <w:r w:rsidRPr="008931AF">
        <w:rPr>
          <w:i/>
          <w:szCs w:val="24"/>
          <w:lang w:val="bg-BG"/>
        </w:rPr>
        <w:t>2410 (</w:t>
      </w:r>
      <w:r w:rsidRPr="00F14776">
        <w:rPr>
          <w:i/>
          <w:szCs w:val="24"/>
        </w:rPr>
        <w:t>COMBI</w:t>
      </w:r>
      <w:r w:rsidRPr="008931AF">
        <w:rPr>
          <w:i/>
          <w:szCs w:val="24"/>
          <w:lang w:val="bg-BG"/>
        </w:rPr>
        <w:noBreakHyphen/>
      </w:r>
      <w:proofErr w:type="spellStart"/>
      <w:r w:rsidRPr="00F14776">
        <w:rPr>
          <w:i/>
          <w:szCs w:val="24"/>
        </w:rPr>
        <w:t>A</w:t>
      </w:r>
      <w:r>
        <w:rPr>
          <w:i/>
          <w:szCs w:val="24"/>
        </w:rPr>
        <w:t>plus</w:t>
      </w:r>
      <w:proofErr w:type="spellEnd"/>
      <w:r w:rsidRPr="008931AF">
        <w:rPr>
          <w:i/>
          <w:szCs w:val="24"/>
          <w:lang w:val="bg-BG"/>
        </w:rPr>
        <w:t>)</w:t>
      </w:r>
    </w:p>
    <w:p w14:paraId="40EEAEB9" w14:textId="67042EDE" w:rsidR="00CE33DD" w:rsidRPr="00440F78" w:rsidRDefault="00CE33DD" w:rsidP="0044193F">
      <w:pPr>
        <w:widowControl w:val="0"/>
        <w:tabs>
          <w:tab w:val="clear" w:pos="567"/>
        </w:tabs>
        <w:autoSpaceDE w:val="0"/>
        <w:autoSpaceDN w:val="0"/>
        <w:adjustRightInd w:val="0"/>
        <w:spacing w:line="240" w:lineRule="auto"/>
        <w:rPr>
          <w:color w:val="000000"/>
          <w:szCs w:val="22"/>
          <w:lang w:val="bg-BG"/>
        </w:rPr>
      </w:pPr>
      <w:r>
        <w:rPr>
          <w:color w:val="000000"/>
          <w:szCs w:val="22"/>
          <w:lang w:val="bg-BG"/>
        </w:rPr>
        <w:t xml:space="preserve">Пирексия се наблюдава при пациенти, лекувани с дабрафениб и траметиниб като комбинирано лечение. В първоначалните проучвания </w:t>
      </w:r>
      <w:r w:rsidRPr="004378A0">
        <w:rPr>
          <w:color w:val="000000"/>
          <w:szCs w:val="22"/>
          <w:lang w:val="bg-BG"/>
        </w:rPr>
        <w:t xml:space="preserve">за </w:t>
      </w:r>
      <w:r w:rsidR="00225632" w:rsidRPr="004378A0">
        <w:rPr>
          <w:color w:val="000000"/>
          <w:szCs w:val="22"/>
          <w:lang w:val="bg-BG"/>
        </w:rPr>
        <w:t>разрешаване за употреба</w:t>
      </w:r>
      <w:r w:rsidR="00C15374" w:rsidRPr="004378A0">
        <w:rPr>
          <w:color w:val="000000"/>
          <w:szCs w:val="22"/>
          <w:lang w:val="en-US"/>
        </w:rPr>
        <w:t xml:space="preserve">, </w:t>
      </w:r>
      <w:proofErr w:type="spellStart"/>
      <w:r w:rsidR="00C15374" w:rsidRPr="004378A0">
        <w:rPr>
          <w:color w:val="000000"/>
          <w:szCs w:val="22"/>
          <w:lang w:val="en-US"/>
        </w:rPr>
        <w:t>по</w:t>
      </w:r>
      <w:proofErr w:type="spellEnd"/>
      <w:r w:rsidR="00C15374" w:rsidRPr="004378A0">
        <w:rPr>
          <w:color w:val="000000"/>
          <w:szCs w:val="22"/>
          <w:lang w:val="en-US"/>
        </w:rPr>
        <w:t xml:space="preserve"> </w:t>
      </w:r>
      <w:proofErr w:type="spellStart"/>
      <w:r w:rsidR="00C15374" w:rsidRPr="004378A0">
        <w:rPr>
          <w:color w:val="000000"/>
          <w:szCs w:val="22"/>
          <w:lang w:val="en-US"/>
        </w:rPr>
        <w:t>отношение</w:t>
      </w:r>
      <w:proofErr w:type="spellEnd"/>
      <w:r w:rsidRPr="004378A0">
        <w:rPr>
          <w:color w:val="000000"/>
          <w:szCs w:val="22"/>
          <w:lang w:val="bg-BG"/>
        </w:rPr>
        <w:t xml:space="preserve"> на</w:t>
      </w:r>
      <w:r>
        <w:rPr>
          <w:color w:val="000000"/>
          <w:szCs w:val="22"/>
          <w:lang w:val="bg-BG"/>
        </w:rPr>
        <w:t xml:space="preserve"> комбинираното лечение в условията на </w:t>
      </w:r>
      <w:r w:rsidRPr="00FB77DF">
        <w:rPr>
          <w:szCs w:val="22"/>
          <w:lang w:val="bg-BG"/>
        </w:rPr>
        <w:t>неоперабилен или метастазирал меланом</w:t>
      </w:r>
      <w:r>
        <w:rPr>
          <w:szCs w:val="22"/>
          <w:lang w:val="bg-BG"/>
        </w:rPr>
        <w:t xml:space="preserve"> </w:t>
      </w:r>
      <w:r w:rsidRPr="008931AF">
        <w:rPr>
          <w:szCs w:val="22"/>
          <w:lang w:val="bg-BG" w:eastAsia="ja-JP"/>
        </w:rPr>
        <w:t>(</w:t>
      </w:r>
      <w:r w:rsidRPr="00913567">
        <w:rPr>
          <w:szCs w:val="22"/>
          <w:lang w:eastAsia="ja-JP"/>
        </w:rPr>
        <w:t>COMBI</w:t>
      </w:r>
      <w:r w:rsidRPr="008931AF">
        <w:rPr>
          <w:szCs w:val="22"/>
          <w:lang w:val="bg-BG" w:eastAsia="ja-JP"/>
        </w:rPr>
        <w:t>-</w:t>
      </w:r>
      <w:r w:rsidRPr="00913567">
        <w:rPr>
          <w:szCs w:val="22"/>
          <w:lang w:eastAsia="ja-JP"/>
        </w:rPr>
        <w:t>d</w:t>
      </w:r>
      <w:r w:rsidRPr="008931AF">
        <w:rPr>
          <w:szCs w:val="22"/>
          <w:lang w:val="bg-BG" w:eastAsia="ja-JP"/>
        </w:rPr>
        <w:t xml:space="preserve"> </w:t>
      </w:r>
      <w:r>
        <w:rPr>
          <w:szCs w:val="22"/>
          <w:lang w:val="bg-BG" w:eastAsia="ja-JP"/>
        </w:rPr>
        <w:t>и</w:t>
      </w:r>
      <w:r w:rsidRPr="008931AF">
        <w:rPr>
          <w:szCs w:val="22"/>
          <w:lang w:val="bg-BG" w:eastAsia="ja-JP"/>
        </w:rPr>
        <w:t xml:space="preserve"> </w:t>
      </w:r>
      <w:r w:rsidRPr="00913567">
        <w:rPr>
          <w:szCs w:val="22"/>
          <w:lang w:eastAsia="ja-JP"/>
        </w:rPr>
        <w:t>COMBI</w:t>
      </w:r>
      <w:r w:rsidRPr="008931AF">
        <w:rPr>
          <w:szCs w:val="22"/>
          <w:lang w:val="bg-BG" w:eastAsia="ja-JP"/>
        </w:rPr>
        <w:t>-</w:t>
      </w:r>
      <w:r w:rsidRPr="00913567">
        <w:rPr>
          <w:szCs w:val="22"/>
          <w:lang w:eastAsia="ja-JP"/>
        </w:rPr>
        <w:t>v</w:t>
      </w:r>
      <w:r w:rsidRPr="008931AF">
        <w:rPr>
          <w:szCs w:val="22"/>
          <w:lang w:val="bg-BG" w:eastAsia="ja-JP"/>
        </w:rPr>
        <w:t xml:space="preserve">; </w:t>
      </w:r>
      <w:r>
        <w:rPr>
          <w:szCs w:val="22"/>
          <w:lang w:val="bg-BG" w:eastAsia="ja-JP"/>
        </w:rPr>
        <w:t>общо</w:t>
      </w:r>
      <w:r w:rsidRPr="008931AF">
        <w:rPr>
          <w:szCs w:val="22"/>
          <w:lang w:val="bg-BG" w:eastAsia="ja-JP"/>
        </w:rPr>
        <w:t xml:space="preserve"> </w:t>
      </w:r>
      <w:r w:rsidRPr="00913567">
        <w:rPr>
          <w:szCs w:val="22"/>
          <w:lang w:eastAsia="ja-JP"/>
        </w:rPr>
        <w:t>N</w:t>
      </w:r>
      <w:r w:rsidRPr="008931AF">
        <w:rPr>
          <w:szCs w:val="22"/>
          <w:lang w:val="bg-BG" w:eastAsia="ja-JP"/>
        </w:rPr>
        <w:t>=559)</w:t>
      </w:r>
      <w:r>
        <w:rPr>
          <w:szCs w:val="22"/>
          <w:lang w:val="bg-BG" w:eastAsia="ja-JP"/>
        </w:rPr>
        <w:t>, както и в условията на адювантна терапия на меланом (</w:t>
      </w:r>
      <w:r w:rsidRPr="00913567">
        <w:rPr>
          <w:szCs w:val="22"/>
          <w:lang w:eastAsia="ja-JP"/>
        </w:rPr>
        <w:t>COMBI</w:t>
      </w:r>
      <w:r w:rsidRPr="008931AF">
        <w:rPr>
          <w:szCs w:val="22"/>
          <w:lang w:val="bg-BG" w:eastAsia="ja-JP"/>
        </w:rPr>
        <w:t>-</w:t>
      </w:r>
      <w:r w:rsidRPr="00913567">
        <w:rPr>
          <w:szCs w:val="22"/>
          <w:lang w:eastAsia="ja-JP"/>
        </w:rPr>
        <w:t>AD</w:t>
      </w:r>
      <w:r w:rsidRPr="008931AF">
        <w:rPr>
          <w:szCs w:val="22"/>
          <w:lang w:val="bg-BG" w:eastAsia="ja-JP"/>
        </w:rPr>
        <w:t xml:space="preserve">, </w:t>
      </w:r>
      <w:r w:rsidRPr="00913567">
        <w:rPr>
          <w:szCs w:val="22"/>
          <w:lang w:eastAsia="ja-JP"/>
        </w:rPr>
        <w:t>N</w:t>
      </w:r>
      <w:r w:rsidRPr="008931AF">
        <w:rPr>
          <w:szCs w:val="22"/>
          <w:lang w:val="bg-BG" w:eastAsia="ja-JP"/>
        </w:rPr>
        <w:t>=435)</w:t>
      </w:r>
      <w:r>
        <w:rPr>
          <w:szCs w:val="22"/>
          <w:lang w:val="bg-BG" w:eastAsia="ja-JP"/>
        </w:rPr>
        <w:t xml:space="preserve">, се препоръчва спиране употребата само на дабрафениб в случай на пирексия </w:t>
      </w:r>
      <w:r w:rsidRPr="008931AF">
        <w:rPr>
          <w:szCs w:val="22"/>
          <w:lang w:val="bg-BG" w:eastAsia="ja-JP"/>
        </w:rPr>
        <w:t>(</w:t>
      </w:r>
      <w:r>
        <w:rPr>
          <w:szCs w:val="22"/>
          <w:lang w:val="bg-BG" w:eastAsia="ja-JP"/>
        </w:rPr>
        <w:t>температура ≥38,</w:t>
      </w:r>
      <w:r w:rsidRPr="008931AF">
        <w:rPr>
          <w:szCs w:val="22"/>
          <w:lang w:val="bg-BG" w:eastAsia="ja-JP"/>
        </w:rPr>
        <w:t>5°</w:t>
      </w:r>
      <w:r w:rsidRPr="00782E17">
        <w:rPr>
          <w:szCs w:val="22"/>
          <w:lang w:eastAsia="ja-JP"/>
        </w:rPr>
        <w:t>C</w:t>
      </w:r>
      <w:r w:rsidRPr="008931AF">
        <w:rPr>
          <w:szCs w:val="22"/>
          <w:lang w:val="bg-BG" w:eastAsia="ja-JP"/>
        </w:rPr>
        <w:t>)</w:t>
      </w:r>
      <w:r>
        <w:rPr>
          <w:szCs w:val="22"/>
          <w:lang w:val="bg-BG" w:eastAsia="ja-JP"/>
        </w:rPr>
        <w:t xml:space="preserve">. В две последващи проучвания при </w:t>
      </w:r>
      <w:r w:rsidRPr="00FB77DF">
        <w:rPr>
          <w:szCs w:val="22"/>
          <w:lang w:val="bg-BG"/>
        </w:rPr>
        <w:t>неоперабилен или метастазирал меланом</w:t>
      </w:r>
      <w:r>
        <w:rPr>
          <w:szCs w:val="22"/>
          <w:lang w:val="bg-BG"/>
        </w:rPr>
        <w:t xml:space="preserve"> </w:t>
      </w:r>
      <w:r w:rsidRPr="008931AF">
        <w:rPr>
          <w:szCs w:val="22"/>
          <w:lang w:val="bg-BG" w:eastAsia="ja-JP"/>
        </w:rPr>
        <w:t>(</w:t>
      </w:r>
      <w:r w:rsidRPr="00255201">
        <w:rPr>
          <w:szCs w:val="22"/>
          <w:lang w:eastAsia="ja-JP"/>
        </w:rPr>
        <w:t>COMBI</w:t>
      </w:r>
      <w:r w:rsidRPr="008931AF">
        <w:rPr>
          <w:szCs w:val="22"/>
          <w:lang w:val="bg-BG" w:eastAsia="ja-JP"/>
        </w:rPr>
        <w:t>-</w:t>
      </w:r>
      <w:proofErr w:type="spellStart"/>
      <w:r w:rsidRPr="00255201">
        <w:rPr>
          <w:szCs w:val="22"/>
          <w:lang w:eastAsia="ja-JP"/>
        </w:rPr>
        <w:t>i</w:t>
      </w:r>
      <w:proofErr w:type="spellEnd"/>
      <w:r w:rsidRPr="008931AF">
        <w:rPr>
          <w:szCs w:val="22"/>
          <w:lang w:val="bg-BG" w:eastAsia="ja-JP"/>
        </w:rPr>
        <w:t xml:space="preserve"> </w:t>
      </w:r>
      <w:r>
        <w:rPr>
          <w:szCs w:val="22"/>
          <w:lang w:val="bg-BG" w:eastAsia="ja-JP"/>
        </w:rPr>
        <w:t>контролно рамо</w:t>
      </w:r>
      <w:r w:rsidRPr="008931AF">
        <w:rPr>
          <w:szCs w:val="22"/>
          <w:lang w:val="bg-BG" w:eastAsia="ja-JP"/>
        </w:rPr>
        <w:t xml:space="preserve">, </w:t>
      </w:r>
      <w:r w:rsidRPr="00255201">
        <w:rPr>
          <w:szCs w:val="22"/>
          <w:lang w:eastAsia="ja-JP"/>
        </w:rPr>
        <w:t>N</w:t>
      </w:r>
      <w:r w:rsidRPr="008931AF">
        <w:rPr>
          <w:szCs w:val="22"/>
          <w:lang w:val="bg-BG" w:eastAsia="ja-JP"/>
        </w:rPr>
        <w:t>=264)</w:t>
      </w:r>
      <w:r>
        <w:rPr>
          <w:szCs w:val="22"/>
          <w:lang w:val="bg-BG" w:eastAsia="ja-JP"/>
        </w:rPr>
        <w:t>, както и в условията на адювантна терапия на меланом (</w:t>
      </w:r>
      <w:r w:rsidRPr="00255201">
        <w:rPr>
          <w:szCs w:val="22"/>
          <w:lang w:eastAsia="ja-JP"/>
        </w:rPr>
        <w:t>COMBI</w:t>
      </w:r>
      <w:r w:rsidRPr="008931AF">
        <w:rPr>
          <w:szCs w:val="22"/>
          <w:lang w:val="bg-BG" w:eastAsia="ja-JP"/>
        </w:rPr>
        <w:t>-</w:t>
      </w:r>
      <w:proofErr w:type="spellStart"/>
      <w:r w:rsidRPr="00255201">
        <w:rPr>
          <w:szCs w:val="22"/>
          <w:lang w:eastAsia="ja-JP"/>
        </w:rPr>
        <w:t>Aplus</w:t>
      </w:r>
      <w:proofErr w:type="spellEnd"/>
      <w:r w:rsidRPr="008931AF">
        <w:rPr>
          <w:szCs w:val="22"/>
          <w:lang w:val="bg-BG" w:eastAsia="ja-JP"/>
        </w:rPr>
        <w:t xml:space="preserve">, </w:t>
      </w:r>
      <w:r w:rsidRPr="00255201">
        <w:rPr>
          <w:szCs w:val="22"/>
          <w:lang w:eastAsia="ja-JP"/>
        </w:rPr>
        <w:t>N</w:t>
      </w:r>
      <w:r w:rsidRPr="008931AF">
        <w:rPr>
          <w:szCs w:val="22"/>
          <w:lang w:val="bg-BG" w:eastAsia="ja-JP"/>
        </w:rPr>
        <w:t>=</w:t>
      </w:r>
      <w:r w:rsidRPr="004378A0">
        <w:rPr>
          <w:szCs w:val="22"/>
          <w:lang w:val="bg-BG" w:eastAsia="ja-JP"/>
        </w:rPr>
        <w:t>552)</w:t>
      </w:r>
      <w:r w:rsidR="00C15374" w:rsidRPr="004378A0">
        <w:rPr>
          <w:szCs w:val="22"/>
          <w:lang w:val="bg-BG" w:eastAsia="ja-JP"/>
        </w:rPr>
        <w:t>,</w:t>
      </w:r>
      <w:r w:rsidRPr="004378A0">
        <w:rPr>
          <w:szCs w:val="22"/>
          <w:lang w:val="bg-BG" w:eastAsia="ja-JP"/>
        </w:rPr>
        <w:t xml:space="preserve"> се пр</w:t>
      </w:r>
      <w:r>
        <w:rPr>
          <w:szCs w:val="22"/>
          <w:lang w:val="bg-BG" w:eastAsia="ja-JP"/>
        </w:rPr>
        <w:t xml:space="preserve">епоръчва прекратяване употребата и на двата лекарствени продукта, когато температурата на пациента е </w:t>
      </w:r>
      <w:r w:rsidRPr="008931AF">
        <w:rPr>
          <w:szCs w:val="22"/>
          <w:lang w:val="bg-BG" w:eastAsia="ja-JP"/>
        </w:rPr>
        <w:t>≥38</w:t>
      </w:r>
      <w:r w:rsidR="001C6026">
        <w:rPr>
          <w:lang w:val="en-US"/>
        </w:rPr>
        <w:t>°</w:t>
      </w:r>
      <w:r w:rsidRPr="00255201">
        <w:rPr>
          <w:szCs w:val="22"/>
          <w:lang w:eastAsia="ja-JP"/>
        </w:rPr>
        <w:t>C</w:t>
      </w:r>
      <w:r w:rsidRPr="008931AF">
        <w:rPr>
          <w:szCs w:val="22"/>
          <w:lang w:val="bg-BG" w:eastAsia="ja-JP"/>
        </w:rPr>
        <w:t xml:space="preserve"> (</w:t>
      </w:r>
      <w:r>
        <w:rPr>
          <w:szCs w:val="22"/>
          <w:lang w:eastAsia="ja-JP"/>
        </w:rPr>
        <w:t>COMBI</w:t>
      </w:r>
      <w:r w:rsidRPr="008931AF">
        <w:rPr>
          <w:szCs w:val="22"/>
          <w:lang w:val="bg-BG" w:eastAsia="ja-JP"/>
        </w:rPr>
        <w:t>-</w:t>
      </w:r>
      <w:proofErr w:type="spellStart"/>
      <w:r>
        <w:rPr>
          <w:szCs w:val="22"/>
          <w:lang w:eastAsia="ja-JP"/>
        </w:rPr>
        <w:t>Aplus</w:t>
      </w:r>
      <w:proofErr w:type="spellEnd"/>
      <w:r w:rsidRPr="008931AF">
        <w:rPr>
          <w:szCs w:val="22"/>
          <w:lang w:val="bg-BG" w:eastAsia="ja-JP"/>
        </w:rPr>
        <w:t>)</w:t>
      </w:r>
      <w:r>
        <w:rPr>
          <w:szCs w:val="22"/>
          <w:lang w:val="bg-BG" w:eastAsia="ja-JP"/>
        </w:rPr>
        <w:t xml:space="preserve"> или при първия симптом на пирексия </w:t>
      </w:r>
      <w:r w:rsidRPr="008931AF">
        <w:rPr>
          <w:szCs w:val="22"/>
          <w:lang w:val="bg-BG" w:eastAsia="ja-JP"/>
        </w:rPr>
        <w:t>(</w:t>
      </w:r>
      <w:r>
        <w:rPr>
          <w:szCs w:val="22"/>
          <w:lang w:eastAsia="ja-JP"/>
        </w:rPr>
        <w:t>COMBI</w:t>
      </w:r>
      <w:r w:rsidRPr="008931AF">
        <w:rPr>
          <w:szCs w:val="22"/>
          <w:lang w:val="bg-BG" w:eastAsia="ja-JP"/>
        </w:rPr>
        <w:t>-</w:t>
      </w:r>
      <w:proofErr w:type="spellStart"/>
      <w:r>
        <w:rPr>
          <w:szCs w:val="22"/>
          <w:lang w:eastAsia="ja-JP"/>
        </w:rPr>
        <w:t>i</w:t>
      </w:r>
      <w:proofErr w:type="spellEnd"/>
      <w:r w:rsidRPr="008931AF">
        <w:rPr>
          <w:szCs w:val="22"/>
          <w:lang w:val="bg-BG" w:eastAsia="ja-JP"/>
        </w:rPr>
        <w:t xml:space="preserve">; </w:t>
      </w:r>
      <w:r>
        <w:rPr>
          <w:szCs w:val="22"/>
          <w:lang w:eastAsia="ja-JP"/>
        </w:rPr>
        <w:t>COMBI</w:t>
      </w:r>
      <w:r w:rsidRPr="008931AF">
        <w:rPr>
          <w:szCs w:val="22"/>
          <w:lang w:val="bg-BG" w:eastAsia="ja-JP"/>
        </w:rPr>
        <w:t>-</w:t>
      </w:r>
      <w:proofErr w:type="spellStart"/>
      <w:r>
        <w:rPr>
          <w:szCs w:val="22"/>
          <w:lang w:eastAsia="ja-JP"/>
        </w:rPr>
        <w:t>Aplus</w:t>
      </w:r>
      <w:proofErr w:type="spellEnd"/>
      <w:r w:rsidRPr="008931AF">
        <w:rPr>
          <w:szCs w:val="22"/>
          <w:lang w:val="bg-BG" w:eastAsia="ja-JP"/>
        </w:rPr>
        <w:t xml:space="preserve"> </w:t>
      </w:r>
      <w:r>
        <w:rPr>
          <w:szCs w:val="22"/>
          <w:lang w:val="bg-BG" w:eastAsia="ja-JP"/>
        </w:rPr>
        <w:t>при повторно възникваща пирексия</w:t>
      </w:r>
      <w:r w:rsidRPr="008931AF">
        <w:rPr>
          <w:szCs w:val="22"/>
          <w:lang w:val="bg-BG" w:eastAsia="ja-JP"/>
        </w:rPr>
        <w:t>)</w:t>
      </w:r>
      <w:r>
        <w:rPr>
          <w:szCs w:val="22"/>
          <w:lang w:val="bg-BG" w:eastAsia="ja-JP"/>
        </w:rPr>
        <w:t xml:space="preserve">. В </w:t>
      </w:r>
      <w:r w:rsidRPr="00520A79">
        <w:rPr>
          <w:szCs w:val="22"/>
          <w:lang w:eastAsia="ja-JP"/>
        </w:rPr>
        <w:t>COMBI</w:t>
      </w:r>
      <w:r w:rsidRPr="008931AF">
        <w:rPr>
          <w:szCs w:val="22"/>
          <w:lang w:val="bg-BG" w:eastAsia="ja-JP"/>
        </w:rPr>
        <w:t>-</w:t>
      </w:r>
      <w:proofErr w:type="spellStart"/>
      <w:r>
        <w:rPr>
          <w:szCs w:val="22"/>
          <w:lang w:eastAsia="ja-JP"/>
        </w:rPr>
        <w:t>i</w:t>
      </w:r>
      <w:proofErr w:type="spellEnd"/>
      <w:r w:rsidRPr="008931AF">
        <w:rPr>
          <w:szCs w:val="22"/>
          <w:lang w:val="bg-BG" w:eastAsia="ja-JP"/>
        </w:rPr>
        <w:t xml:space="preserve"> </w:t>
      </w:r>
      <w:r>
        <w:rPr>
          <w:szCs w:val="22"/>
          <w:lang w:val="bg-BG" w:eastAsia="ja-JP"/>
        </w:rPr>
        <w:t>и</w:t>
      </w:r>
      <w:r w:rsidRPr="008931AF">
        <w:rPr>
          <w:szCs w:val="22"/>
          <w:lang w:val="bg-BG" w:eastAsia="ja-JP"/>
        </w:rPr>
        <w:t xml:space="preserve"> </w:t>
      </w:r>
      <w:r w:rsidRPr="00520A79">
        <w:rPr>
          <w:szCs w:val="22"/>
          <w:lang w:eastAsia="ja-JP"/>
        </w:rPr>
        <w:t>COMBI</w:t>
      </w:r>
      <w:r w:rsidRPr="008931AF">
        <w:rPr>
          <w:szCs w:val="22"/>
          <w:lang w:val="bg-BG" w:eastAsia="ja-JP"/>
        </w:rPr>
        <w:t>-</w:t>
      </w:r>
      <w:proofErr w:type="spellStart"/>
      <w:r w:rsidRPr="00520A79">
        <w:rPr>
          <w:szCs w:val="22"/>
          <w:lang w:eastAsia="ja-JP"/>
        </w:rPr>
        <w:t>Aplus</w:t>
      </w:r>
      <w:proofErr w:type="spellEnd"/>
      <w:r>
        <w:rPr>
          <w:szCs w:val="22"/>
          <w:lang w:val="bg-BG" w:eastAsia="ja-JP"/>
        </w:rPr>
        <w:t xml:space="preserve"> има по-ниска честота на пирексия степен </w:t>
      </w:r>
      <w:r w:rsidRPr="008931AF">
        <w:rPr>
          <w:szCs w:val="22"/>
          <w:lang w:val="bg-BG" w:eastAsia="ja-JP"/>
        </w:rPr>
        <w:t>3/4</w:t>
      </w:r>
      <w:r>
        <w:rPr>
          <w:szCs w:val="22"/>
          <w:lang w:val="bg-BG" w:eastAsia="ja-JP"/>
        </w:rPr>
        <w:t xml:space="preserve">, усложнена пирексия, хоспитализация поради сериозни </w:t>
      </w:r>
      <w:r w:rsidRPr="00C15374">
        <w:rPr>
          <w:szCs w:val="22"/>
          <w:lang w:val="bg-BG" w:eastAsia="ja-JP"/>
        </w:rPr>
        <w:t xml:space="preserve">нежелани събития </w:t>
      </w:r>
      <w:r w:rsidRPr="004378A0">
        <w:rPr>
          <w:szCs w:val="22"/>
          <w:lang w:val="bg-BG" w:eastAsia="ja-JP"/>
        </w:rPr>
        <w:t xml:space="preserve">от </w:t>
      </w:r>
      <w:r w:rsidR="00CA1D04" w:rsidRPr="004378A0">
        <w:rPr>
          <w:szCs w:val="22"/>
          <w:lang w:val="bg-BG" w:eastAsia="ja-JP"/>
        </w:rPr>
        <w:t>особен</w:t>
      </w:r>
      <w:r w:rsidRPr="004378A0">
        <w:rPr>
          <w:szCs w:val="22"/>
          <w:lang w:val="bg-BG" w:eastAsia="ja-JP"/>
        </w:rPr>
        <w:t xml:space="preserve"> интерес (</w:t>
      </w:r>
      <w:r w:rsidR="00592584" w:rsidRPr="004378A0">
        <w:rPr>
          <w:szCs w:val="22"/>
          <w:lang w:val="en-US" w:eastAsia="ja-JP"/>
        </w:rPr>
        <w:t>adverse</w:t>
      </w:r>
      <w:r w:rsidR="00592584" w:rsidRPr="004378A0">
        <w:rPr>
          <w:szCs w:val="22"/>
          <w:lang w:val="bg-BG" w:eastAsia="ja-JP"/>
        </w:rPr>
        <w:t xml:space="preserve"> </w:t>
      </w:r>
      <w:r w:rsidR="00592584" w:rsidRPr="004378A0">
        <w:rPr>
          <w:szCs w:val="22"/>
          <w:lang w:val="en-US" w:eastAsia="ja-JP"/>
        </w:rPr>
        <w:t>events</w:t>
      </w:r>
      <w:r w:rsidR="00592584" w:rsidRPr="004378A0">
        <w:rPr>
          <w:szCs w:val="22"/>
          <w:lang w:val="bg-BG" w:eastAsia="ja-JP"/>
        </w:rPr>
        <w:t xml:space="preserve"> </w:t>
      </w:r>
      <w:r w:rsidR="00592584" w:rsidRPr="004378A0">
        <w:rPr>
          <w:szCs w:val="22"/>
          <w:lang w:val="en-US" w:eastAsia="ja-JP"/>
        </w:rPr>
        <w:t>of</w:t>
      </w:r>
      <w:r w:rsidR="00592584" w:rsidRPr="004378A0">
        <w:rPr>
          <w:szCs w:val="22"/>
          <w:lang w:val="bg-BG" w:eastAsia="ja-JP"/>
        </w:rPr>
        <w:t xml:space="preserve"> </w:t>
      </w:r>
      <w:r w:rsidR="00592584" w:rsidRPr="004378A0">
        <w:rPr>
          <w:szCs w:val="22"/>
          <w:lang w:val="en-US" w:eastAsia="ja-JP"/>
        </w:rPr>
        <w:t>special</w:t>
      </w:r>
      <w:r w:rsidR="00592584" w:rsidRPr="004378A0">
        <w:rPr>
          <w:szCs w:val="22"/>
          <w:lang w:val="bg-BG" w:eastAsia="ja-JP"/>
        </w:rPr>
        <w:t xml:space="preserve"> </w:t>
      </w:r>
      <w:r w:rsidR="00592584" w:rsidRPr="004378A0">
        <w:rPr>
          <w:szCs w:val="22"/>
          <w:lang w:val="en-US" w:eastAsia="ja-JP"/>
        </w:rPr>
        <w:t>interest</w:t>
      </w:r>
      <w:r w:rsidR="00592584" w:rsidRPr="004378A0">
        <w:rPr>
          <w:szCs w:val="22"/>
          <w:lang w:val="bg-BG" w:eastAsia="ja-JP"/>
        </w:rPr>
        <w:t xml:space="preserve">, </w:t>
      </w:r>
      <w:r w:rsidRPr="004378A0">
        <w:rPr>
          <w:color w:val="000000" w:themeColor="text1"/>
          <w:szCs w:val="22"/>
          <w:lang w:eastAsia="ja-JP"/>
        </w:rPr>
        <w:t>AESIs</w:t>
      </w:r>
      <w:r w:rsidRPr="004378A0">
        <w:rPr>
          <w:color w:val="000000" w:themeColor="text1"/>
          <w:szCs w:val="22"/>
          <w:lang w:val="bg-BG" w:eastAsia="ja-JP"/>
        </w:rPr>
        <w:t>)</w:t>
      </w:r>
      <w:r w:rsidR="00442960">
        <w:rPr>
          <w:color w:val="000000" w:themeColor="text1"/>
          <w:szCs w:val="22"/>
          <w:lang w:val="bg-BG" w:eastAsia="ja-JP"/>
        </w:rPr>
        <w:t>,</w:t>
      </w:r>
      <w:r w:rsidRPr="004378A0">
        <w:rPr>
          <w:szCs w:val="22"/>
          <w:lang w:val="bg-BG" w:eastAsia="ja-JP"/>
        </w:rPr>
        <w:t xml:space="preserve"> </w:t>
      </w:r>
      <w:r w:rsidR="003A7778" w:rsidRPr="004378A0">
        <w:rPr>
          <w:szCs w:val="22"/>
          <w:lang w:val="bg-BG" w:eastAsia="ja-JP"/>
        </w:rPr>
        <w:t xml:space="preserve">свързани </w:t>
      </w:r>
      <w:r w:rsidRPr="004378A0">
        <w:rPr>
          <w:szCs w:val="22"/>
          <w:lang w:val="bg-BG" w:eastAsia="ja-JP"/>
        </w:rPr>
        <w:t xml:space="preserve">с пирексия, времето, прекарано в пирексия </w:t>
      </w:r>
      <w:r w:rsidR="003A7778" w:rsidRPr="004378A0">
        <w:rPr>
          <w:szCs w:val="22"/>
          <w:lang w:val="bg-BG" w:eastAsia="ja-JP"/>
        </w:rPr>
        <w:t>като</w:t>
      </w:r>
      <w:r w:rsidRPr="004378A0">
        <w:rPr>
          <w:szCs w:val="22"/>
          <w:lang w:val="bg-BG" w:eastAsia="ja-JP"/>
        </w:rPr>
        <w:t xml:space="preserve"> </w:t>
      </w:r>
      <w:r w:rsidRPr="004378A0">
        <w:rPr>
          <w:color w:val="000000" w:themeColor="text1"/>
          <w:szCs w:val="22"/>
          <w:lang w:eastAsia="ja-JP"/>
        </w:rPr>
        <w:t>AESIs</w:t>
      </w:r>
      <w:r w:rsidR="00442960">
        <w:rPr>
          <w:color w:val="000000" w:themeColor="text1"/>
          <w:szCs w:val="22"/>
          <w:lang w:val="bg-BG" w:eastAsia="ja-JP"/>
        </w:rPr>
        <w:t>,</w:t>
      </w:r>
      <w:r w:rsidRPr="004378A0">
        <w:rPr>
          <w:color w:val="000000" w:themeColor="text1"/>
          <w:szCs w:val="22"/>
          <w:lang w:val="bg-BG" w:eastAsia="ja-JP"/>
        </w:rPr>
        <w:t xml:space="preserve"> и окончателно спиране и на двата лекарствени продукта поради </w:t>
      </w:r>
      <w:r w:rsidRPr="004378A0">
        <w:rPr>
          <w:szCs w:val="22"/>
          <w:lang w:val="bg-BG" w:eastAsia="ja-JP"/>
        </w:rPr>
        <w:t xml:space="preserve">пирексия </w:t>
      </w:r>
      <w:r w:rsidR="003A7778" w:rsidRPr="004378A0">
        <w:rPr>
          <w:szCs w:val="22"/>
          <w:lang w:val="bg-BG" w:eastAsia="ja-JP"/>
        </w:rPr>
        <w:t>като</w:t>
      </w:r>
      <w:r w:rsidRPr="004378A0">
        <w:rPr>
          <w:szCs w:val="22"/>
          <w:lang w:val="bg-BG" w:eastAsia="ja-JP"/>
        </w:rPr>
        <w:t xml:space="preserve"> </w:t>
      </w:r>
      <w:r w:rsidRPr="004378A0">
        <w:rPr>
          <w:color w:val="000000" w:themeColor="text1"/>
          <w:szCs w:val="22"/>
          <w:lang w:eastAsia="ja-JP"/>
        </w:rPr>
        <w:t>AESIs</w:t>
      </w:r>
      <w:r w:rsidRPr="004378A0">
        <w:rPr>
          <w:color w:val="000000" w:themeColor="text1"/>
          <w:szCs w:val="22"/>
          <w:lang w:val="bg-BG" w:eastAsia="ja-JP"/>
        </w:rPr>
        <w:t xml:space="preserve"> (като последното е само за </w:t>
      </w:r>
      <w:r w:rsidRPr="004378A0">
        <w:rPr>
          <w:szCs w:val="22"/>
          <w:lang w:val="bg-BG" w:eastAsia="ja-JP"/>
        </w:rPr>
        <w:t xml:space="preserve">условията на адювантна терапия) спрямо </w:t>
      </w:r>
      <w:r w:rsidRPr="004378A0">
        <w:rPr>
          <w:szCs w:val="22"/>
          <w:lang w:eastAsia="ja-JP"/>
        </w:rPr>
        <w:t>COMBI</w:t>
      </w:r>
      <w:r w:rsidRPr="004378A0">
        <w:rPr>
          <w:szCs w:val="22"/>
          <w:lang w:val="bg-BG" w:eastAsia="ja-JP"/>
        </w:rPr>
        <w:t>-</w:t>
      </w:r>
      <w:r w:rsidRPr="004378A0">
        <w:rPr>
          <w:szCs w:val="22"/>
          <w:lang w:eastAsia="ja-JP"/>
        </w:rPr>
        <w:t>d</w:t>
      </w:r>
      <w:r w:rsidRPr="004378A0">
        <w:rPr>
          <w:szCs w:val="22"/>
          <w:lang w:val="bg-BG" w:eastAsia="ja-JP"/>
        </w:rPr>
        <w:t xml:space="preserve">, </w:t>
      </w:r>
      <w:r w:rsidRPr="004378A0">
        <w:rPr>
          <w:szCs w:val="22"/>
          <w:lang w:eastAsia="ja-JP"/>
        </w:rPr>
        <w:t>COMBI</w:t>
      </w:r>
      <w:r w:rsidRPr="004378A0">
        <w:rPr>
          <w:szCs w:val="22"/>
          <w:lang w:val="bg-BG" w:eastAsia="ja-JP"/>
        </w:rPr>
        <w:t>-</w:t>
      </w:r>
      <w:r w:rsidRPr="004378A0">
        <w:rPr>
          <w:szCs w:val="22"/>
          <w:lang w:eastAsia="ja-JP"/>
        </w:rPr>
        <w:t>v</w:t>
      </w:r>
      <w:r w:rsidRPr="004378A0">
        <w:rPr>
          <w:szCs w:val="22"/>
          <w:lang w:val="bg-BG" w:eastAsia="ja-JP"/>
        </w:rPr>
        <w:t xml:space="preserve"> и </w:t>
      </w:r>
      <w:r w:rsidRPr="004378A0">
        <w:rPr>
          <w:szCs w:val="22"/>
          <w:lang w:eastAsia="ja-JP"/>
        </w:rPr>
        <w:t>COMBI</w:t>
      </w:r>
      <w:r w:rsidRPr="004378A0">
        <w:rPr>
          <w:szCs w:val="22"/>
          <w:lang w:val="bg-BG" w:eastAsia="ja-JP"/>
        </w:rPr>
        <w:t>-</w:t>
      </w:r>
      <w:r w:rsidRPr="004378A0">
        <w:rPr>
          <w:szCs w:val="22"/>
          <w:lang w:eastAsia="ja-JP"/>
        </w:rPr>
        <w:t>AD</w:t>
      </w:r>
      <w:r w:rsidRPr="004378A0">
        <w:rPr>
          <w:szCs w:val="22"/>
          <w:lang w:val="bg-BG" w:eastAsia="ja-JP"/>
        </w:rPr>
        <w:t xml:space="preserve">. Проучването </w:t>
      </w:r>
      <w:r w:rsidRPr="004378A0">
        <w:rPr>
          <w:szCs w:val="22"/>
          <w:lang w:eastAsia="ja-JP"/>
        </w:rPr>
        <w:t>COMBI</w:t>
      </w:r>
      <w:r w:rsidRPr="004378A0">
        <w:rPr>
          <w:szCs w:val="22"/>
          <w:lang w:val="bg-BG" w:eastAsia="ja-JP"/>
        </w:rPr>
        <w:t>-</w:t>
      </w:r>
      <w:proofErr w:type="spellStart"/>
      <w:r w:rsidRPr="004378A0">
        <w:rPr>
          <w:szCs w:val="22"/>
          <w:lang w:eastAsia="ja-JP"/>
        </w:rPr>
        <w:t>Aplus</w:t>
      </w:r>
      <w:proofErr w:type="spellEnd"/>
      <w:r w:rsidRPr="004378A0">
        <w:rPr>
          <w:szCs w:val="22"/>
          <w:lang w:val="bg-BG" w:eastAsia="ja-JP"/>
        </w:rPr>
        <w:t xml:space="preserve"> достига своята първична крайна точка </w:t>
      </w:r>
      <w:r w:rsidR="00D60BC4" w:rsidRPr="004378A0">
        <w:rPr>
          <w:szCs w:val="22"/>
          <w:lang w:val="bg-BG" w:eastAsia="ja-JP"/>
        </w:rPr>
        <w:t>със съставна</w:t>
      </w:r>
      <w:r w:rsidRPr="004378A0">
        <w:rPr>
          <w:szCs w:val="22"/>
          <w:lang w:val="bg-BG" w:eastAsia="ja-JP"/>
        </w:rPr>
        <w:t xml:space="preserve"> </w:t>
      </w:r>
      <w:r w:rsidR="001E03CA" w:rsidRPr="004378A0">
        <w:rPr>
          <w:szCs w:val="22"/>
          <w:lang w:val="bg-BG" w:eastAsia="ja-JP"/>
        </w:rPr>
        <w:t xml:space="preserve">честота </w:t>
      </w:r>
      <w:r w:rsidRPr="004378A0">
        <w:rPr>
          <w:szCs w:val="22"/>
          <w:lang w:val="bg-BG" w:eastAsia="ja-JP"/>
        </w:rPr>
        <w:t xml:space="preserve">8,0% (95% </w:t>
      </w:r>
      <w:r w:rsidRPr="004378A0">
        <w:rPr>
          <w:szCs w:val="22"/>
          <w:lang w:eastAsia="ja-JP"/>
        </w:rPr>
        <w:t>CI</w:t>
      </w:r>
      <w:r w:rsidRPr="004378A0">
        <w:rPr>
          <w:szCs w:val="22"/>
          <w:lang w:val="bg-BG" w:eastAsia="ja-JP"/>
        </w:rPr>
        <w:t>: 5,9</w:t>
      </w:r>
      <w:r w:rsidR="00442960">
        <w:rPr>
          <w:szCs w:val="22"/>
          <w:lang w:val="bg-BG" w:eastAsia="ja-JP"/>
        </w:rPr>
        <w:t>;</w:t>
      </w:r>
      <w:r w:rsidRPr="004378A0">
        <w:rPr>
          <w:szCs w:val="22"/>
          <w:lang w:val="bg-BG" w:eastAsia="ja-JP"/>
        </w:rPr>
        <w:t xml:space="preserve"> </w:t>
      </w:r>
      <w:r w:rsidRPr="004378A0">
        <w:rPr>
          <w:szCs w:val="22"/>
          <w:lang w:val="bg-BG" w:eastAsia="ja-JP"/>
        </w:rPr>
        <w:lastRenderedPageBreak/>
        <w:t>10,6) за пирексия</w:t>
      </w:r>
      <w:r w:rsidR="00C95DD2" w:rsidRPr="004378A0">
        <w:rPr>
          <w:szCs w:val="22"/>
          <w:lang w:val="bg-BG" w:eastAsia="ja-JP"/>
        </w:rPr>
        <w:t xml:space="preserve"> </w:t>
      </w:r>
      <w:r w:rsidRPr="004378A0">
        <w:rPr>
          <w:szCs w:val="22"/>
          <w:lang w:val="bg-BG" w:eastAsia="ja-JP"/>
        </w:rPr>
        <w:t xml:space="preserve">степен 3/4, хоспитализация поради пирексия или </w:t>
      </w:r>
      <w:r w:rsidRPr="004378A0">
        <w:rPr>
          <w:color w:val="000000" w:themeColor="text1"/>
          <w:szCs w:val="22"/>
          <w:lang w:val="bg-BG" w:eastAsia="ja-JP"/>
        </w:rPr>
        <w:t xml:space="preserve">окончателно спиране поради пирексия спрямо </w:t>
      </w:r>
      <w:r w:rsidRPr="004378A0">
        <w:rPr>
          <w:szCs w:val="22"/>
          <w:lang w:val="bg-BG" w:eastAsia="ja-JP"/>
        </w:rPr>
        <w:t xml:space="preserve">20,0% (95% </w:t>
      </w:r>
      <w:r w:rsidRPr="004378A0">
        <w:rPr>
          <w:szCs w:val="22"/>
          <w:lang w:eastAsia="ja-JP"/>
        </w:rPr>
        <w:t>CI</w:t>
      </w:r>
      <w:r w:rsidRPr="004378A0">
        <w:rPr>
          <w:szCs w:val="22"/>
          <w:lang w:val="bg-BG" w:eastAsia="ja-JP"/>
        </w:rPr>
        <w:t>: 16,3</w:t>
      </w:r>
      <w:r w:rsidR="00442960">
        <w:rPr>
          <w:szCs w:val="22"/>
          <w:lang w:val="bg-BG" w:eastAsia="ja-JP"/>
        </w:rPr>
        <w:t>;</w:t>
      </w:r>
      <w:r w:rsidRPr="004378A0">
        <w:rPr>
          <w:szCs w:val="22"/>
          <w:lang w:val="bg-BG" w:eastAsia="ja-JP"/>
        </w:rPr>
        <w:t xml:space="preserve"> 24,1) </w:t>
      </w:r>
      <w:r w:rsidR="00D60BC4" w:rsidRPr="004378A0">
        <w:rPr>
          <w:szCs w:val="22"/>
          <w:lang w:val="bg-BG" w:eastAsia="ja-JP"/>
        </w:rPr>
        <w:t>при</w:t>
      </w:r>
      <w:r w:rsidRPr="004378A0">
        <w:rPr>
          <w:szCs w:val="22"/>
          <w:lang w:val="bg-BG" w:eastAsia="ja-JP"/>
        </w:rPr>
        <w:t xml:space="preserve"> </w:t>
      </w:r>
      <w:r w:rsidR="00153C31" w:rsidRPr="004378A0">
        <w:rPr>
          <w:szCs w:val="22"/>
          <w:lang w:val="bg-BG" w:eastAsia="ja-JP"/>
        </w:rPr>
        <w:t>исторически</w:t>
      </w:r>
      <w:r w:rsidR="00AE32D8" w:rsidRPr="004378A0">
        <w:rPr>
          <w:szCs w:val="22"/>
          <w:lang w:val="bg-BG" w:eastAsia="ja-JP"/>
        </w:rPr>
        <w:t>те</w:t>
      </w:r>
      <w:r w:rsidR="00153C31" w:rsidRPr="004378A0">
        <w:rPr>
          <w:szCs w:val="22"/>
          <w:lang w:val="bg-BG" w:eastAsia="ja-JP"/>
        </w:rPr>
        <w:t xml:space="preserve"> </w:t>
      </w:r>
      <w:r w:rsidRPr="004378A0">
        <w:rPr>
          <w:szCs w:val="22"/>
          <w:lang w:val="bg-BG" w:eastAsia="ja-JP"/>
        </w:rPr>
        <w:t>контрол</w:t>
      </w:r>
      <w:r w:rsidR="00153C31" w:rsidRPr="004378A0">
        <w:rPr>
          <w:szCs w:val="22"/>
          <w:lang w:val="bg-BG" w:eastAsia="ja-JP"/>
        </w:rPr>
        <w:t>и</w:t>
      </w:r>
      <w:r>
        <w:rPr>
          <w:szCs w:val="22"/>
          <w:lang w:val="bg-BG" w:eastAsia="ja-JP"/>
        </w:rPr>
        <w:t xml:space="preserve"> (</w:t>
      </w:r>
      <w:r w:rsidRPr="00520A79">
        <w:rPr>
          <w:szCs w:val="22"/>
          <w:lang w:eastAsia="ja-JP"/>
        </w:rPr>
        <w:t>COMBI</w:t>
      </w:r>
      <w:r w:rsidRPr="008931AF">
        <w:rPr>
          <w:szCs w:val="22"/>
          <w:lang w:val="bg-BG" w:eastAsia="ja-JP"/>
        </w:rPr>
        <w:t>-</w:t>
      </w:r>
      <w:r w:rsidRPr="00520A79">
        <w:rPr>
          <w:szCs w:val="22"/>
          <w:lang w:eastAsia="ja-JP"/>
        </w:rPr>
        <w:t>AD</w:t>
      </w:r>
      <w:r>
        <w:rPr>
          <w:szCs w:val="22"/>
          <w:lang w:val="bg-BG" w:eastAsia="ja-JP"/>
        </w:rPr>
        <w:t>).</w:t>
      </w:r>
    </w:p>
    <w:p w14:paraId="429DCF5C" w14:textId="77777777" w:rsidR="00CE33DD" w:rsidRPr="00C61E6F" w:rsidRDefault="00CE33DD" w:rsidP="0044193F">
      <w:pPr>
        <w:widowControl w:val="0"/>
        <w:tabs>
          <w:tab w:val="clear" w:pos="567"/>
        </w:tabs>
        <w:spacing w:line="240" w:lineRule="auto"/>
        <w:rPr>
          <w:lang w:val="bg-BG"/>
        </w:rPr>
      </w:pPr>
    </w:p>
    <w:p w14:paraId="0C0969DF" w14:textId="77777777" w:rsidR="00D04B0A" w:rsidRPr="00C61E6F" w:rsidRDefault="00D04B0A" w:rsidP="00476D06">
      <w:pPr>
        <w:keepNext/>
        <w:tabs>
          <w:tab w:val="clear" w:pos="567"/>
        </w:tabs>
        <w:spacing w:line="240" w:lineRule="auto"/>
        <w:rPr>
          <w:szCs w:val="22"/>
          <w:lang w:val="bg-BG"/>
        </w:rPr>
      </w:pPr>
      <w:r w:rsidRPr="00C61E6F">
        <w:rPr>
          <w:szCs w:val="22"/>
          <w:u w:val="single"/>
          <w:lang w:val="bg-BG"/>
        </w:rPr>
        <w:t>Педиатрична популация</w:t>
      </w:r>
    </w:p>
    <w:p w14:paraId="602F3B3E" w14:textId="77777777" w:rsidR="00D04B0A" w:rsidRPr="00C61E6F" w:rsidRDefault="00D04B0A" w:rsidP="00476D06">
      <w:pPr>
        <w:keepNext/>
        <w:tabs>
          <w:tab w:val="clear" w:pos="567"/>
        </w:tabs>
        <w:spacing w:line="240" w:lineRule="auto"/>
        <w:rPr>
          <w:lang w:val="bg-BG"/>
        </w:rPr>
      </w:pPr>
    </w:p>
    <w:p w14:paraId="0F00B250" w14:textId="77777777" w:rsidR="00D04B0A" w:rsidRPr="00C61E6F" w:rsidRDefault="00D04B0A" w:rsidP="00476D06">
      <w:pPr>
        <w:tabs>
          <w:tab w:val="clear" w:pos="567"/>
        </w:tabs>
        <w:spacing w:line="240" w:lineRule="auto"/>
        <w:rPr>
          <w:szCs w:val="22"/>
          <w:lang w:val="bg-BG"/>
        </w:rPr>
      </w:pPr>
      <w:r w:rsidRPr="00C61E6F">
        <w:rPr>
          <w:szCs w:val="22"/>
          <w:lang w:val="bg-BG"/>
        </w:rPr>
        <w:t xml:space="preserve">Европейската агенция по лекарствата отлага задължението за предоставяне на резултатите от проучванията с </w:t>
      </w:r>
      <w:r w:rsidR="00A44EED" w:rsidRPr="00C61E6F">
        <w:rPr>
          <w:lang w:val="bg-BG"/>
        </w:rPr>
        <w:t>дабрафениб</w:t>
      </w:r>
      <w:r w:rsidRPr="00C61E6F">
        <w:rPr>
          <w:lang w:val="bg-BG"/>
        </w:rPr>
        <w:t xml:space="preserve"> </w:t>
      </w:r>
      <w:r w:rsidRPr="00C61E6F">
        <w:rPr>
          <w:szCs w:val="22"/>
          <w:lang w:val="bg-BG"/>
        </w:rPr>
        <w:t xml:space="preserve">в </w:t>
      </w:r>
      <w:r w:rsidR="00C076B3" w:rsidRPr="00C61E6F">
        <w:rPr>
          <w:szCs w:val="22"/>
          <w:lang w:val="bg-BG"/>
        </w:rPr>
        <w:t>една или повече</w:t>
      </w:r>
      <w:r w:rsidRPr="00C61E6F">
        <w:rPr>
          <w:szCs w:val="22"/>
          <w:lang w:val="bg-BG"/>
        </w:rPr>
        <w:t xml:space="preserve"> подгрупи на педиатричната популация при меланом</w:t>
      </w:r>
      <w:r w:rsidR="00A243E4" w:rsidRPr="00C61E6F">
        <w:rPr>
          <w:szCs w:val="22"/>
          <w:lang w:val="bg-BG"/>
        </w:rPr>
        <w:t xml:space="preserve"> </w:t>
      </w:r>
      <w:r w:rsidR="00C24006" w:rsidRPr="00C61E6F">
        <w:rPr>
          <w:szCs w:val="22"/>
          <w:lang w:val="bg-BG"/>
        </w:rPr>
        <w:t xml:space="preserve">и солидни злокачествени тумори </w:t>
      </w:r>
      <w:r w:rsidR="00A243E4" w:rsidRPr="00C61E6F">
        <w:rPr>
          <w:szCs w:val="22"/>
          <w:lang w:val="bg-BG"/>
        </w:rPr>
        <w:t>(вж.</w:t>
      </w:r>
      <w:r w:rsidR="007B51C4" w:rsidRPr="00C61E6F">
        <w:rPr>
          <w:szCs w:val="22"/>
          <w:lang w:val="bg-BG"/>
        </w:rPr>
        <w:t xml:space="preserve"> точка </w:t>
      </w:r>
      <w:r w:rsidRPr="00C61E6F">
        <w:rPr>
          <w:szCs w:val="22"/>
          <w:lang w:val="bg-BG"/>
        </w:rPr>
        <w:t>4.2 за информация относно употреба в педиатрията</w:t>
      </w:r>
      <w:r w:rsidR="00A243E4" w:rsidRPr="00C61E6F">
        <w:rPr>
          <w:szCs w:val="22"/>
          <w:lang w:val="bg-BG"/>
        </w:rPr>
        <w:t>)</w:t>
      </w:r>
      <w:r w:rsidRPr="00C61E6F">
        <w:rPr>
          <w:szCs w:val="22"/>
          <w:lang w:val="bg-BG"/>
        </w:rPr>
        <w:t>.</w:t>
      </w:r>
    </w:p>
    <w:p w14:paraId="28C5530C" w14:textId="77777777" w:rsidR="00D04B0A" w:rsidRPr="00C61E6F" w:rsidRDefault="00D04B0A" w:rsidP="00476D06">
      <w:pPr>
        <w:tabs>
          <w:tab w:val="clear" w:pos="567"/>
        </w:tabs>
        <w:spacing w:line="240" w:lineRule="auto"/>
        <w:rPr>
          <w:szCs w:val="22"/>
          <w:lang w:val="bg-BG"/>
        </w:rPr>
      </w:pPr>
    </w:p>
    <w:p w14:paraId="350FBEBD" w14:textId="77777777" w:rsidR="00D04B0A" w:rsidRPr="00C61E6F" w:rsidRDefault="00D04B0A" w:rsidP="00476D06">
      <w:pPr>
        <w:keepNext/>
        <w:tabs>
          <w:tab w:val="clear" w:pos="567"/>
        </w:tabs>
        <w:spacing w:line="240" w:lineRule="auto"/>
        <w:ind w:left="567" w:hanging="567"/>
        <w:rPr>
          <w:szCs w:val="22"/>
          <w:lang w:val="bg-BG"/>
        </w:rPr>
      </w:pPr>
      <w:r w:rsidRPr="00C61E6F">
        <w:rPr>
          <w:b/>
          <w:szCs w:val="22"/>
          <w:lang w:val="bg-BG"/>
        </w:rPr>
        <w:t>5.2</w:t>
      </w:r>
      <w:r w:rsidRPr="00C61E6F">
        <w:rPr>
          <w:b/>
          <w:szCs w:val="22"/>
          <w:lang w:val="bg-BG"/>
        </w:rPr>
        <w:tab/>
        <w:t>Фармакокинетични свойства</w:t>
      </w:r>
    </w:p>
    <w:p w14:paraId="38152829" w14:textId="77777777" w:rsidR="00D04B0A" w:rsidRPr="00C61E6F" w:rsidRDefault="00D04B0A" w:rsidP="00476D06">
      <w:pPr>
        <w:keepNext/>
        <w:tabs>
          <w:tab w:val="clear" w:pos="567"/>
        </w:tabs>
        <w:spacing w:line="240" w:lineRule="auto"/>
        <w:rPr>
          <w:lang w:val="bg-BG"/>
        </w:rPr>
      </w:pPr>
    </w:p>
    <w:p w14:paraId="1EB27C05" w14:textId="77777777" w:rsidR="00D04B0A" w:rsidRPr="00C61E6F" w:rsidRDefault="00D04B0A" w:rsidP="00476D06">
      <w:pPr>
        <w:keepNext/>
        <w:numPr>
          <w:ilvl w:val="12"/>
          <w:numId w:val="0"/>
        </w:numPr>
        <w:tabs>
          <w:tab w:val="clear" w:pos="567"/>
        </w:tabs>
        <w:spacing w:line="240" w:lineRule="auto"/>
        <w:ind w:right="-2"/>
        <w:rPr>
          <w:szCs w:val="22"/>
          <w:u w:val="single"/>
          <w:lang w:val="bg-BG"/>
        </w:rPr>
      </w:pPr>
      <w:r w:rsidRPr="00C61E6F">
        <w:rPr>
          <w:szCs w:val="22"/>
          <w:u w:val="single"/>
          <w:lang w:val="bg-BG"/>
        </w:rPr>
        <w:t>Абсорбция</w:t>
      </w:r>
    </w:p>
    <w:p w14:paraId="404C9E76" w14:textId="77777777" w:rsidR="00D04B0A" w:rsidRPr="00C61E6F" w:rsidRDefault="00D04B0A" w:rsidP="00476D06">
      <w:pPr>
        <w:keepNext/>
        <w:tabs>
          <w:tab w:val="clear" w:pos="567"/>
        </w:tabs>
        <w:spacing w:line="240" w:lineRule="auto"/>
        <w:rPr>
          <w:lang w:val="bg-BG" w:eastAsia="en-GB"/>
        </w:rPr>
      </w:pPr>
    </w:p>
    <w:p w14:paraId="5667FC1E" w14:textId="2686ED97" w:rsidR="00D04B0A" w:rsidRPr="00C61E6F" w:rsidRDefault="00BF4919" w:rsidP="00476D06">
      <w:pPr>
        <w:tabs>
          <w:tab w:val="clear" w:pos="567"/>
        </w:tabs>
        <w:spacing w:line="240" w:lineRule="auto"/>
        <w:rPr>
          <w:lang w:val="bg-BG"/>
        </w:rPr>
      </w:pPr>
      <w:r w:rsidRPr="00C61E6F">
        <w:rPr>
          <w:lang w:val="bg-BG"/>
        </w:rPr>
        <w:t>Дабрафениб се абсорбира перорално с</w:t>
      </w:r>
      <w:r w:rsidR="00501004" w:rsidRPr="00C61E6F">
        <w:rPr>
          <w:lang w:val="bg-BG"/>
        </w:rPr>
        <w:t xml:space="preserve"> медиана на</w:t>
      </w:r>
      <w:r w:rsidRPr="00C61E6F">
        <w:rPr>
          <w:lang w:val="bg-BG"/>
        </w:rPr>
        <w:t xml:space="preserve"> време</w:t>
      </w:r>
      <w:r w:rsidR="00501004" w:rsidRPr="00C61E6F">
        <w:rPr>
          <w:lang w:val="bg-BG"/>
        </w:rPr>
        <w:t>то</w:t>
      </w:r>
      <w:r w:rsidRPr="00C61E6F">
        <w:rPr>
          <w:lang w:val="bg-BG"/>
        </w:rPr>
        <w:t xml:space="preserve"> за постигане на пикова плазмена концентрация </w:t>
      </w:r>
      <w:r w:rsidR="00D04B0A" w:rsidRPr="00C61E6F">
        <w:rPr>
          <w:lang w:val="bg-BG"/>
        </w:rPr>
        <w:t>2 </w:t>
      </w:r>
      <w:r w:rsidRPr="00C61E6F">
        <w:rPr>
          <w:lang w:val="bg-BG"/>
        </w:rPr>
        <w:t>часа след прием на дозата</w:t>
      </w:r>
      <w:r w:rsidR="00D04B0A" w:rsidRPr="00C61E6F">
        <w:rPr>
          <w:lang w:val="bg-BG"/>
        </w:rPr>
        <w:t xml:space="preserve">. </w:t>
      </w:r>
      <w:r w:rsidRPr="00C61E6F">
        <w:rPr>
          <w:lang w:val="bg-BG"/>
        </w:rPr>
        <w:t>Средната абсолютна бионаличност на перорално приет дабрафениб е</w:t>
      </w:r>
      <w:r w:rsidR="00D04B0A" w:rsidRPr="00C61E6F">
        <w:rPr>
          <w:lang w:val="bg-BG"/>
        </w:rPr>
        <w:t xml:space="preserve"> 95% (90% CI: 81</w:t>
      </w:r>
      <w:r w:rsidR="004E2473">
        <w:rPr>
          <w:lang w:val="bg-BG"/>
        </w:rPr>
        <w:t>;</w:t>
      </w:r>
      <w:r w:rsidR="00D04B0A" w:rsidRPr="00C61E6F">
        <w:rPr>
          <w:lang w:val="bg-BG"/>
        </w:rPr>
        <w:t xml:space="preserve"> 110%). </w:t>
      </w:r>
      <w:r w:rsidRPr="00C61E6F">
        <w:rPr>
          <w:lang w:val="bg-BG"/>
        </w:rPr>
        <w:t>Експозицията на дабрафениб</w:t>
      </w:r>
      <w:r w:rsidR="00D04B0A" w:rsidRPr="00C61E6F">
        <w:rPr>
          <w:lang w:val="bg-BG"/>
        </w:rPr>
        <w:t xml:space="preserve"> (C</w:t>
      </w:r>
      <w:r w:rsidR="00D04B0A" w:rsidRPr="00C61E6F">
        <w:rPr>
          <w:vertAlign w:val="subscript"/>
          <w:lang w:val="bg-BG"/>
        </w:rPr>
        <w:t>max</w:t>
      </w:r>
      <w:r w:rsidR="00D04B0A" w:rsidRPr="00C61E6F">
        <w:rPr>
          <w:lang w:val="bg-BG"/>
        </w:rPr>
        <w:t xml:space="preserve"> </w:t>
      </w:r>
      <w:r w:rsidRPr="00C61E6F">
        <w:rPr>
          <w:lang w:val="bg-BG"/>
        </w:rPr>
        <w:t>и</w:t>
      </w:r>
      <w:r w:rsidR="00D04B0A" w:rsidRPr="00C61E6F">
        <w:rPr>
          <w:lang w:val="bg-BG"/>
        </w:rPr>
        <w:t xml:space="preserve"> AUC) </w:t>
      </w:r>
      <w:r w:rsidR="00B06D60" w:rsidRPr="00C61E6F">
        <w:rPr>
          <w:lang w:val="bg-BG"/>
        </w:rPr>
        <w:t>се повишава</w:t>
      </w:r>
      <w:r w:rsidRPr="00C61E6F">
        <w:rPr>
          <w:lang w:val="bg-BG"/>
        </w:rPr>
        <w:t xml:space="preserve"> пропорционално на дозата между</w:t>
      </w:r>
      <w:r w:rsidR="00D04B0A" w:rsidRPr="00C61E6F">
        <w:rPr>
          <w:lang w:val="bg-BG"/>
        </w:rPr>
        <w:t xml:space="preserve"> 12 </w:t>
      </w:r>
      <w:r w:rsidRPr="00C61E6F">
        <w:rPr>
          <w:lang w:val="bg-BG"/>
        </w:rPr>
        <w:t>и</w:t>
      </w:r>
      <w:r w:rsidR="00D04B0A" w:rsidRPr="00C61E6F">
        <w:rPr>
          <w:lang w:val="bg-BG"/>
        </w:rPr>
        <w:t xml:space="preserve"> 300 mg </w:t>
      </w:r>
      <w:r w:rsidRPr="00C61E6F">
        <w:rPr>
          <w:lang w:val="bg-BG"/>
        </w:rPr>
        <w:t xml:space="preserve">след прием на </w:t>
      </w:r>
      <w:r w:rsidR="00501004" w:rsidRPr="00C61E6F">
        <w:rPr>
          <w:lang w:val="bg-BG"/>
        </w:rPr>
        <w:t xml:space="preserve">единична </w:t>
      </w:r>
      <w:r w:rsidRPr="00C61E6F">
        <w:rPr>
          <w:lang w:val="bg-BG"/>
        </w:rPr>
        <w:t xml:space="preserve">доза, но повишението </w:t>
      </w:r>
      <w:r w:rsidR="00B06D60" w:rsidRPr="00C61E6F">
        <w:rPr>
          <w:lang w:val="bg-BG"/>
        </w:rPr>
        <w:t>й е по</w:t>
      </w:r>
      <w:r w:rsidR="00B06D60" w:rsidRPr="00C61E6F">
        <w:rPr>
          <w:lang w:val="bg-BG"/>
        </w:rPr>
        <w:noBreakHyphen/>
      </w:r>
      <w:r w:rsidRPr="00C61E6F">
        <w:rPr>
          <w:lang w:val="bg-BG"/>
        </w:rPr>
        <w:t xml:space="preserve">малко от пропорционално </w:t>
      </w:r>
      <w:r w:rsidR="00501004" w:rsidRPr="00C61E6F">
        <w:rPr>
          <w:lang w:val="bg-BG"/>
        </w:rPr>
        <w:t>н</w:t>
      </w:r>
      <w:r w:rsidRPr="00C61E6F">
        <w:rPr>
          <w:lang w:val="bg-BG"/>
        </w:rPr>
        <w:t xml:space="preserve">а дозата след </w:t>
      </w:r>
      <w:r w:rsidR="00501004" w:rsidRPr="00C61E6F">
        <w:rPr>
          <w:lang w:val="bg-BG"/>
        </w:rPr>
        <w:t>многократно прилагане</w:t>
      </w:r>
      <w:r w:rsidRPr="00C61E6F">
        <w:rPr>
          <w:lang w:val="bg-BG"/>
        </w:rPr>
        <w:t xml:space="preserve"> два пъти дневно.</w:t>
      </w:r>
      <w:r w:rsidR="00D04B0A" w:rsidRPr="00C61E6F">
        <w:rPr>
          <w:lang w:val="bg-BG"/>
        </w:rPr>
        <w:t xml:space="preserve"> </w:t>
      </w:r>
      <w:r w:rsidR="00C43127" w:rsidRPr="00C61E6F">
        <w:rPr>
          <w:lang w:val="bg-BG"/>
        </w:rPr>
        <w:t xml:space="preserve">Наблюдавано е понижаване на експозицията при </w:t>
      </w:r>
      <w:r w:rsidR="00A53AC1" w:rsidRPr="00C61E6F">
        <w:rPr>
          <w:lang w:val="bg-BG"/>
        </w:rPr>
        <w:t>многократн</w:t>
      </w:r>
      <w:r w:rsidR="00501004" w:rsidRPr="00C61E6F">
        <w:rPr>
          <w:lang w:val="bg-BG"/>
        </w:rPr>
        <w:t>о</w:t>
      </w:r>
      <w:r w:rsidR="00A53AC1" w:rsidRPr="00C61E6F">
        <w:rPr>
          <w:lang w:val="bg-BG"/>
        </w:rPr>
        <w:t xml:space="preserve"> при</w:t>
      </w:r>
      <w:r w:rsidR="00501004" w:rsidRPr="00C61E6F">
        <w:rPr>
          <w:lang w:val="bg-BG"/>
        </w:rPr>
        <w:t>лагане</w:t>
      </w:r>
      <w:r w:rsidR="00A53AC1" w:rsidRPr="00C61E6F">
        <w:rPr>
          <w:lang w:val="bg-BG"/>
        </w:rPr>
        <w:t>, което най</w:t>
      </w:r>
      <w:r w:rsidR="00A53AC1" w:rsidRPr="00C61E6F">
        <w:rPr>
          <w:lang w:val="bg-BG"/>
        </w:rPr>
        <w:noBreakHyphen/>
      </w:r>
      <w:r w:rsidR="00C43127" w:rsidRPr="00C61E6F">
        <w:rPr>
          <w:lang w:val="bg-BG"/>
        </w:rPr>
        <w:t>вероятно се д</w:t>
      </w:r>
      <w:r w:rsidR="00A44EED" w:rsidRPr="00C61E6F">
        <w:rPr>
          <w:lang w:val="bg-BG"/>
        </w:rPr>
        <w:t xml:space="preserve">ължи на индуциране </w:t>
      </w:r>
      <w:r w:rsidR="00C43127" w:rsidRPr="00C61E6F">
        <w:rPr>
          <w:lang w:val="bg-BG"/>
        </w:rPr>
        <w:t>н</w:t>
      </w:r>
      <w:r w:rsidR="00A44EED" w:rsidRPr="00C61E6F">
        <w:rPr>
          <w:lang w:val="bg-BG"/>
        </w:rPr>
        <w:t>а</w:t>
      </w:r>
      <w:r w:rsidR="00C43127" w:rsidRPr="00C61E6F">
        <w:rPr>
          <w:lang w:val="bg-BG"/>
        </w:rPr>
        <w:t xml:space="preserve"> собствения му метаболизъм.</w:t>
      </w:r>
      <w:r w:rsidR="00D04B0A" w:rsidRPr="00C61E6F">
        <w:rPr>
          <w:lang w:val="bg-BG"/>
        </w:rPr>
        <w:t xml:space="preserve"> </w:t>
      </w:r>
      <w:r w:rsidR="00501004" w:rsidRPr="00C61E6F">
        <w:rPr>
          <w:lang w:val="bg-BG"/>
        </w:rPr>
        <w:t>Средното о</w:t>
      </w:r>
      <w:r w:rsidR="00A53AC1" w:rsidRPr="00C61E6F">
        <w:rPr>
          <w:lang w:val="bg-BG"/>
        </w:rPr>
        <w:t>тношение</w:t>
      </w:r>
      <w:r w:rsidR="00A44EED" w:rsidRPr="00C61E6F">
        <w:rPr>
          <w:lang w:val="bg-BG"/>
        </w:rPr>
        <w:t xml:space="preserve"> </w:t>
      </w:r>
      <w:r w:rsidR="00501004" w:rsidRPr="00C61E6F">
        <w:rPr>
          <w:lang w:val="bg-BG"/>
        </w:rPr>
        <w:t xml:space="preserve">на </w:t>
      </w:r>
      <w:r w:rsidR="00D04B0A" w:rsidRPr="00C61E6F">
        <w:rPr>
          <w:lang w:val="bg-BG"/>
        </w:rPr>
        <w:t xml:space="preserve">AUC </w:t>
      </w:r>
      <w:r w:rsidR="00501004" w:rsidRPr="00C61E6F">
        <w:rPr>
          <w:lang w:val="bg-BG"/>
        </w:rPr>
        <w:t xml:space="preserve">на кумулиране </w:t>
      </w:r>
      <w:r w:rsidR="00C43127" w:rsidRPr="00C61E6F">
        <w:rPr>
          <w:lang w:val="bg-BG"/>
        </w:rPr>
        <w:t>Ден</w:t>
      </w:r>
      <w:r w:rsidR="00D04B0A" w:rsidRPr="00C61E6F">
        <w:rPr>
          <w:lang w:val="bg-BG"/>
        </w:rPr>
        <w:t> 18/</w:t>
      </w:r>
      <w:r w:rsidR="00C43127" w:rsidRPr="00C61E6F">
        <w:rPr>
          <w:lang w:val="bg-BG"/>
        </w:rPr>
        <w:t>Ден</w:t>
      </w:r>
      <w:r w:rsidR="00D04B0A" w:rsidRPr="00C61E6F">
        <w:rPr>
          <w:lang w:val="bg-BG"/>
        </w:rPr>
        <w:t xml:space="preserve"> 1 </w:t>
      </w:r>
      <w:r w:rsidR="00C43127" w:rsidRPr="00C61E6F">
        <w:rPr>
          <w:lang w:val="bg-BG"/>
        </w:rPr>
        <w:t>е било</w:t>
      </w:r>
      <w:r w:rsidR="0072654F" w:rsidRPr="00C61E6F">
        <w:rPr>
          <w:lang w:val="bg-BG"/>
        </w:rPr>
        <w:t> 0,</w:t>
      </w:r>
      <w:r w:rsidR="00D04B0A" w:rsidRPr="00C61E6F">
        <w:rPr>
          <w:lang w:val="bg-BG"/>
        </w:rPr>
        <w:t xml:space="preserve">73. </w:t>
      </w:r>
      <w:r w:rsidR="00A53AC1" w:rsidRPr="00C61E6F">
        <w:rPr>
          <w:lang w:val="bg-BG"/>
        </w:rPr>
        <w:t>С</w:t>
      </w:r>
      <w:r w:rsidR="00C43127" w:rsidRPr="00C61E6F">
        <w:rPr>
          <w:lang w:val="bg-BG"/>
        </w:rPr>
        <w:t>лед приложение на</w:t>
      </w:r>
      <w:r w:rsidR="00D04B0A" w:rsidRPr="00C61E6F">
        <w:rPr>
          <w:lang w:val="bg-BG"/>
        </w:rPr>
        <w:t xml:space="preserve"> 150 mg </w:t>
      </w:r>
      <w:r w:rsidR="00C43127" w:rsidRPr="00C61E6F">
        <w:rPr>
          <w:lang w:val="bg-BG"/>
        </w:rPr>
        <w:t>два пъти дневно</w:t>
      </w:r>
      <w:r w:rsidR="00D04B0A" w:rsidRPr="00C61E6F">
        <w:rPr>
          <w:lang w:val="bg-BG"/>
        </w:rPr>
        <w:t xml:space="preserve">, </w:t>
      </w:r>
      <w:r w:rsidR="00882A64" w:rsidRPr="00C61E6F">
        <w:rPr>
          <w:lang w:val="bg-BG"/>
        </w:rPr>
        <w:t xml:space="preserve">средната </w:t>
      </w:r>
      <w:r w:rsidR="00C43127" w:rsidRPr="00C61E6F">
        <w:rPr>
          <w:lang w:val="bg-BG"/>
        </w:rPr>
        <w:t xml:space="preserve">геометрична стойност на </w:t>
      </w:r>
      <w:r w:rsidR="00D04B0A" w:rsidRPr="00C61E6F">
        <w:rPr>
          <w:lang w:val="bg-BG"/>
        </w:rPr>
        <w:t>C</w:t>
      </w:r>
      <w:r w:rsidR="00D04B0A" w:rsidRPr="00C61E6F">
        <w:rPr>
          <w:vertAlign w:val="subscript"/>
          <w:lang w:val="bg-BG"/>
        </w:rPr>
        <w:t>max</w:t>
      </w:r>
      <w:r w:rsidR="00D04B0A" w:rsidRPr="00C61E6F">
        <w:rPr>
          <w:lang w:val="bg-BG"/>
        </w:rPr>
        <w:t>, AUC(0</w:t>
      </w:r>
      <w:r w:rsidR="00A23B31" w:rsidRPr="00C61E6F">
        <w:rPr>
          <w:lang w:val="bg-BG"/>
        </w:rPr>
        <w:noBreakHyphen/>
      </w:r>
      <w:r w:rsidR="00D04B0A" w:rsidRPr="00C61E6F">
        <w:rPr>
          <w:lang w:val="bg-BG"/>
        </w:rPr>
        <w:sym w:font="Symbol" w:char="F074"/>
      </w:r>
      <w:r w:rsidR="00D04B0A" w:rsidRPr="00C61E6F">
        <w:rPr>
          <w:lang w:val="bg-BG"/>
        </w:rPr>
        <w:t xml:space="preserve">) </w:t>
      </w:r>
      <w:r w:rsidR="00C43127" w:rsidRPr="00C61E6F">
        <w:rPr>
          <w:lang w:val="bg-BG"/>
        </w:rPr>
        <w:t>и концентрация</w:t>
      </w:r>
      <w:r w:rsidR="00882A64" w:rsidRPr="00C61E6F">
        <w:rPr>
          <w:lang w:val="bg-BG"/>
        </w:rPr>
        <w:t>та преди прилагане на дозата</w:t>
      </w:r>
      <w:r w:rsidR="00D04B0A" w:rsidRPr="00C61E6F">
        <w:rPr>
          <w:lang w:val="bg-BG"/>
        </w:rPr>
        <w:t xml:space="preserve"> (C</w:t>
      </w:r>
      <w:r w:rsidR="00D04B0A" w:rsidRPr="00C61E6F">
        <w:rPr>
          <w:lang w:val="bg-BG"/>
        </w:rPr>
        <w:sym w:font="Symbol" w:char="F074"/>
      </w:r>
      <w:r w:rsidR="00D04B0A" w:rsidRPr="00C61E6F">
        <w:rPr>
          <w:lang w:val="bg-BG"/>
        </w:rPr>
        <w:t xml:space="preserve">) </w:t>
      </w:r>
      <w:r w:rsidR="00C43127" w:rsidRPr="00C61E6F">
        <w:rPr>
          <w:lang w:val="bg-BG"/>
        </w:rPr>
        <w:t>са били съответно 1</w:t>
      </w:r>
      <w:r w:rsidR="008204F9" w:rsidRPr="00C61E6F">
        <w:rPr>
          <w:lang w:val="bg-BG"/>
        </w:rPr>
        <w:t> </w:t>
      </w:r>
      <w:r w:rsidR="00C43127" w:rsidRPr="00C61E6F">
        <w:rPr>
          <w:lang w:val="bg-BG"/>
        </w:rPr>
        <w:t>478 ng/ml, 4</w:t>
      </w:r>
      <w:r w:rsidR="008204F9" w:rsidRPr="00C61E6F">
        <w:rPr>
          <w:lang w:val="bg-BG"/>
        </w:rPr>
        <w:t> </w:t>
      </w:r>
      <w:r w:rsidR="00C43127" w:rsidRPr="00C61E6F">
        <w:rPr>
          <w:lang w:val="bg-BG"/>
        </w:rPr>
        <w:t>341 ng*hr/ml и</w:t>
      </w:r>
      <w:r w:rsidR="00D04B0A" w:rsidRPr="00C61E6F">
        <w:rPr>
          <w:lang w:val="bg-BG"/>
        </w:rPr>
        <w:t xml:space="preserve"> 26 ng/ml.</w:t>
      </w:r>
    </w:p>
    <w:p w14:paraId="6E3FF046" w14:textId="77777777" w:rsidR="00D04B0A" w:rsidRPr="00C61E6F" w:rsidRDefault="00D04B0A" w:rsidP="00476D06">
      <w:pPr>
        <w:tabs>
          <w:tab w:val="clear" w:pos="567"/>
        </w:tabs>
        <w:spacing w:line="240" w:lineRule="auto"/>
        <w:rPr>
          <w:lang w:val="bg-BG"/>
        </w:rPr>
      </w:pPr>
    </w:p>
    <w:p w14:paraId="25F1A46B" w14:textId="77777777" w:rsidR="00D04B0A" w:rsidRPr="00C61E6F" w:rsidRDefault="00FC7B8D" w:rsidP="00476D06">
      <w:pPr>
        <w:tabs>
          <w:tab w:val="clear" w:pos="567"/>
        </w:tabs>
        <w:spacing w:line="240" w:lineRule="auto"/>
        <w:rPr>
          <w:lang w:val="bg-BG"/>
        </w:rPr>
      </w:pPr>
      <w:r w:rsidRPr="00C61E6F">
        <w:rPr>
          <w:lang w:val="bg-BG"/>
        </w:rPr>
        <w:t>Приложението на да</w:t>
      </w:r>
      <w:r w:rsidR="008204F9" w:rsidRPr="00C61E6F">
        <w:rPr>
          <w:lang w:val="bg-BG"/>
        </w:rPr>
        <w:t>б</w:t>
      </w:r>
      <w:r w:rsidRPr="00C61E6F">
        <w:rPr>
          <w:lang w:val="bg-BG"/>
        </w:rPr>
        <w:t>рафениб с храна нама</w:t>
      </w:r>
      <w:r w:rsidR="00F41FD5" w:rsidRPr="00C61E6F">
        <w:rPr>
          <w:lang w:val="bg-BG"/>
        </w:rPr>
        <w:t>лява бионаличността му</w:t>
      </w:r>
      <w:r w:rsidR="00D04B0A" w:rsidRPr="00C61E6F">
        <w:rPr>
          <w:lang w:val="bg-BG"/>
        </w:rPr>
        <w:t xml:space="preserve"> (C</w:t>
      </w:r>
      <w:r w:rsidR="00D04B0A" w:rsidRPr="00C61E6F">
        <w:rPr>
          <w:vertAlign w:val="subscript"/>
          <w:lang w:val="bg-BG"/>
        </w:rPr>
        <w:t>max</w:t>
      </w:r>
      <w:r w:rsidR="00676929" w:rsidRPr="00C61E6F">
        <w:rPr>
          <w:vertAlign w:val="subscript"/>
          <w:lang w:val="bg-BG"/>
        </w:rPr>
        <w:t xml:space="preserve"> </w:t>
      </w:r>
      <w:r w:rsidR="00F41FD5" w:rsidRPr="00C61E6F">
        <w:rPr>
          <w:lang w:val="bg-BG"/>
        </w:rPr>
        <w:t xml:space="preserve">и </w:t>
      </w:r>
      <w:r w:rsidR="00D04B0A" w:rsidRPr="00C61E6F">
        <w:rPr>
          <w:lang w:val="bg-BG"/>
        </w:rPr>
        <w:t xml:space="preserve">AUC </w:t>
      </w:r>
      <w:r w:rsidR="00F41FD5" w:rsidRPr="00C61E6F">
        <w:rPr>
          <w:lang w:val="bg-BG"/>
        </w:rPr>
        <w:t xml:space="preserve">намаляват съответно с </w:t>
      </w:r>
      <w:r w:rsidR="00D04B0A" w:rsidRPr="00C61E6F">
        <w:rPr>
          <w:lang w:val="bg-BG"/>
        </w:rPr>
        <w:t xml:space="preserve">51% </w:t>
      </w:r>
      <w:r w:rsidR="00F41FD5" w:rsidRPr="00C61E6F">
        <w:rPr>
          <w:lang w:val="bg-BG"/>
        </w:rPr>
        <w:t>и</w:t>
      </w:r>
      <w:r w:rsidR="00D04B0A" w:rsidRPr="00C61E6F">
        <w:rPr>
          <w:lang w:val="bg-BG"/>
        </w:rPr>
        <w:t xml:space="preserve"> 31%) </w:t>
      </w:r>
      <w:r w:rsidR="00F41FD5" w:rsidRPr="00C61E6F">
        <w:rPr>
          <w:lang w:val="bg-BG"/>
        </w:rPr>
        <w:t>и забавя абсорбцията на дабрафениб капсули в сравнение с приема му на гладно.</w:t>
      </w:r>
    </w:p>
    <w:p w14:paraId="423D616E" w14:textId="77777777" w:rsidR="00D04B0A" w:rsidRPr="00C61E6F" w:rsidRDefault="00D04B0A" w:rsidP="00476D06">
      <w:pPr>
        <w:numPr>
          <w:ilvl w:val="12"/>
          <w:numId w:val="0"/>
        </w:numPr>
        <w:tabs>
          <w:tab w:val="clear" w:pos="567"/>
        </w:tabs>
        <w:spacing w:line="240" w:lineRule="auto"/>
        <w:rPr>
          <w:lang w:val="bg-BG"/>
        </w:rPr>
      </w:pPr>
    </w:p>
    <w:p w14:paraId="47CF9A84" w14:textId="77777777" w:rsidR="00D04B0A" w:rsidRPr="00C61E6F" w:rsidRDefault="00D04B0A" w:rsidP="00476D06">
      <w:pPr>
        <w:keepNext/>
        <w:tabs>
          <w:tab w:val="clear" w:pos="567"/>
        </w:tabs>
        <w:spacing w:line="240" w:lineRule="auto"/>
        <w:rPr>
          <w:szCs w:val="22"/>
          <w:u w:val="single"/>
          <w:lang w:val="bg-BG"/>
        </w:rPr>
      </w:pPr>
      <w:r w:rsidRPr="00C61E6F">
        <w:rPr>
          <w:szCs w:val="22"/>
          <w:u w:val="single"/>
          <w:lang w:val="bg-BG"/>
        </w:rPr>
        <w:t>Разпределение</w:t>
      </w:r>
    </w:p>
    <w:p w14:paraId="0267A6D4" w14:textId="77777777" w:rsidR="00D04B0A" w:rsidRPr="00C61E6F" w:rsidRDefault="00D04B0A" w:rsidP="00476D06">
      <w:pPr>
        <w:keepNext/>
        <w:tabs>
          <w:tab w:val="clear" w:pos="567"/>
        </w:tabs>
        <w:spacing w:line="240" w:lineRule="auto"/>
        <w:rPr>
          <w:lang w:val="bg-BG" w:eastAsia="en-GB"/>
        </w:rPr>
      </w:pPr>
    </w:p>
    <w:p w14:paraId="5D77C391" w14:textId="77777777" w:rsidR="00D04B0A" w:rsidRPr="00C61E6F" w:rsidRDefault="00C43127" w:rsidP="00476D06">
      <w:pPr>
        <w:tabs>
          <w:tab w:val="clear" w:pos="567"/>
        </w:tabs>
        <w:spacing w:line="240" w:lineRule="auto"/>
        <w:rPr>
          <w:lang w:val="bg-BG"/>
        </w:rPr>
      </w:pPr>
      <w:r w:rsidRPr="00C61E6F">
        <w:rPr>
          <w:lang w:val="bg-BG"/>
        </w:rPr>
        <w:t xml:space="preserve">Дабрафениб се свързва с човешките плазмени протеини, като </w:t>
      </w:r>
      <w:r w:rsidR="0072654F" w:rsidRPr="00C61E6F">
        <w:rPr>
          <w:lang w:val="bg-BG"/>
        </w:rPr>
        <w:t>99,</w:t>
      </w:r>
      <w:r w:rsidR="00D04B0A" w:rsidRPr="00C61E6F">
        <w:rPr>
          <w:lang w:val="bg-BG"/>
        </w:rPr>
        <w:t xml:space="preserve">7% </w:t>
      </w:r>
      <w:r w:rsidR="006B34CD" w:rsidRPr="00C61E6F">
        <w:rPr>
          <w:lang w:val="bg-BG"/>
        </w:rPr>
        <w:t>е</w:t>
      </w:r>
      <w:r w:rsidRPr="00C61E6F">
        <w:rPr>
          <w:lang w:val="bg-BG"/>
        </w:rPr>
        <w:t xml:space="preserve"> в свързано състояние. Обемът на разпределение в </w:t>
      </w:r>
      <w:r w:rsidR="00882A64" w:rsidRPr="00C61E6F">
        <w:rPr>
          <w:lang w:val="bg-BG"/>
        </w:rPr>
        <w:t xml:space="preserve">стационарно </w:t>
      </w:r>
      <w:r w:rsidRPr="00C61E6F">
        <w:rPr>
          <w:lang w:val="bg-BG"/>
        </w:rPr>
        <w:t xml:space="preserve">състояние след интравенозно приложение на микродоза е </w:t>
      </w:r>
      <w:r w:rsidR="00D04B0A" w:rsidRPr="00C61E6F">
        <w:rPr>
          <w:lang w:val="bg-BG"/>
        </w:rPr>
        <w:t>46 </w:t>
      </w:r>
      <w:r w:rsidR="00882A64" w:rsidRPr="00C61E6F">
        <w:rPr>
          <w:lang w:val="bg-BG"/>
        </w:rPr>
        <w:t>l</w:t>
      </w:r>
      <w:r w:rsidR="00D04B0A" w:rsidRPr="00C61E6F">
        <w:rPr>
          <w:lang w:val="bg-BG"/>
        </w:rPr>
        <w:t>.</w:t>
      </w:r>
    </w:p>
    <w:p w14:paraId="5696867E" w14:textId="77777777" w:rsidR="00D04B0A" w:rsidRPr="00C61E6F" w:rsidRDefault="00D04B0A" w:rsidP="00476D06">
      <w:pPr>
        <w:tabs>
          <w:tab w:val="clear" w:pos="567"/>
        </w:tabs>
        <w:spacing w:line="240" w:lineRule="auto"/>
        <w:rPr>
          <w:lang w:val="bg-BG"/>
        </w:rPr>
      </w:pPr>
    </w:p>
    <w:p w14:paraId="67B26112" w14:textId="77777777" w:rsidR="00D04B0A" w:rsidRPr="00C61E6F" w:rsidRDefault="00D04B0A" w:rsidP="00476D06">
      <w:pPr>
        <w:keepNext/>
        <w:tabs>
          <w:tab w:val="clear" w:pos="567"/>
        </w:tabs>
        <w:spacing w:line="240" w:lineRule="auto"/>
        <w:rPr>
          <w:szCs w:val="22"/>
          <w:u w:val="single"/>
          <w:lang w:val="bg-BG"/>
        </w:rPr>
      </w:pPr>
      <w:r w:rsidRPr="00C61E6F">
        <w:rPr>
          <w:szCs w:val="22"/>
          <w:u w:val="single"/>
          <w:lang w:val="bg-BG"/>
        </w:rPr>
        <w:t>Биотрансформация</w:t>
      </w:r>
    </w:p>
    <w:p w14:paraId="4142CC73" w14:textId="77777777" w:rsidR="00D04B0A" w:rsidRPr="00C61E6F" w:rsidRDefault="00D04B0A" w:rsidP="00476D06">
      <w:pPr>
        <w:keepNext/>
        <w:tabs>
          <w:tab w:val="clear" w:pos="567"/>
        </w:tabs>
        <w:spacing w:line="240" w:lineRule="auto"/>
        <w:rPr>
          <w:lang w:val="bg-BG" w:eastAsia="en-GB"/>
        </w:rPr>
      </w:pPr>
    </w:p>
    <w:p w14:paraId="3AAA3A9C" w14:textId="68F93D63" w:rsidR="008D7174" w:rsidRPr="00C61E6F" w:rsidRDefault="00322462" w:rsidP="00476D06">
      <w:pPr>
        <w:tabs>
          <w:tab w:val="clear" w:pos="567"/>
        </w:tabs>
        <w:spacing w:line="240" w:lineRule="auto"/>
        <w:rPr>
          <w:lang w:val="bg-BG"/>
        </w:rPr>
      </w:pPr>
      <w:r w:rsidRPr="00C61E6F">
        <w:rPr>
          <w:lang w:val="bg-BG"/>
        </w:rPr>
        <w:t xml:space="preserve">Метаболизмът на дабрафениб се медиира главно от </w:t>
      </w:r>
      <w:r w:rsidR="00D04B0A" w:rsidRPr="00C61E6F">
        <w:rPr>
          <w:lang w:val="bg-BG"/>
        </w:rPr>
        <w:t xml:space="preserve">CYP2C8 </w:t>
      </w:r>
      <w:r w:rsidRPr="00C61E6F">
        <w:rPr>
          <w:lang w:val="bg-BG"/>
        </w:rPr>
        <w:t>и</w:t>
      </w:r>
      <w:r w:rsidR="00D04B0A" w:rsidRPr="00C61E6F">
        <w:rPr>
          <w:lang w:val="bg-BG"/>
        </w:rPr>
        <w:t xml:space="preserve"> CYP3A4 </w:t>
      </w:r>
      <w:r w:rsidR="00AF554C" w:rsidRPr="00C61E6F">
        <w:rPr>
          <w:lang w:val="bg-BG"/>
        </w:rPr>
        <w:t>до образуване на хидрокси</w:t>
      </w:r>
      <w:r w:rsidRPr="00C61E6F">
        <w:rPr>
          <w:lang w:val="bg-BG"/>
        </w:rPr>
        <w:t>дабрафениб, който се ок</w:t>
      </w:r>
      <w:r w:rsidR="00882A64" w:rsidRPr="00C61E6F">
        <w:rPr>
          <w:lang w:val="bg-BG"/>
        </w:rPr>
        <w:t>ислява</w:t>
      </w:r>
      <w:r w:rsidRPr="00C61E6F">
        <w:rPr>
          <w:lang w:val="bg-BG"/>
        </w:rPr>
        <w:t xml:space="preserve"> допълнително чрез</w:t>
      </w:r>
      <w:r w:rsidR="00D04B0A" w:rsidRPr="00C61E6F">
        <w:rPr>
          <w:lang w:val="bg-BG"/>
        </w:rPr>
        <w:t xml:space="preserve"> CYP3A4 </w:t>
      </w:r>
      <w:r w:rsidRPr="00C61E6F">
        <w:rPr>
          <w:lang w:val="bg-BG"/>
        </w:rPr>
        <w:t>до образуване на карбоксидабрафениб</w:t>
      </w:r>
      <w:r w:rsidR="00D04B0A" w:rsidRPr="00C61E6F">
        <w:rPr>
          <w:lang w:val="bg-BG"/>
        </w:rPr>
        <w:t xml:space="preserve">. </w:t>
      </w:r>
      <w:r w:rsidR="00AF554C" w:rsidRPr="00C61E6F">
        <w:rPr>
          <w:lang w:val="bg-BG"/>
        </w:rPr>
        <w:t>Карбокси</w:t>
      </w:r>
      <w:r w:rsidRPr="00C61E6F">
        <w:rPr>
          <w:lang w:val="bg-BG"/>
        </w:rPr>
        <w:t>дабрафениб мо</w:t>
      </w:r>
      <w:r w:rsidR="00AF554C" w:rsidRPr="00C61E6F">
        <w:rPr>
          <w:lang w:val="bg-BG"/>
        </w:rPr>
        <w:t>же да се декарбоксилира чрез не</w:t>
      </w:r>
      <w:r w:rsidRPr="00C61E6F">
        <w:rPr>
          <w:lang w:val="bg-BG"/>
        </w:rPr>
        <w:t xml:space="preserve">ензимен процес до образуване на </w:t>
      </w:r>
      <w:r w:rsidR="00AF554C" w:rsidRPr="00C61E6F">
        <w:rPr>
          <w:lang w:val="bg-BG"/>
        </w:rPr>
        <w:t>дезметилдабрафениб. Карбокси</w:t>
      </w:r>
      <w:r w:rsidRPr="00C61E6F">
        <w:rPr>
          <w:lang w:val="bg-BG"/>
        </w:rPr>
        <w:t>дабрафениб се екскретира</w:t>
      </w:r>
      <w:r w:rsidR="00AF554C" w:rsidRPr="00C61E6F">
        <w:rPr>
          <w:lang w:val="bg-BG"/>
        </w:rPr>
        <w:t xml:space="preserve"> с жлъчката и урината. Дезметил</w:t>
      </w:r>
      <w:r w:rsidRPr="00C61E6F">
        <w:rPr>
          <w:lang w:val="bg-BG"/>
        </w:rPr>
        <w:t xml:space="preserve">дабрафениб може да се образува и в </w:t>
      </w:r>
      <w:r w:rsidR="00AF554C" w:rsidRPr="00C61E6F">
        <w:rPr>
          <w:lang w:val="bg-BG"/>
        </w:rPr>
        <w:t>червата и да се реабсорбира. Дезметил</w:t>
      </w:r>
      <w:r w:rsidRPr="00C61E6F">
        <w:rPr>
          <w:lang w:val="bg-BG"/>
        </w:rPr>
        <w:t>дабрафениб се метаб</w:t>
      </w:r>
      <w:r w:rsidR="00DF3890">
        <w:rPr>
          <w:lang w:val="bg-BG"/>
        </w:rPr>
        <w:t>о</w:t>
      </w:r>
      <w:r w:rsidRPr="00C61E6F">
        <w:rPr>
          <w:lang w:val="bg-BG"/>
        </w:rPr>
        <w:t xml:space="preserve">лизира </w:t>
      </w:r>
      <w:r w:rsidR="00215F96" w:rsidRPr="00C61E6F">
        <w:rPr>
          <w:lang w:val="bg-BG"/>
        </w:rPr>
        <w:t xml:space="preserve">чрез </w:t>
      </w:r>
      <w:r w:rsidR="00D04B0A" w:rsidRPr="00C61E6F">
        <w:rPr>
          <w:lang w:val="bg-BG"/>
        </w:rPr>
        <w:t xml:space="preserve">CYP3A4 </w:t>
      </w:r>
      <w:r w:rsidRPr="00C61E6F">
        <w:rPr>
          <w:lang w:val="bg-BG"/>
        </w:rPr>
        <w:t>до оксидативни метаболити</w:t>
      </w:r>
      <w:r w:rsidR="00D04B0A" w:rsidRPr="00C61E6F">
        <w:rPr>
          <w:lang w:val="bg-BG"/>
        </w:rPr>
        <w:t xml:space="preserve">. </w:t>
      </w:r>
      <w:r w:rsidR="00AF554C" w:rsidRPr="00C61E6F">
        <w:rPr>
          <w:lang w:val="bg-BG"/>
        </w:rPr>
        <w:t>Терминалният полу</w:t>
      </w:r>
      <w:r w:rsidRPr="00C61E6F">
        <w:rPr>
          <w:lang w:val="bg-BG"/>
        </w:rPr>
        <w:t xml:space="preserve">живот на </w:t>
      </w:r>
      <w:r w:rsidR="00AF554C" w:rsidRPr="00C61E6F">
        <w:rPr>
          <w:lang w:val="bg-BG"/>
        </w:rPr>
        <w:t>хидрокси</w:t>
      </w:r>
      <w:r w:rsidR="008D7174" w:rsidRPr="00C61E6F">
        <w:rPr>
          <w:lang w:val="bg-BG"/>
        </w:rPr>
        <w:t>дабрафениб е аналогичен с то</w:t>
      </w:r>
      <w:r w:rsidR="00AF554C" w:rsidRPr="00C61E6F">
        <w:rPr>
          <w:lang w:val="bg-BG"/>
        </w:rPr>
        <w:t>зи на основното вещество с полу</w:t>
      </w:r>
      <w:r w:rsidR="008D7174" w:rsidRPr="00C61E6F">
        <w:rPr>
          <w:lang w:val="bg-BG"/>
        </w:rPr>
        <w:t>живот 10</w:t>
      </w:r>
      <w:r w:rsidR="00AF554C" w:rsidRPr="00C61E6F">
        <w:rPr>
          <w:lang w:val="bg-BG"/>
        </w:rPr>
        <w:t> </w:t>
      </w:r>
      <w:r w:rsidR="008D7174" w:rsidRPr="00C61E6F">
        <w:rPr>
          <w:lang w:val="bg-BG"/>
        </w:rPr>
        <w:t>часа, докато карбокси</w:t>
      </w:r>
      <w:r w:rsidR="009D2C4A" w:rsidRPr="00C61E6F">
        <w:rPr>
          <w:lang w:val="bg-BG"/>
        </w:rPr>
        <w:noBreakHyphen/>
      </w:r>
      <w:r w:rsidR="008D7174" w:rsidRPr="00C61E6F">
        <w:rPr>
          <w:lang w:val="bg-BG"/>
        </w:rPr>
        <w:t xml:space="preserve"> и де</w:t>
      </w:r>
      <w:r w:rsidR="00AF554C" w:rsidRPr="00C61E6F">
        <w:rPr>
          <w:lang w:val="bg-BG"/>
        </w:rPr>
        <w:t>зметил</w:t>
      </w:r>
      <w:r w:rsidR="00AF554C" w:rsidRPr="00C61E6F">
        <w:rPr>
          <w:lang w:val="bg-BG"/>
        </w:rPr>
        <w:noBreakHyphen/>
        <w:t>метаболитите са показали по</w:t>
      </w:r>
      <w:r w:rsidR="00AF554C" w:rsidRPr="00C61E6F">
        <w:rPr>
          <w:lang w:val="bg-BG"/>
        </w:rPr>
        <w:noBreakHyphen/>
        <w:t>дълго време на полу</w:t>
      </w:r>
      <w:r w:rsidR="008D7174" w:rsidRPr="00C61E6F">
        <w:rPr>
          <w:lang w:val="bg-BG"/>
        </w:rPr>
        <w:t xml:space="preserve">живот </w:t>
      </w:r>
      <w:r w:rsidR="00D04B0A" w:rsidRPr="00C61E6F">
        <w:rPr>
          <w:lang w:val="bg-BG"/>
        </w:rPr>
        <w:t>(21</w:t>
      </w:r>
      <w:r w:rsidR="009D2C4A" w:rsidRPr="00C61E6F">
        <w:rPr>
          <w:lang w:val="bg-BG"/>
        </w:rPr>
        <w:noBreakHyphen/>
      </w:r>
      <w:r w:rsidR="00D04B0A" w:rsidRPr="00C61E6F">
        <w:rPr>
          <w:lang w:val="bg-BG"/>
        </w:rPr>
        <w:t>22 </w:t>
      </w:r>
      <w:r w:rsidR="008D7174" w:rsidRPr="00C61E6F">
        <w:rPr>
          <w:lang w:val="bg-BG"/>
        </w:rPr>
        <w:t>часа</w:t>
      </w:r>
      <w:r w:rsidR="00D04B0A" w:rsidRPr="00C61E6F">
        <w:rPr>
          <w:lang w:val="bg-BG"/>
        </w:rPr>
        <w:t xml:space="preserve">). </w:t>
      </w:r>
      <w:r w:rsidR="008D7174" w:rsidRPr="00C61E6F">
        <w:rPr>
          <w:lang w:val="bg-BG"/>
        </w:rPr>
        <w:t xml:space="preserve">Средните отношения </w:t>
      </w:r>
      <w:r w:rsidR="00D04B0A" w:rsidRPr="00C61E6F">
        <w:rPr>
          <w:lang w:val="bg-BG"/>
        </w:rPr>
        <w:t xml:space="preserve">AUC </w:t>
      </w:r>
      <w:r w:rsidR="008D7174" w:rsidRPr="00C61E6F">
        <w:rPr>
          <w:lang w:val="bg-BG"/>
        </w:rPr>
        <w:t>на метаболита към AUC на основното вещество след многократно прил</w:t>
      </w:r>
      <w:r w:rsidR="0084603A">
        <w:rPr>
          <w:lang w:val="bg-BG"/>
        </w:rPr>
        <w:t>агане</w:t>
      </w:r>
      <w:r w:rsidR="008D7174" w:rsidRPr="00C61E6F">
        <w:rPr>
          <w:lang w:val="bg-BG"/>
        </w:rPr>
        <w:t xml:space="preserve"> са били</w:t>
      </w:r>
      <w:r w:rsidR="00E149E5" w:rsidRPr="00C61E6F">
        <w:rPr>
          <w:lang w:val="bg-BG"/>
        </w:rPr>
        <w:t xml:space="preserve"> 0,9</w:t>
      </w:r>
      <w:r w:rsidR="00215F96" w:rsidRPr="00C61E6F">
        <w:rPr>
          <w:lang w:val="bg-BG"/>
        </w:rPr>
        <w:t>,</w:t>
      </w:r>
      <w:r w:rsidR="00D04B0A" w:rsidRPr="00C61E6F">
        <w:rPr>
          <w:lang w:val="bg-BG"/>
        </w:rPr>
        <w:t xml:space="preserve"> 11 </w:t>
      </w:r>
      <w:r w:rsidR="008D7174" w:rsidRPr="00C61E6F">
        <w:rPr>
          <w:lang w:val="bg-BG"/>
        </w:rPr>
        <w:t>и</w:t>
      </w:r>
      <w:r w:rsidR="00E149E5" w:rsidRPr="00C61E6F">
        <w:rPr>
          <w:lang w:val="bg-BG"/>
        </w:rPr>
        <w:t xml:space="preserve"> 0,</w:t>
      </w:r>
      <w:r w:rsidR="00D04B0A" w:rsidRPr="00C61E6F">
        <w:rPr>
          <w:lang w:val="bg-BG"/>
        </w:rPr>
        <w:t xml:space="preserve">7 </w:t>
      </w:r>
      <w:r w:rsidR="008D7174" w:rsidRPr="00C61E6F">
        <w:rPr>
          <w:lang w:val="bg-BG"/>
        </w:rPr>
        <w:t>съответно за хидрокси</w:t>
      </w:r>
      <w:r w:rsidR="009D2C4A" w:rsidRPr="00C61E6F">
        <w:rPr>
          <w:lang w:val="bg-BG"/>
        </w:rPr>
        <w:noBreakHyphen/>
      </w:r>
      <w:r w:rsidR="008D7174" w:rsidRPr="00C61E6F">
        <w:rPr>
          <w:lang w:val="bg-BG"/>
        </w:rPr>
        <w:t>, карбокси</w:t>
      </w:r>
      <w:r w:rsidR="009D2C4A" w:rsidRPr="00C61E6F">
        <w:rPr>
          <w:lang w:val="bg-BG"/>
        </w:rPr>
        <w:noBreakHyphen/>
      </w:r>
      <w:r w:rsidR="008D7174" w:rsidRPr="00C61E6F">
        <w:rPr>
          <w:lang w:val="bg-BG"/>
        </w:rPr>
        <w:t xml:space="preserve"> и де</w:t>
      </w:r>
      <w:r w:rsidR="00AF554C" w:rsidRPr="00C61E6F">
        <w:rPr>
          <w:lang w:val="bg-BG"/>
        </w:rPr>
        <w:t>з</w:t>
      </w:r>
      <w:r w:rsidR="008D7174" w:rsidRPr="00C61E6F">
        <w:rPr>
          <w:lang w:val="bg-BG"/>
        </w:rPr>
        <w:t xml:space="preserve">метилдабрафениб. Въз основа на експозиция, относителна </w:t>
      </w:r>
      <w:r w:rsidR="00215F96" w:rsidRPr="00C61E6F">
        <w:rPr>
          <w:lang w:val="bg-BG"/>
        </w:rPr>
        <w:t xml:space="preserve">активност </w:t>
      </w:r>
      <w:r w:rsidR="008D7174" w:rsidRPr="00C61E6F">
        <w:rPr>
          <w:lang w:val="bg-BG"/>
        </w:rPr>
        <w:t>и фармакокинетични свойства, хидрокси</w:t>
      </w:r>
      <w:r w:rsidR="009D2C4A" w:rsidRPr="00C61E6F">
        <w:rPr>
          <w:lang w:val="bg-BG"/>
        </w:rPr>
        <w:noBreakHyphen/>
      </w:r>
      <w:r w:rsidR="008D7174" w:rsidRPr="00C61E6F">
        <w:rPr>
          <w:lang w:val="bg-BG"/>
        </w:rPr>
        <w:t xml:space="preserve"> и де</w:t>
      </w:r>
      <w:r w:rsidR="00AF554C" w:rsidRPr="00C61E6F">
        <w:rPr>
          <w:lang w:val="bg-BG"/>
        </w:rPr>
        <w:t>зметил</w:t>
      </w:r>
      <w:r w:rsidR="008C2824" w:rsidRPr="00C61E6F">
        <w:rPr>
          <w:lang w:val="bg-BG"/>
        </w:rPr>
        <w:t>дабрафениб най</w:t>
      </w:r>
      <w:r w:rsidR="008C2824" w:rsidRPr="00C61E6F">
        <w:rPr>
          <w:lang w:val="bg-BG"/>
        </w:rPr>
        <w:noBreakHyphen/>
      </w:r>
      <w:r w:rsidR="008D7174" w:rsidRPr="00C61E6F">
        <w:rPr>
          <w:lang w:val="bg-BG"/>
        </w:rPr>
        <w:t>вероятно допринасят за клиничната активност на дабрафениб,</w:t>
      </w:r>
      <w:r w:rsidR="008C2824" w:rsidRPr="00C61E6F">
        <w:rPr>
          <w:lang w:val="bg-BG"/>
        </w:rPr>
        <w:t xml:space="preserve"> докато активността на карбоксидабрафениб най</w:t>
      </w:r>
      <w:r w:rsidR="008C2824" w:rsidRPr="00C61E6F">
        <w:rPr>
          <w:lang w:val="bg-BG"/>
        </w:rPr>
        <w:noBreakHyphen/>
      </w:r>
      <w:r w:rsidR="008D7174" w:rsidRPr="00C61E6F">
        <w:rPr>
          <w:lang w:val="bg-BG"/>
        </w:rPr>
        <w:t>вероятно не е значима.</w:t>
      </w:r>
    </w:p>
    <w:p w14:paraId="2F973C8D" w14:textId="77777777" w:rsidR="00484AA0" w:rsidRPr="00C61E6F" w:rsidRDefault="00484AA0" w:rsidP="00476D06">
      <w:pPr>
        <w:tabs>
          <w:tab w:val="clear" w:pos="567"/>
        </w:tabs>
        <w:spacing w:line="240" w:lineRule="auto"/>
        <w:rPr>
          <w:u w:val="single"/>
          <w:lang w:val="bg-BG"/>
        </w:rPr>
      </w:pPr>
    </w:p>
    <w:p w14:paraId="57FACACF" w14:textId="0CBBCC33" w:rsidR="00484AA0" w:rsidRPr="00C61E6F" w:rsidRDefault="004E2473" w:rsidP="00476D06">
      <w:pPr>
        <w:keepNext/>
        <w:tabs>
          <w:tab w:val="clear" w:pos="567"/>
        </w:tabs>
        <w:spacing w:line="240" w:lineRule="auto"/>
        <w:rPr>
          <w:u w:val="single"/>
          <w:lang w:val="bg-BG"/>
        </w:rPr>
      </w:pPr>
      <w:r>
        <w:rPr>
          <w:u w:val="single"/>
          <w:lang w:val="bg-BG"/>
        </w:rPr>
        <w:t>В</w:t>
      </w:r>
      <w:r w:rsidR="00484AA0" w:rsidRPr="00C61E6F">
        <w:rPr>
          <w:u w:val="single"/>
          <w:lang w:val="bg-BG"/>
        </w:rPr>
        <w:t>заимодействия</w:t>
      </w:r>
      <w:r>
        <w:rPr>
          <w:u w:val="single"/>
          <w:lang w:val="bg-BG"/>
        </w:rPr>
        <w:t xml:space="preserve"> на лекарствения продукт</w:t>
      </w:r>
    </w:p>
    <w:p w14:paraId="4B433C05" w14:textId="77777777" w:rsidR="007C7C1F" w:rsidRDefault="007C7C1F" w:rsidP="00476D06">
      <w:pPr>
        <w:keepNext/>
        <w:tabs>
          <w:tab w:val="clear" w:pos="567"/>
        </w:tabs>
        <w:spacing w:line="240" w:lineRule="auto"/>
        <w:rPr>
          <w:lang w:val="bg-BG"/>
        </w:rPr>
      </w:pPr>
    </w:p>
    <w:p w14:paraId="1F09267F" w14:textId="7A5A5930" w:rsidR="004E2473" w:rsidRPr="00816F46" w:rsidRDefault="004E2473" w:rsidP="00476D06">
      <w:pPr>
        <w:keepNext/>
        <w:tabs>
          <w:tab w:val="clear" w:pos="567"/>
        </w:tabs>
        <w:spacing w:line="240" w:lineRule="auto"/>
        <w:rPr>
          <w:i/>
          <w:iCs/>
          <w:u w:val="single"/>
          <w:lang w:val="bg-BG"/>
        </w:rPr>
      </w:pPr>
      <w:r w:rsidRPr="00816F46">
        <w:rPr>
          <w:i/>
          <w:iCs/>
          <w:u w:val="single"/>
          <w:lang w:val="bg-BG"/>
        </w:rPr>
        <w:t>Ефекти на други лекарствени продукти върху дабрафениб</w:t>
      </w:r>
    </w:p>
    <w:p w14:paraId="6D6256F8" w14:textId="408EF2BD" w:rsidR="00BD3DA7" w:rsidRPr="00C61E6F" w:rsidRDefault="007C7C1F" w:rsidP="00476D06">
      <w:pPr>
        <w:shd w:val="clear" w:color="auto" w:fill="FFFFFF"/>
        <w:tabs>
          <w:tab w:val="clear" w:pos="567"/>
        </w:tabs>
        <w:spacing w:line="240" w:lineRule="auto"/>
        <w:rPr>
          <w:szCs w:val="22"/>
          <w:lang w:val="bg-BG"/>
        </w:rPr>
      </w:pPr>
      <w:r w:rsidRPr="00C61E6F">
        <w:rPr>
          <w:lang w:val="bg-BG"/>
        </w:rPr>
        <w:t>Дабрафениб е субстрат на човешкия P</w:t>
      </w:r>
      <w:r w:rsidR="00A23B31" w:rsidRPr="00C61E6F">
        <w:rPr>
          <w:lang w:val="bg-BG"/>
        </w:rPr>
        <w:noBreakHyphen/>
      </w:r>
      <w:r w:rsidRPr="00C61E6F">
        <w:rPr>
          <w:lang w:val="bg-BG"/>
        </w:rPr>
        <w:t>гликопротеин (P</w:t>
      </w:r>
      <w:r w:rsidR="004E2473">
        <w:rPr>
          <w:lang w:val="bg-BG"/>
        </w:rPr>
        <w:noBreakHyphen/>
      </w:r>
      <w:r w:rsidRPr="00C61E6F">
        <w:rPr>
          <w:lang w:val="bg-BG"/>
        </w:rPr>
        <w:t xml:space="preserve">gp) и </w:t>
      </w:r>
      <w:r w:rsidR="00AF740D" w:rsidRPr="00C61E6F">
        <w:rPr>
          <w:lang w:val="bg-BG"/>
        </w:rPr>
        <w:t>човешкия</w:t>
      </w:r>
      <w:r w:rsidRPr="00C61E6F">
        <w:rPr>
          <w:lang w:val="bg-BG"/>
        </w:rPr>
        <w:t xml:space="preserve"> BCRP </w:t>
      </w:r>
      <w:r w:rsidRPr="00C61E6F">
        <w:rPr>
          <w:i/>
          <w:lang w:val="bg-BG"/>
        </w:rPr>
        <w:t>in vitro</w:t>
      </w:r>
      <w:r w:rsidRPr="00C61E6F">
        <w:rPr>
          <w:lang w:val="bg-BG"/>
        </w:rPr>
        <w:t>. Обаче тези транспортни протеини имат минимално влияние върху пероралната бионаличност и елиминирането на дабрафениб</w:t>
      </w:r>
      <w:r w:rsidR="00DF6594" w:rsidRPr="00C61E6F">
        <w:rPr>
          <w:lang w:val="bg-BG"/>
        </w:rPr>
        <w:t>,</w:t>
      </w:r>
      <w:r w:rsidRPr="00C61E6F">
        <w:rPr>
          <w:lang w:val="bg-BG"/>
        </w:rPr>
        <w:t xml:space="preserve"> и рискът от клинично значими лекарствени взаимодействия с </w:t>
      </w:r>
      <w:r w:rsidRPr="00C61E6F">
        <w:rPr>
          <w:lang w:val="bg-BG"/>
        </w:rPr>
        <w:lastRenderedPageBreak/>
        <w:t>инхибитори на P</w:t>
      </w:r>
      <w:r w:rsidR="004E2473">
        <w:rPr>
          <w:lang w:val="bg-BG"/>
        </w:rPr>
        <w:noBreakHyphen/>
      </w:r>
      <w:r w:rsidRPr="00C61E6F">
        <w:rPr>
          <w:lang w:val="bg-BG"/>
        </w:rPr>
        <w:t>gp или BCRP е нисък. Нито дабрафениб, нито трите му активни метаболита са показали инхибиторна активност към P</w:t>
      </w:r>
      <w:r w:rsidR="004E2473">
        <w:rPr>
          <w:lang w:val="bg-BG"/>
        </w:rPr>
        <w:noBreakHyphen/>
      </w:r>
      <w:r w:rsidRPr="00C61E6F">
        <w:rPr>
          <w:lang w:val="bg-BG"/>
        </w:rPr>
        <w:t xml:space="preserve">gp </w:t>
      </w:r>
      <w:r w:rsidRPr="00C61E6F">
        <w:rPr>
          <w:i/>
          <w:lang w:val="bg-BG"/>
        </w:rPr>
        <w:t>in vitro</w:t>
      </w:r>
      <w:r w:rsidR="00BD3DA7" w:rsidRPr="00C61E6F">
        <w:rPr>
          <w:szCs w:val="22"/>
          <w:lang w:val="bg-BG"/>
        </w:rPr>
        <w:t>.</w:t>
      </w:r>
    </w:p>
    <w:p w14:paraId="70AF490C" w14:textId="77777777" w:rsidR="007C7C1F" w:rsidRPr="00C61E6F" w:rsidRDefault="007C7C1F" w:rsidP="00476D06">
      <w:pPr>
        <w:tabs>
          <w:tab w:val="clear" w:pos="567"/>
        </w:tabs>
        <w:spacing w:line="240" w:lineRule="auto"/>
        <w:rPr>
          <w:lang w:val="bg-BG"/>
        </w:rPr>
      </w:pPr>
    </w:p>
    <w:p w14:paraId="7840BB66" w14:textId="2621BBA0" w:rsidR="00D4343B" w:rsidRDefault="00D4343B" w:rsidP="00476D06">
      <w:pPr>
        <w:keepNext/>
        <w:tabs>
          <w:tab w:val="clear" w:pos="567"/>
        </w:tabs>
        <w:spacing w:line="240" w:lineRule="auto"/>
        <w:rPr>
          <w:szCs w:val="22"/>
          <w:lang w:val="bg-BG"/>
        </w:rPr>
      </w:pPr>
      <w:r w:rsidRPr="00D4343B">
        <w:rPr>
          <w:i/>
          <w:iCs/>
          <w:szCs w:val="22"/>
          <w:u w:val="single"/>
          <w:lang w:val="bg-BG"/>
        </w:rPr>
        <w:t>Ефекти на дабрафениб върху други лекарствени продукти</w:t>
      </w:r>
    </w:p>
    <w:p w14:paraId="0F92535D" w14:textId="1B9577E7" w:rsidR="00BD3DA7" w:rsidRPr="00C61E6F" w:rsidRDefault="00BD3DA7" w:rsidP="00476D06">
      <w:pPr>
        <w:tabs>
          <w:tab w:val="clear" w:pos="567"/>
        </w:tabs>
        <w:spacing w:line="240" w:lineRule="auto"/>
        <w:rPr>
          <w:szCs w:val="22"/>
          <w:lang w:val="bg-BG"/>
        </w:rPr>
      </w:pPr>
      <w:r w:rsidRPr="00C61E6F">
        <w:rPr>
          <w:szCs w:val="22"/>
          <w:lang w:val="bg-BG"/>
        </w:rPr>
        <w:t xml:space="preserve">Въпреки че дабрафениб и метаболитите му, хидроксидабрафениб, карбоксидабрафениб и дезметилдабрафениб, са показали инхибиторна активност </w:t>
      </w:r>
      <w:r w:rsidRPr="00C61E6F">
        <w:rPr>
          <w:i/>
          <w:szCs w:val="22"/>
          <w:lang w:val="bg-BG"/>
        </w:rPr>
        <w:t>in vitro</w:t>
      </w:r>
      <w:r w:rsidRPr="00C61E6F">
        <w:rPr>
          <w:szCs w:val="22"/>
          <w:lang w:val="bg-BG"/>
        </w:rPr>
        <w:t xml:space="preserve"> спрямо човешкия транспортер на органични аниони (OAT) 1 и OAT3 </w:t>
      </w:r>
      <w:r w:rsidR="00484AA0" w:rsidRPr="00C61E6F">
        <w:rPr>
          <w:szCs w:val="22"/>
          <w:lang w:val="bg-BG"/>
        </w:rPr>
        <w:t>и е установено, че дабрафениб и негови</w:t>
      </w:r>
      <w:r w:rsidR="00B762B3" w:rsidRPr="00C61E6F">
        <w:rPr>
          <w:szCs w:val="22"/>
          <w:lang w:val="bg-BG"/>
        </w:rPr>
        <w:t>ят</w:t>
      </w:r>
      <w:r w:rsidR="00484AA0" w:rsidRPr="00C61E6F">
        <w:rPr>
          <w:szCs w:val="22"/>
          <w:lang w:val="bg-BG"/>
        </w:rPr>
        <w:t xml:space="preserve"> дезметил</w:t>
      </w:r>
      <w:r w:rsidR="009D2C4A" w:rsidRPr="00C61E6F">
        <w:rPr>
          <w:szCs w:val="22"/>
          <w:lang w:val="bg-BG"/>
        </w:rPr>
        <w:noBreakHyphen/>
      </w:r>
      <w:r w:rsidR="00484AA0" w:rsidRPr="00C61E6F">
        <w:rPr>
          <w:szCs w:val="22"/>
          <w:lang w:val="bg-BG"/>
        </w:rPr>
        <w:t xml:space="preserve">метаболит са инхибитори на транспортера </w:t>
      </w:r>
      <w:r w:rsidR="00B762B3" w:rsidRPr="00C61E6F">
        <w:rPr>
          <w:szCs w:val="22"/>
          <w:lang w:val="bg-BG"/>
        </w:rPr>
        <w:t>н</w:t>
      </w:r>
      <w:r w:rsidR="00484AA0" w:rsidRPr="00C61E6F">
        <w:rPr>
          <w:szCs w:val="22"/>
          <w:lang w:val="bg-BG"/>
        </w:rPr>
        <w:t xml:space="preserve">а органични катиони 2 (ОСТ2) </w:t>
      </w:r>
      <w:r w:rsidR="00484AA0" w:rsidRPr="00C61E6F">
        <w:rPr>
          <w:i/>
          <w:szCs w:val="22"/>
          <w:lang w:val="bg-BG"/>
        </w:rPr>
        <w:t>in vitro</w:t>
      </w:r>
      <w:r w:rsidR="00484AA0" w:rsidRPr="00C61E6F">
        <w:rPr>
          <w:szCs w:val="22"/>
          <w:lang w:val="bg-BG"/>
        </w:rPr>
        <w:t xml:space="preserve">, </w:t>
      </w:r>
      <w:r w:rsidRPr="00C61E6F">
        <w:rPr>
          <w:szCs w:val="22"/>
          <w:lang w:val="bg-BG"/>
        </w:rPr>
        <w:t>въз основа на клиничната експозиция</w:t>
      </w:r>
      <w:r w:rsidR="00484AA0" w:rsidRPr="00C61E6F">
        <w:rPr>
          <w:szCs w:val="22"/>
          <w:lang w:val="bg-BG"/>
        </w:rPr>
        <w:t xml:space="preserve"> на дабрафениб и неговите метаболити</w:t>
      </w:r>
      <w:r w:rsidRPr="00C61E6F">
        <w:rPr>
          <w:szCs w:val="22"/>
          <w:lang w:val="bg-BG"/>
        </w:rPr>
        <w:t xml:space="preserve">, рискът от взаимодействие </w:t>
      </w:r>
      <w:r w:rsidR="0030206C">
        <w:rPr>
          <w:szCs w:val="22"/>
          <w:lang w:val="bg-BG"/>
        </w:rPr>
        <w:t xml:space="preserve">от типа „лекарство-лекарство“ </w:t>
      </w:r>
      <w:r w:rsidR="00484AA0" w:rsidRPr="00C61E6F">
        <w:rPr>
          <w:szCs w:val="22"/>
          <w:lang w:val="bg-BG"/>
        </w:rPr>
        <w:t xml:space="preserve">при тези транспортери </w:t>
      </w:r>
      <w:r w:rsidRPr="00C61E6F">
        <w:rPr>
          <w:szCs w:val="22"/>
          <w:lang w:val="bg-BG"/>
        </w:rPr>
        <w:t>е минимален.</w:t>
      </w:r>
    </w:p>
    <w:p w14:paraId="7B94CFF4" w14:textId="77777777" w:rsidR="00BD3DA7" w:rsidRPr="00C61E6F" w:rsidRDefault="00BD3DA7" w:rsidP="00476D06">
      <w:pPr>
        <w:tabs>
          <w:tab w:val="clear" w:pos="567"/>
        </w:tabs>
        <w:spacing w:line="240" w:lineRule="auto"/>
        <w:rPr>
          <w:lang w:val="bg-BG"/>
        </w:rPr>
      </w:pPr>
    </w:p>
    <w:p w14:paraId="16FAB430" w14:textId="77777777" w:rsidR="00D04B0A" w:rsidRPr="00C61E6F" w:rsidRDefault="00D04B0A" w:rsidP="00476D06">
      <w:pPr>
        <w:keepNext/>
        <w:tabs>
          <w:tab w:val="clear" w:pos="567"/>
        </w:tabs>
        <w:spacing w:line="240" w:lineRule="auto"/>
        <w:rPr>
          <w:szCs w:val="22"/>
          <w:u w:val="single"/>
          <w:lang w:val="bg-BG"/>
        </w:rPr>
      </w:pPr>
      <w:r w:rsidRPr="00C61E6F">
        <w:rPr>
          <w:szCs w:val="22"/>
          <w:u w:val="single"/>
          <w:lang w:val="bg-BG"/>
        </w:rPr>
        <w:t>Елиминиране</w:t>
      </w:r>
    </w:p>
    <w:p w14:paraId="2ADF4252" w14:textId="77777777" w:rsidR="00D04B0A" w:rsidRPr="00C61E6F" w:rsidRDefault="00D04B0A" w:rsidP="00476D06">
      <w:pPr>
        <w:keepNext/>
        <w:tabs>
          <w:tab w:val="clear" w:pos="567"/>
        </w:tabs>
        <w:spacing w:line="240" w:lineRule="auto"/>
        <w:rPr>
          <w:lang w:val="bg-BG" w:eastAsia="en-GB"/>
        </w:rPr>
      </w:pPr>
    </w:p>
    <w:p w14:paraId="5200160F" w14:textId="77777777" w:rsidR="00D04B0A" w:rsidRPr="00C61E6F" w:rsidRDefault="00096BDD" w:rsidP="00476D06">
      <w:pPr>
        <w:tabs>
          <w:tab w:val="clear" w:pos="567"/>
        </w:tabs>
        <w:spacing w:line="240" w:lineRule="auto"/>
        <w:rPr>
          <w:lang w:val="bg-BG"/>
        </w:rPr>
      </w:pPr>
      <w:r w:rsidRPr="00C61E6F">
        <w:rPr>
          <w:lang w:val="bg-BG"/>
        </w:rPr>
        <w:t>Терминалният полу</w:t>
      </w:r>
      <w:r w:rsidR="008D7174" w:rsidRPr="00C61E6F">
        <w:rPr>
          <w:lang w:val="bg-BG"/>
        </w:rPr>
        <w:t xml:space="preserve">живот </w:t>
      </w:r>
      <w:r w:rsidR="00F26752" w:rsidRPr="00C61E6F">
        <w:rPr>
          <w:lang w:val="bg-BG"/>
        </w:rPr>
        <w:t xml:space="preserve">на дабрафениб </w:t>
      </w:r>
      <w:r w:rsidR="008D7174" w:rsidRPr="00C61E6F">
        <w:rPr>
          <w:lang w:val="bg-BG"/>
        </w:rPr>
        <w:t xml:space="preserve">след </w:t>
      </w:r>
      <w:r w:rsidRPr="00C61E6F">
        <w:rPr>
          <w:lang w:val="bg-BG"/>
        </w:rPr>
        <w:t>еднократна интравенозна микродоза</w:t>
      </w:r>
      <w:r w:rsidR="008D7174" w:rsidRPr="00C61E6F">
        <w:rPr>
          <w:lang w:val="bg-BG"/>
        </w:rPr>
        <w:t xml:space="preserve"> е</w:t>
      </w:r>
      <w:r w:rsidR="00E149E5" w:rsidRPr="00C61E6F">
        <w:rPr>
          <w:lang w:val="bg-BG"/>
        </w:rPr>
        <w:t xml:space="preserve"> 2,</w:t>
      </w:r>
      <w:r w:rsidR="00D04B0A" w:rsidRPr="00C61E6F">
        <w:rPr>
          <w:lang w:val="bg-BG"/>
        </w:rPr>
        <w:t>6 </w:t>
      </w:r>
      <w:r w:rsidR="00A44EED" w:rsidRPr="00C61E6F">
        <w:rPr>
          <w:lang w:val="bg-BG"/>
        </w:rPr>
        <w:t>часа</w:t>
      </w:r>
      <w:r w:rsidR="00D04B0A" w:rsidRPr="00C61E6F">
        <w:rPr>
          <w:lang w:val="bg-BG"/>
        </w:rPr>
        <w:t xml:space="preserve">. </w:t>
      </w:r>
      <w:r w:rsidRPr="00C61E6F">
        <w:rPr>
          <w:lang w:val="bg-BG"/>
        </w:rPr>
        <w:t>Терминалният полу</w:t>
      </w:r>
      <w:r w:rsidR="008D7174" w:rsidRPr="00C61E6F">
        <w:rPr>
          <w:lang w:val="bg-BG"/>
        </w:rPr>
        <w:t xml:space="preserve">живот на дабрафениб след </w:t>
      </w:r>
      <w:r w:rsidR="00215F96" w:rsidRPr="00C61E6F">
        <w:rPr>
          <w:lang w:val="bg-BG"/>
        </w:rPr>
        <w:t>единична</w:t>
      </w:r>
      <w:r w:rsidR="008D7174" w:rsidRPr="00C61E6F">
        <w:rPr>
          <w:lang w:val="bg-BG"/>
        </w:rPr>
        <w:t xml:space="preserve"> </w:t>
      </w:r>
      <w:r w:rsidR="00F26752" w:rsidRPr="00C61E6F">
        <w:rPr>
          <w:lang w:val="bg-BG"/>
        </w:rPr>
        <w:t xml:space="preserve">перорална </w:t>
      </w:r>
      <w:r w:rsidRPr="00C61E6F">
        <w:rPr>
          <w:lang w:val="bg-BG"/>
        </w:rPr>
        <w:t>доза</w:t>
      </w:r>
      <w:r w:rsidR="008D7174" w:rsidRPr="00C61E6F">
        <w:rPr>
          <w:lang w:val="bg-BG"/>
        </w:rPr>
        <w:t xml:space="preserve"> е </w:t>
      </w:r>
      <w:r w:rsidR="00D04B0A" w:rsidRPr="00C61E6F">
        <w:rPr>
          <w:lang w:val="bg-BG"/>
        </w:rPr>
        <w:t>8 </w:t>
      </w:r>
      <w:r w:rsidR="00CD0353" w:rsidRPr="00C61E6F">
        <w:rPr>
          <w:lang w:val="bg-BG"/>
        </w:rPr>
        <w:t>часа</w:t>
      </w:r>
      <w:r w:rsidR="00215F96" w:rsidRPr="00C61E6F">
        <w:rPr>
          <w:lang w:val="bg-BG"/>
        </w:rPr>
        <w:t>,</w:t>
      </w:r>
      <w:r w:rsidR="00D04B0A" w:rsidRPr="00C61E6F">
        <w:rPr>
          <w:lang w:val="bg-BG"/>
        </w:rPr>
        <w:t xml:space="preserve"> </w:t>
      </w:r>
      <w:r w:rsidR="00CD0353" w:rsidRPr="00C61E6F">
        <w:rPr>
          <w:lang w:val="bg-BG"/>
        </w:rPr>
        <w:t>поради ограничено от абсорбцията елиминиране след перорално приложение</w:t>
      </w:r>
      <w:r w:rsidR="00D04B0A" w:rsidRPr="00C61E6F">
        <w:rPr>
          <w:lang w:val="bg-BG"/>
        </w:rPr>
        <w:t xml:space="preserve"> (flip</w:t>
      </w:r>
      <w:r w:rsidR="00A23B31" w:rsidRPr="00C61E6F">
        <w:rPr>
          <w:lang w:val="bg-BG"/>
        </w:rPr>
        <w:noBreakHyphen/>
      </w:r>
      <w:r w:rsidR="00D04B0A" w:rsidRPr="00C61E6F">
        <w:rPr>
          <w:lang w:val="bg-BG"/>
        </w:rPr>
        <w:t xml:space="preserve">flop </w:t>
      </w:r>
      <w:r w:rsidR="009A2B1F" w:rsidRPr="00C61E6F">
        <w:rPr>
          <w:lang w:val="bg-BG"/>
        </w:rPr>
        <w:t>фармакокинетика</w:t>
      </w:r>
      <w:r w:rsidR="00D04B0A" w:rsidRPr="00C61E6F">
        <w:rPr>
          <w:lang w:val="bg-BG"/>
        </w:rPr>
        <w:t xml:space="preserve">). </w:t>
      </w:r>
      <w:r w:rsidR="00CD0353" w:rsidRPr="00C61E6F">
        <w:rPr>
          <w:lang w:val="bg-BG"/>
        </w:rPr>
        <w:t>Плазменият клирънс след интравенозно приложение е</w:t>
      </w:r>
      <w:r w:rsidR="00D04B0A" w:rsidRPr="00C61E6F">
        <w:rPr>
          <w:lang w:val="bg-BG"/>
        </w:rPr>
        <w:t xml:space="preserve"> 12 </w:t>
      </w:r>
      <w:r w:rsidR="00215F96" w:rsidRPr="00C61E6F">
        <w:rPr>
          <w:lang w:val="bg-BG"/>
        </w:rPr>
        <w:t>l</w:t>
      </w:r>
      <w:r w:rsidR="00D04B0A" w:rsidRPr="00C61E6F">
        <w:rPr>
          <w:lang w:val="bg-BG"/>
        </w:rPr>
        <w:t>/</w:t>
      </w:r>
      <w:r w:rsidR="00215F96" w:rsidRPr="00C61E6F">
        <w:rPr>
          <w:lang w:val="bg-BG"/>
        </w:rPr>
        <w:t>h</w:t>
      </w:r>
      <w:r w:rsidR="00D04B0A" w:rsidRPr="00C61E6F">
        <w:rPr>
          <w:lang w:val="bg-BG"/>
        </w:rPr>
        <w:t>.</w:t>
      </w:r>
    </w:p>
    <w:p w14:paraId="685B2838" w14:textId="77777777" w:rsidR="00D04B0A" w:rsidRPr="00C61E6F" w:rsidRDefault="00D04B0A" w:rsidP="00476D06">
      <w:pPr>
        <w:tabs>
          <w:tab w:val="clear" w:pos="567"/>
        </w:tabs>
        <w:spacing w:line="240" w:lineRule="auto"/>
        <w:rPr>
          <w:lang w:val="bg-BG"/>
        </w:rPr>
      </w:pPr>
    </w:p>
    <w:p w14:paraId="0C22E655" w14:textId="77777777" w:rsidR="00D04B0A" w:rsidRPr="00C61E6F" w:rsidRDefault="00CD0353" w:rsidP="00476D06">
      <w:pPr>
        <w:tabs>
          <w:tab w:val="clear" w:pos="567"/>
        </w:tabs>
        <w:spacing w:line="240" w:lineRule="auto"/>
        <w:rPr>
          <w:lang w:val="bg-BG"/>
        </w:rPr>
      </w:pPr>
      <w:r w:rsidRPr="00C61E6F">
        <w:rPr>
          <w:lang w:val="bg-BG"/>
        </w:rPr>
        <w:t xml:space="preserve">След перорално приложение основният път на елиминиране на дабрафениб е метаболизъм, медииран от </w:t>
      </w:r>
      <w:r w:rsidR="00D04B0A" w:rsidRPr="00C61E6F">
        <w:rPr>
          <w:lang w:val="bg-BG"/>
        </w:rPr>
        <w:t xml:space="preserve">CYP3A4 </w:t>
      </w:r>
      <w:r w:rsidRPr="00C61E6F">
        <w:rPr>
          <w:lang w:val="bg-BG"/>
        </w:rPr>
        <w:t>и</w:t>
      </w:r>
      <w:r w:rsidR="00D04B0A" w:rsidRPr="00C61E6F">
        <w:rPr>
          <w:lang w:val="bg-BG"/>
        </w:rPr>
        <w:t xml:space="preserve"> CYP2C8. </w:t>
      </w:r>
      <w:r w:rsidRPr="00C61E6F">
        <w:rPr>
          <w:lang w:val="bg-BG"/>
        </w:rPr>
        <w:t xml:space="preserve">Вещества, </w:t>
      </w:r>
      <w:r w:rsidR="00730EF2" w:rsidRPr="00C61E6F">
        <w:rPr>
          <w:lang w:val="bg-BG"/>
        </w:rPr>
        <w:t>сродни на</w:t>
      </w:r>
      <w:r w:rsidRPr="00C61E6F">
        <w:rPr>
          <w:lang w:val="bg-BG"/>
        </w:rPr>
        <w:t xml:space="preserve"> дабрафениб, се екскретират главно във фе</w:t>
      </w:r>
      <w:r w:rsidR="00805CBD" w:rsidRPr="00C61E6F">
        <w:rPr>
          <w:lang w:val="bg-BG"/>
        </w:rPr>
        <w:t>цес</w:t>
      </w:r>
      <w:r w:rsidRPr="00C61E6F">
        <w:rPr>
          <w:lang w:val="bg-BG"/>
        </w:rPr>
        <w:t xml:space="preserve">а, като </w:t>
      </w:r>
      <w:r w:rsidR="00D04B0A" w:rsidRPr="00C61E6F">
        <w:rPr>
          <w:lang w:val="bg-BG"/>
        </w:rPr>
        <w:t xml:space="preserve">71% </w:t>
      </w:r>
      <w:r w:rsidR="00A44EED" w:rsidRPr="00C61E6F">
        <w:rPr>
          <w:lang w:val="bg-BG"/>
        </w:rPr>
        <w:t>от пероралната доза се о</w:t>
      </w:r>
      <w:r w:rsidRPr="00C61E6F">
        <w:rPr>
          <w:lang w:val="bg-BG"/>
        </w:rPr>
        <w:t>ткрива във фецеса</w:t>
      </w:r>
      <w:r w:rsidR="00F26752" w:rsidRPr="00C61E6F">
        <w:rPr>
          <w:lang w:val="bg-BG"/>
        </w:rPr>
        <w:t>;</w:t>
      </w:r>
      <w:r w:rsidRPr="00C61E6F">
        <w:rPr>
          <w:lang w:val="bg-BG"/>
        </w:rPr>
        <w:t xml:space="preserve"> </w:t>
      </w:r>
      <w:r w:rsidR="00D04B0A" w:rsidRPr="00C61E6F">
        <w:rPr>
          <w:lang w:val="bg-BG"/>
        </w:rPr>
        <w:t xml:space="preserve">23% </w:t>
      </w:r>
      <w:r w:rsidR="00F26752" w:rsidRPr="00C61E6F">
        <w:rPr>
          <w:lang w:val="bg-BG"/>
        </w:rPr>
        <w:t xml:space="preserve">от дозата се открива </w:t>
      </w:r>
      <w:r w:rsidR="00A44EED" w:rsidRPr="00C61E6F">
        <w:rPr>
          <w:lang w:val="bg-BG"/>
        </w:rPr>
        <w:t>в у</w:t>
      </w:r>
      <w:r w:rsidRPr="00C61E6F">
        <w:rPr>
          <w:lang w:val="bg-BG"/>
        </w:rPr>
        <w:t>ринат</w:t>
      </w:r>
      <w:r w:rsidR="00241DA0" w:rsidRPr="00C61E6F">
        <w:rPr>
          <w:lang w:val="bg-BG"/>
        </w:rPr>
        <w:t>а</w:t>
      </w:r>
      <w:r w:rsidRPr="00C61E6F">
        <w:rPr>
          <w:lang w:val="bg-BG"/>
        </w:rPr>
        <w:t xml:space="preserve"> само </w:t>
      </w:r>
      <w:r w:rsidR="00F26752" w:rsidRPr="00C61E6F">
        <w:rPr>
          <w:lang w:val="bg-BG"/>
        </w:rPr>
        <w:t>под формата на</w:t>
      </w:r>
      <w:r w:rsidRPr="00C61E6F">
        <w:rPr>
          <w:lang w:val="bg-BG"/>
        </w:rPr>
        <w:t xml:space="preserve"> метаболити</w:t>
      </w:r>
      <w:r w:rsidR="00D04B0A" w:rsidRPr="00C61E6F">
        <w:rPr>
          <w:lang w:val="bg-BG"/>
        </w:rPr>
        <w:t>.</w:t>
      </w:r>
    </w:p>
    <w:p w14:paraId="31EAF344" w14:textId="77777777" w:rsidR="00D04B0A" w:rsidRPr="00C61E6F" w:rsidRDefault="00D04B0A" w:rsidP="00476D06">
      <w:pPr>
        <w:tabs>
          <w:tab w:val="clear" w:pos="567"/>
        </w:tabs>
        <w:spacing w:line="240" w:lineRule="auto"/>
        <w:rPr>
          <w:lang w:val="bg-BG"/>
        </w:rPr>
      </w:pPr>
    </w:p>
    <w:p w14:paraId="1D834DE0" w14:textId="77777777" w:rsidR="00D04B0A" w:rsidRPr="00C61E6F" w:rsidRDefault="00CD0353" w:rsidP="00476D06">
      <w:pPr>
        <w:keepNext/>
        <w:tabs>
          <w:tab w:val="clear" w:pos="567"/>
        </w:tabs>
        <w:spacing w:line="240" w:lineRule="auto"/>
        <w:rPr>
          <w:szCs w:val="22"/>
          <w:u w:val="single"/>
          <w:lang w:val="bg-BG"/>
        </w:rPr>
      </w:pPr>
      <w:r w:rsidRPr="00C61E6F">
        <w:rPr>
          <w:szCs w:val="22"/>
          <w:u w:val="single"/>
          <w:lang w:val="bg-BG"/>
        </w:rPr>
        <w:t>Специални популации пациенти</w:t>
      </w:r>
    </w:p>
    <w:p w14:paraId="514F3981" w14:textId="77777777" w:rsidR="00D04B0A" w:rsidRPr="00C61E6F" w:rsidRDefault="00D04B0A" w:rsidP="00476D06">
      <w:pPr>
        <w:keepNext/>
        <w:tabs>
          <w:tab w:val="clear" w:pos="567"/>
        </w:tabs>
        <w:spacing w:line="240" w:lineRule="auto"/>
        <w:rPr>
          <w:szCs w:val="22"/>
          <w:lang w:val="bg-BG"/>
        </w:rPr>
      </w:pPr>
    </w:p>
    <w:p w14:paraId="675DED5E" w14:textId="77777777" w:rsidR="002001B0" w:rsidRPr="00C61E6F" w:rsidRDefault="00CD0353" w:rsidP="00476D06">
      <w:pPr>
        <w:pStyle w:val="NoNumHead2"/>
        <w:spacing w:before="0" w:after="0"/>
        <w:outlineLvl w:val="9"/>
        <w:rPr>
          <w:rFonts w:ascii="Times New Roman" w:hAnsi="Times New Roman"/>
          <w:b w:val="0"/>
          <w:i/>
          <w:sz w:val="22"/>
          <w:szCs w:val="22"/>
          <w:u w:val="single"/>
          <w:lang w:val="bg-BG"/>
        </w:rPr>
      </w:pPr>
      <w:r w:rsidRPr="00C61E6F">
        <w:rPr>
          <w:rFonts w:ascii="Times New Roman" w:hAnsi="Times New Roman"/>
          <w:b w:val="0"/>
          <w:i/>
          <w:sz w:val="22"/>
          <w:szCs w:val="22"/>
          <w:u w:val="single"/>
          <w:lang w:val="bg-BG"/>
        </w:rPr>
        <w:t>Чернодробно увреждане</w:t>
      </w:r>
    </w:p>
    <w:p w14:paraId="19681162" w14:textId="385029B4" w:rsidR="00D04B0A" w:rsidRPr="00C61E6F" w:rsidRDefault="00CD0353" w:rsidP="00476D06">
      <w:pPr>
        <w:pStyle w:val="NoNumHead2"/>
        <w:keepNext w:val="0"/>
        <w:spacing w:before="0" w:after="0"/>
        <w:outlineLvl w:val="9"/>
        <w:rPr>
          <w:rFonts w:ascii="Times New Roman" w:hAnsi="Times New Roman"/>
          <w:b w:val="0"/>
          <w:sz w:val="22"/>
          <w:szCs w:val="22"/>
          <w:lang w:val="bg-BG"/>
        </w:rPr>
      </w:pPr>
      <w:r w:rsidRPr="00C61E6F">
        <w:rPr>
          <w:rFonts w:ascii="Times New Roman" w:hAnsi="Times New Roman"/>
          <w:b w:val="0"/>
          <w:sz w:val="22"/>
          <w:szCs w:val="22"/>
          <w:lang w:val="bg-BG"/>
        </w:rPr>
        <w:t xml:space="preserve">Популационен фармакокинетичен анализ показва, че </w:t>
      </w:r>
      <w:r w:rsidR="00215F96" w:rsidRPr="00C61E6F">
        <w:rPr>
          <w:rFonts w:ascii="Times New Roman" w:hAnsi="Times New Roman"/>
          <w:b w:val="0"/>
          <w:sz w:val="22"/>
          <w:szCs w:val="22"/>
          <w:lang w:val="bg-BG"/>
        </w:rPr>
        <w:t xml:space="preserve">леко </w:t>
      </w:r>
      <w:r w:rsidRPr="00C61E6F">
        <w:rPr>
          <w:rFonts w:ascii="Times New Roman" w:hAnsi="Times New Roman"/>
          <w:b w:val="0"/>
          <w:sz w:val="22"/>
          <w:szCs w:val="22"/>
          <w:lang w:val="bg-BG"/>
        </w:rPr>
        <w:t>повишени</w:t>
      </w:r>
      <w:r w:rsidR="00762FA3" w:rsidRPr="00C61E6F">
        <w:rPr>
          <w:rFonts w:ascii="Times New Roman" w:hAnsi="Times New Roman"/>
          <w:b w:val="0"/>
          <w:sz w:val="22"/>
          <w:szCs w:val="22"/>
          <w:lang w:val="bg-BG"/>
        </w:rPr>
        <w:t>те</w:t>
      </w:r>
      <w:r w:rsidRPr="00C61E6F">
        <w:rPr>
          <w:rFonts w:ascii="Times New Roman" w:hAnsi="Times New Roman"/>
          <w:b w:val="0"/>
          <w:sz w:val="22"/>
          <w:szCs w:val="22"/>
          <w:lang w:val="bg-BG"/>
        </w:rPr>
        <w:t xml:space="preserve"> нива на билирубин и/или</w:t>
      </w:r>
      <w:r w:rsidR="00D04B0A" w:rsidRPr="00C61E6F">
        <w:rPr>
          <w:rFonts w:ascii="Times New Roman" w:hAnsi="Times New Roman"/>
          <w:b w:val="0"/>
          <w:sz w:val="22"/>
          <w:szCs w:val="20"/>
          <w:lang w:val="bg-BG"/>
        </w:rPr>
        <w:t xml:space="preserve"> AST (</w:t>
      </w:r>
      <w:r w:rsidRPr="00C61E6F">
        <w:rPr>
          <w:rFonts w:ascii="Times New Roman" w:hAnsi="Times New Roman"/>
          <w:b w:val="0"/>
          <w:sz w:val="22"/>
          <w:szCs w:val="20"/>
          <w:lang w:val="bg-BG"/>
        </w:rPr>
        <w:t xml:space="preserve">според класификацията на </w:t>
      </w:r>
      <w:r w:rsidR="00215F96" w:rsidRPr="00C61E6F">
        <w:rPr>
          <w:rFonts w:ascii="Times New Roman" w:hAnsi="Times New Roman"/>
          <w:b w:val="0"/>
          <w:sz w:val="22"/>
          <w:szCs w:val="20"/>
          <w:lang w:val="bg-BG"/>
        </w:rPr>
        <w:t xml:space="preserve">Националния онкологичен институт </w:t>
      </w:r>
      <w:r w:rsidR="00561B62" w:rsidRPr="00C61E6F">
        <w:rPr>
          <w:rFonts w:ascii="Times New Roman" w:hAnsi="Times New Roman"/>
          <w:b w:val="0"/>
          <w:sz w:val="22"/>
          <w:szCs w:val="20"/>
          <w:lang w:val="bg-BG"/>
        </w:rPr>
        <w:t>(</w:t>
      </w:r>
      <w:r w:rsidR="00D04B0A" w:rsidRPr="00C61E6F">
        <w:rPr>
          <w:rFonts w:ascii="Times New Roman" w:hAnsi="Times New Roman"/>
          <w:b w:val="0"/>
          <w:sz w:val="22"/>
          <w:szCs w:val="20"/>
          <w:lang w:val="bg-BG"/>
        </w:rPr>
        <w:t>National Cancer Institute [NCI])</w:t>
      </w:r>
      <w:r w:rsidR="00561B62" w:rsidRPr="00C61E6F">
        <w:rPr>
          <w:rFonts w:ascii="Times New Roman" w:hAnsi="Times New Roman"/>
          <w:b w:val="0"/>
          <w:sz w:val="22"/>
          <w:szCs w:val="20"/>
          <w:lang w:val="bg-BG"/>
        </w:rPr>
        <w:t>)</w:t>
      </w:r>
      <w:r w:rsidR="00D04B0A" w:rsidRPr="00C61E6F">
        <w:rPr>
          <w:rFonts w:ascii="Times New Roman" w:hAnsi="Times New Roman"/>
          <w:b w:val="0"/>
          <w:sz w:val="22"/>
          <w:szCs w:val="20"/>
          <w:lang w:val="bg-BG"/>
        </w:rPr>
        <w:t xml:space="preserve"> </w:t>
      </w:r>
      <w:r w:rsidRPr="00C61E6F">
        <w:rPr>
          <w:rFonts w:ascii="Times New Roman" w:hAnsi="Times New Roman"/>
          <w:b w:val="0"/>
          <w:sz w:val="22"/>
          <w:szCs w:val="20"/>
          <w:lang w:val="bg-BG"/>
        </w:rPr>
        <w:t>не повлияват в значима степен пероралния клирънс на дабрафениб</w:t>
      </w:r>
      <w:r w:rsidR="00D04B0A" w:rsidRPr="00C61E6F">
        <w:rPr>
          <w:rFonts w:ascii="Times New Roman" w:hAnsi="Times New Roman"/>
          <w:b w:val="0"/>
          <w:sz w:val="22"/>
          <w:szCs w:val="20"/>
          <w:lang w:val="bg-BG"/>
        </w:rPr>
        <w:t xml:space="preserve">. </w:t>
      </w:r>
      <w:r w:rsidRPr="00C61E6F">
        <w:rPr>
          <w:rFonts w:ascii="Times New Roman" w:hAnsi="Times New Roman"/>
          <w:b w:val="0"/>
          <w:sz w:val="22"/>
          <w:szCs w:val="20"/>
          <w:lang w:val="bg-BG"/>
        </w:rPr>
        <w:t>Освен това, леко</w:t>
      </w:r>
      <w:r w:rsidR="00762FA3" w:rsidRPr="00C61E6F">
        <w:rPr>
          <w:rFonts w:ascii="Times New Roman" w:hAnsi="Times New Roman"/>
          <w:b w:val="0"/>
          <w:sz w:val="22"/>
          <w:szCs w:val="20"/>
          <w:lang w:val="bg-BG"/>
        </w:rPr>
        <w:t>то</w:t>
      </w:r>
      <w:r w:rsidRPr="00C61E6F">
        <w:rPr>
          <w:rFonts w:ascii="Times New Roman" w:hAnsi="Times New Roman"/>
          <w:b w:val="0"/>
          <w:sz w:val="22"/>
          <w:szCs w:val="20"/>
          <w:lang w:val="bg-BG"/>
        </w:rPr>
        <w:t xml:space="preserve"> чернодробно увреждане</w:t>
      </w:r>
      <w:r w:rsidR="008A3D24" w:rsidRPr="00C61E6F">
        <w:rPr>
          <w:rFonts w:ascii="Times New Roman" w:hAnsi="Times New Roman"/>
          <w:b w:val="0"/>
          <w:sz w:val="22"/>
          <w:szCs w:val="20"/>
          <w:lang w:val="bg-BG"/>
        </w:rPr>
        <w:t xml:space="preserve">, определено по нивата на билирубин и </w:t>
      </w:r>
      <w:r w:rsidR="00D04B0A" w:rsidRPr="00C61E6F">
        <w:rPr>
          <w:rFonts w:ascii="Times New Roman" w:hAnsi="Times New Roman"/>
          <w:b w:val="0"/>
          <w:sz w:val="22"/>
          <w:szCs w:val="20"/>
          <w:lang w:val="bg-BG"/>
        </w:rPr>
        <w:t>AST</w:t>
      </w:r>
      <w:r w:rsidR="008A3D24" w:rsidRPr="00C61E6F">
        <w:rPr>
          <w:rFonts w:ascii="Times New Roman" w:hAnsi="Times New Roman"/>
          <w:b w:val="0"/>
          <w:sz w:val="22"/>
          <w:szCs w:val="20"/>
          <w:lang w:val="bg-BG"/>
        </w:rPr>
        <w:t>, не е оказало значим ефект върху плазмените концентрации на метаболитите на дабрафениб. Няма налични данни при пациенти с умерено тежк</w:t>
      </w:r>
      <w:r w:rsidR="001E617D">
        <w:rPr>
          <w:rFonts w:ascii="Times New Roman" w:hAnsi="Times New Roman"/>
          <w:b w:val="0"/>
          <w:sz w:val="22"/>
          <w:szCs w:val="20"/>
          <w:lang w:val="bg-BG"/>
        </w:rPr>
        <w:t>а</w:t>
      </w:r>
      <w:r w:rsidR="008A3D24" w:rsidRPr="00C61E6F">
        <w:rPr>
          <w:rFonts w:ascii="Times New Roman" w:hAnsi="Times New Roman"/>
          <w:b w:val="0"/>
          <w:sz w:val="22"/>
          <w:szCs w:val="20"/>
          <w:lang w:val="bg-BG"/>
        </w:rPr>
        <w:t xml:space="preserve"> до тежк</w:t>
      </w:r>
      <w:r w:rsidR="001E617D">
        <w:rPr>
          <w:rFonts w:ascii="Times New Roman" w:hAnsi="Times New Roman"/>
          <w:b w:val="0"/>
          <w:sz w:val="22"/>
          <w:szCs w:val="20"/>
          <w:lang w:val="bg-BG"/>
        </w:rPr>
        <w:t>а степен на</w:t>
      </w:r>
      <w:r w:rsidR="008A3D24" w:rsidRPr="00C61E6F">
        <w:rPr>
          <w:rFonts w:ascii="Times New Roman" w:hAnsi="Times New Roman"/>
          <w:b w:val="0"/>
          <w:sz w:val="22"/>
          <w:szCs w:val="20"/>
          <w:lang w:val="bg-BG"/>
        </w:rPr>
        <w:t xml:space="preserve"> чернодробно</w:t>
      </w:r>
      <w:r w:rsidR="009649F7" w:rsidRPr="00C61E6F">
        <w:rPr>
          <w:rFonts w:ascii="Times New Roman" w:hAnsi="Times New Roman"/>
          <w:b w:val="0"/>
          <w:sz w:val="22"/>
          <w:szCs w:val="20"/>
          <w:lang w:val="bg-BG"/>
        </w:rPr>
        <w:t xml:space="preserve"> увреждане. Тъй като чернодробния</w:t>
      </w:r>
      <w:r w:rsidR="008A3D24" w:rsidRPr="00C61E6F">
        <w:rPr>
          <w:rFonts w:ascii="Times New Roman" w:hAnsi="Times New Roman"/>
          <w:b w:val="0"/>
          <w:sz w:val="22"/>
          <w:szCs w:val="20"/>
          <w:lang w:val="bg-BG"/>
        </w:rPr>
        <w:t xml:space="preserve"> метаболизъм и жлъчна</w:t>
      </w:r>
      <w:r w:rsidR="009649F7" w:rsidRPr="00C61E6F">
        <w:rPr>
          <w:rFonts w:ascii="Times New Roman" w:hAnsi="Times New Roman"/>
          <w:b w:val="0"/>
          <w:sz w:val="22"/>
          <w:szCs w:val="20"/>
          <w:lang w:val="bg-BG"/>
        </w:rPr>
        <w:t>та</w:t>
      </w:r>
      <w:r w:rsidR="008A3D24" w:rsidRPr="00C61E6F">
        <w:rPr>
          <w:rFonts w:ascii="Times New Roman" w:hAnsi="Times New Roman"/>
          <w:b w:val="0"/>
          <w:sz w:val="22"/>
          <w:szCs w:val="20"/>
          <w:lang w:val="bg-BG"/>
        </w:rPr>
        <w:t xml:space="preserve"> секреция</w:t>
      </w:r>
      <w:r w:rsidR="00D04B0A" w:rsidRPr="00C61E6F">
        <w:rPr>
          <w:rFonts w:ascii="Times New Roman" w:hAnsi="Times New Roman"/>
          <w:b w:val="0"/>
          <w:sz w:val="22"/>
          <w:szCs w:val="20"/>
          <w:lang w:val="bg-BG"/>
        </w:rPr>
        <w:t xml:space="preserve"> </w:t>
      </w:r>
      <w:r w:rsidR="008A3D24" w:rsidRPr="00C61E6F">
        <w:rPr>
          <w:rFonts w:ascii="Times New Roman" w:hAnsi="Times New Roman"/>
          <w:b w:val="0"/>
          <w:sz w:val="22"/>
          <w:szCs w:val="20"/>
          <w:lang w:val="bg-BG"/>
        </w:rPr>
        <w:t>са основните пътища на елиминиране на дабрафениб и метаболитите му, приложението на дабрафениб при пациенти с умерено тежк</w:t>
      </w:r>
      <w:r w:rsidR="001E617D">
        <w:rPr>
          <w:rFonts w:ascii="Times New Roman" w:hAnsi="Times New Roman"/>
          <w:b w:val="0"/>
          <w:sz w:val="22"/>
          <w:szCs w:val="20"/>
          <w:lang w:val="bg-BG"/>
        </w:rPr>
        <w:t>а</w:t>
      </w:r>
      <w:r w:rsidR="008A3D24" w:rsidRPr="00C61E6F">
        <w:rPr>
          <w:rFonts w:ascii="Times New Roman" w:hAnsi="Times New Roman"/>
          <w:b w:val="0"/>
          <w:sz w:val="22"/>
          <w:szCs w:val="20"/>
          <w:lang w:val="bg-BG"/>
        </w:rPr>
        <w:t xml:space="preserve"> до тежк</w:t>
      </w:r>
      <w:r w:rsidR="001E617D">
        <w:rPr>
          <w:rFonts w:ascii="Times New Roman" w:hAnsi="Times New Roman"/>
          <w:b w:val="0"/>
          <w:sz w:val="22"/>
          <w:szCs w:val="20"/>
          <w:lang w:val="bg-BG"/>
        </w:rPr>
        <w:t>а степен на</w:t>
      </w:r>
      <w:r w:rsidR="008A3D24" w:rsidRPr="00C61E6F">
        <w:rPr>
          <w:rFonts w:ascii="Times New Roman" w:hAnsi="Times New Roman"/>
          <w:b w:val="0"/>
          <w:sz w:val="22"/>
          <w:szCs w:val="20"/>
          <w:lang w:val="bg-BG"/>
        </w:rPr>
        <w:t xml:space="preserve"> чернодробно увреждане трябва да </w:t>
      </w:r>
      <w:r w:rsidR="00561B62" w:rsidRPr="00C61E6F">
        <w:rPr>
          <w:rFonts w:ascii="Times New Roman" w:hAnsi="Times New Roman"/>
          <w:b w:val="0"/>
          <w:sz w:val="22"/>
          <w:szCs w:val="20"/>
          <w:lang w:val="bg-BG"/>
        </w:rPr>
        <w:t>става</w:t>
      </w:r>
      <w:r w:rsidR="008A3D24" w:rsidRPr="00C61E6F">
        <w:rPr>
          <w:rFonts w:ascii="Times New Roman" w:hAnsi="Times New Roman"/>
          <w:b w:val="0"/>
          <w:sz w:val="22"/>
          <w:szCs w:val="20"/>
          <w:lang w:val="bg-BG"/>
        </w:rPr>
        <w:t xml:space="preserve"> с повишено внимание </w:t>
      </w:r>
      <w:r w:rsidR="004677E1" w:rsidRPr="00C61E6F">
        <w:rPr>
          <w:rFonts w:ascii="Times New Roman" w:eastAsia="Calibri" w:hAnsi="Times New Roman"/>
          <w:b w:val="0"/>
          <w:sz w:val="22"/>
          <w:szCs w:val="22"/>
          <w:lang w:val="bg-BG"/>
        </w:rPr>
        <w:t>(вж. точка </w:t>
      </w:r>
      <w:r w:rsidRPr="00C61E6F">
        <w:rPr>
          <w:rFonts w:ascii="Times New Roman" w:eastAsia="Calibri" w:hAnsi="Times New Roman"/>
          <w:b w:val="0"/>
          <w:sz w:val="22"/>
          <w:szCs w:val="22"/>
          <w:lang w:val="bg-BG"/>
        </w:rPr>
        <w:t>4.2).</w:t>
      </w:r>
    </w:p>
    <w:p w14:paraId="486F9519" w14:textId="77777777" w:rsidR="008A3D24" w:rsidRPr="00C61E6F" w:rsidRDefault="008A3D24" w:rsidP="00476D06">
      <w:pPr>
        <w:tabs>
          <w:tab w:val="clear" w:pos="567"/>
        </w:tabs>
        <w:spacing w:line="240" w:lineRule="auto"/>
        <w:rPr>
          <w:lang w:val="bg-BG"/>
        </w:rPr>
      </w:pPr>
    </w:p>
    <w:p w14:paraId="7BB7B845" w14:textId="77777777" w:rsidR="002001B0" w:rsidRPr="00C61E6F" w:rsidRDefault="004A4DFA" w:rsidP="00476D06">
      <w:pPr>
        <w:keepNext/>
        <w:tabs>
          <w:tab w:val="clear" w:pos="567"/>
        </w:tabs>
        <w:spacing w:line="240" w:lineRule="auto"/>
        <w:rPr>
          <w:i/>
          <w:u w:val="single"/>
          <w:lang w:val="bg-BG"/>
        </w:rPr>
      </w:pPr>
      <w:r w:rsidRPr="00C61E6F">
        <w:rPr>
          <w:i/>
          <w:u w:val="single"/>
          <w:lang w:val="bg-BG"/>
        </w:rPr>
        <w:t>Бъбречно увреждане</w:t>
      </w:r>
    </w:p>
    <w:p w14:paraId="52252740" w14:textId="4A734E7C" w:rsidR="00D04B0A" w:rsidRPr="00C61E6F" w:rsidRDefault="004A4DFA" w:rsidP="00476D06">
      <w:pPr>
        <w:tabs>
          <w:tab w:val="clear" w:pos="567"/>
        </w:tabs>
        <w:spacing w:line="240" w:lineRule="auto"/>
        <w:rPr>
          <w:lang w:val="bg-BG"/>
        </w:rPr>
      </w:pPr>
      <w:r w:rsidRPr="00C61E6F">
        <w:rPr>
          <w:rFonts w:eastAsia="MS Mincho"/>
          <w:lang w:val="bg-BG" w:eastAsia="ja-JP"/>
        </w:rPr>
        <w:t>Популационен фармакокинетичен анализ показва, че лек</w:t>
      </w:r>
      <w:r w:rsidR="001E617D">
        <w:rPr>
          <w:rFonts w:eastAsia="MS Mincho"/>
          <w:lang w:val="bg-BG" w:eastAsia="ja-JP"/>
        </w:rPr>
        <w:t>а степен на</w:t>
      </w:r>
      <w:r w:rsidRPr="00C61E6F">
        <w:rPr>
          <w:rFonts w:eastAsia="MS Mincho"/>
          <w:lang w:val="bg-BG" w:eastAsia="ja-JP"/>
        </w:rPr>
        <w:t xml:space="preserve"> бъбречно увреждане не повлиява пероралния клирънс на дабрафениб. Въпреки че данните от пациенти с умерено тежк</w:t>
      </w:r>
      <w:r w:rsidR="001E617D">
        <w:rPr>
          <w:rFonts w:eastAsia="MS Mincho"/>
          <w:lang w:val="bg-BG" w:eastAsia="ja-JP"/>
        </w:rPr>
        <w:t>а степен на</w:t>
      </w:r>
      <w:r w:rsidRPr="00C61E6F">
        <w:rPr>
          <w:rFonts w:eastAsia="MS Mincho"/>
          <w:lang w:val="bg-BG" w:eastAsia="ja-JP"/>
        </w:rPr>
        <w:t xml:space="preserve"> бъбречно увреждане са ограничени, </w:t>
      </w:r>
      <w:r w:rsidR="00ED0DF0" w:rsidRPr="00C61E6F">
        <w:rPr>
          <w:rFonts w:eastAsia="MS Mincho"/>
          <w:lang w:val="bg-BG" w:eastAsia="ja-JP"/>
        </w:rPr>
        <w:t xml:space="preserve">е възможно </w:t>
      </w:r>
      <w:r w:rsidRPr="00C61E6F">
        <w:rPr>
          <w:rFonts w:eastAsia="MS Mincho"/>
          <w:lang w:val="bg-BG" w:eastAsia="ja-JP"/>
        </w:rPr>
        <w:t>те да показват липса на клинично значим ефект. Няма налични данни при лица с тежк</w:t>
      </w:r>
      <w:r w:rsidR="001E617D">
        <w:rPr>
          <w:rFonts w:eastAsia="MS Mincho"/>
          <w:lang w:val="bg-BG" w:eastAsia="ja-JP"/>
        </w:rPr>
        <w:t>а степен на</w:t>
      </w:r>
      <w:r w:rsidRPr="00C61E6F">
        <w:rPr>
          <w:rFonts w:eastAsia="MS Mincho"/>
          <w:lang w:val="bg-BG" w:eastAsia="ja-JP"/>
        </w:rPr>
        <w:t xml:space="preserve"> бъбречно увреждане</w:t>
      </w:r>
      <w:r w:rsidR="00D04B0A" w:rsidRPr="00C61E6F">
        <w:rPr>
          <w:lang w:val="bg-BG"/>
        </w:rPr>
        <w:t xml:space="preserve"> (</w:t>
      </w:r>
      <w:r w:rsidRPr="00C61E6F">
        <w:rPr>
          <w:lang w:val="bg-BG"/>
        </w:rPr>
        <w:t>вж. точка</w:t>
      </w:r>
      <w:r w:rsidR="00D04B0A" w:rsidRPr="00C61E6F">
        <w:rPr>
          <w:lang w:val="bg-BG"/>
        </w:rPr>
        <w:t> 4.2).</w:t>
      </w:r>
    </w:p>
    <w:p w14:paraId="765FA993" w14:textId="77777777" w:rsidR="00D04B0A" w:rsidRPr="00C61E6F" w:rsidRDefault="00D04B0A" w:rsidP="00476D06">
      <w:pPr>
        <w:tabs>
          <w:tab w:val="clear" w:pos="567"/>
        </w:tabs>
        <w:spacing w:line="240" w:lineRule="auto"/>
        <w:rPr>
          <w:lang w:val="bg-BG"/>
        </w:rPr>
      </w:pPr>
    </w:p>
    <w:p w14:paraId="4EF958C0" w14:textId="77777777" w:rsidR="002001B0" w:rsidRPr="00C61E6F" w:rsidRDefault="00017F37" w:rsidP="00476D06">
      <w:pPr>
        <w:keepNext/>
        <w:tabs>
          <w:tab w:val="clear" w:pos="567"/>
        </w:tabs>
        <w:spacing w:line="240" w:lineRule="auto"/>
        <w:rPr>
          <w:i/>
          <w:u w:val="single"/>
          <w:lang w:val="bg-BG"/>
        </w:rPr>
      </w:pPr>
      <w:r w:rsidRPr="00C61E6F">
        <w:rPr>
          <w:i/>
          <w:u w:val="single"/>
          <w:lang w:val="bg-BG"/>
        </w:rPr>
        <w:t>С</w:t>
      </w:r>
      <w:r w:rsidR="00656C9A" w:rsidRPr="00C61E6F">
        <w:rPr>
          <w:i/>
          <w:u w:val="single"/>
          <w:lang w:val="bg-BG"/>
        </w:rPr>
        <w:t xml:space="preserve">тарческа </w:t>
      </w:r>
      <w:r w:rsidR="00247881" w:rsidRPr="00C61E6F">
        <w:rPr>
          <w:i/>
          <w:u w:val="single"/>
          <w:lang w:val="bg-BG"/>
        </w:rPr>
        <w:t>възраст</w:t>
      </w:r>
    </w:p>
    <w:p w14:paraId="4ECE8A67" w14:textId="4496C509" w:rsidR="00D04B0A" w:rsidRPr="00C61E6F" w:rsidRDefault="00247881" w:rsidP="00476D06">
      <w:pPr>
        <w:tabs>
          <w:tab w:val="clear" w:pos="567"/>
        </w:tabs>
        <w:spacing w:line="240" w:lineRule="auto"/>
        <w:rPr>
          <w:lang w:val="bg-BG"/>
        </w:rPr>
      </w:pPr>
      <w:r w:rsidRPr="00C61E6F">
        <w:rPr>
          <w:szCs w:val="22"/>
          <w:lang w:val="bg-BG"/>
        </w:rPr>
        <w:t xml:space="preserve">Въз основа на популационния </w:t>
      </w:r>
      <w:r w:rsidR="006B0BAF" w:rsidRPr="00C61E6F">
        <w:rPr>
          <w:rFonts w:eastAsia="MS Mincho"/>
          <w:lang w:val="bg-BG" w:eastAsia="ja-JP"/>
        </w:rPr>
        <w:t xml:space="preserve">фармакокинетичен </w:t>
      </w:r>
      <w:r w:rsidRPr="00C61E6F">
        <w:rPr>
          <w:szCs w:val="22"/>
          <w:lang w:val="bg-BG"/>
        </w:rPr>
        <w:t xml:space="preserve">анализ възрастта няма значим ефект върху фармакокинетиката на дабрафениб. Възраст над </w:t>
      </w:r>
      <w:r w:rsidR="00D04B0A" w:rsidRPr="00C61E6F">
        <w:rPr>
          <w:lang w:val="bg-BG"/>
        </w:rPr>
        <w:t>75 </w:t>
      </w:r>
      <w:r w:rsidRPr="00C61E6F">
        <w:rPr>
          <w:lang w:val="bg-BG"/>
        </w:rPr>
        <w:t xml:space="preserve">години е била значим </w:t>
      </w:r>
      <w:r w:rsidR="00656C9A" w:rsidRPr="00C61E6F">
        <w:rPr>
          <w:lang w:val="bg-BG"/>
        </w:rPr>
        <w:t xml:space="preserve">предиктор </w:t>
      </w:r>
      <w:r w:rsidR="006B0BAF" w:rsidRPr="00C61E6F">
        <w:rPr>
          <w:lang w:val="bg-BG"/>
        </w:rPr>
        <w:t>за</w:t>
      </w:r>
      <w:r w:rsidRPr="00C61E6F">
        <w:rPr>
          <w:lang w:val="bg-BG"/>
        </w:rPr>
        <w:t xml:space="preserve"> плазмените концентрации на карбокси</w:t>
      </w:r>
      <w:r w:rsidR="009D2C4A" w:rsidRPr="00C61E6F">
        <w:rPr>
          <w:lang w:val="bg-BG"/>
        </w:rPr>
        <w:noBreakHyphen/>
      </w:r>
      <w:r w:rsidRPr="00C61E6F">
        <w:rPr>
          <w:lang w:val="bg-BG"/>
        </w:rPr>
        <w:t xml:space="preserve"> и де</w:t>
      </w:r>
      <w:r w:rsidR="006B0BAF" w:rsidRPr="00C61E6F">
        <w:rPr>
          <w:lang w:val="bg-BG"/>
        </w:rPr>
        <w:t>зметил</w:t>
      </w:r>
      <w:r w:rsidRPr="00C61E6F">
        <w:rPr>
          <w:lang w:val="bg-BG"/>
        </w:rPr>
        <w:t>дабрафениб</w:t>
      </w:r>
      <w:r w:rsidR="0054413F" w:rsidRPr="00C61E6F">
        <w:rPr>
          <w:lang w:val="bg-BG"/>
        </w:rPr>
        <w:t>,</w:t>
      </w:r>
      <w:r w:rsidR="006B0BAF" w:rsidRPr="00C61E6F">
        <w:rPr>
          <w:lang w:val="bg-BG"/>
        </w:rPr>
        <w:t xml:space="preserve"> с 40% по</w:t>
      </w:r>
      <w:r w:rsidR="006B0BAF" w:rsidRPr="00C61E6F">
        <w:rPr>
          <w:lang w:val="bg-BG"/>
        </w:rPr>
        <w:noBreakHyphen/>
        <w:t>висока експозиция при лица на възраст ≥75 години</w:t>
      </w:r>
      <w:r w:rsidR="00D04B0A" w:rsidRPr="00C61E6F">
        <w:rPr>
          <w:lang w:val="bg-BG"/>
        </w:rPr>
        <w:t xml:space="preserve">, </w:t>
      </w:r>
      <w:r w:rsidR="006B0BAF" w:rsidRPr="00C61E6F">
        <w:rPr>
          <w:lang w:val="bg-BG"/>
        </w:rPr>
        <w:t>в сравнение</w:t>
      </w:r>
      <w:r w:rsidRPr="00C61E6F">
        <w:rPr>
          <w:lang w:val="bg-BG"/>
        </w:rPr>
        <w:t xml:space="preserve"> с лица на възраст</w:t>
      </w:r>
      <w:r w:rsidR="00D04B0A" w:rsidRPr="00C61E6F">
        <w:rPr>
          <w:lang w:val="bg-BG"/>
        </w:rPr>
        <w:t xml:space="preserve"> &lt;75 </w:t>
      </w:r>
      <w:r w:rsidRPr="00C61E6F">
        <w:rPr>
          <w:lang w:val="bg-BG"/>
        </w:rPr>
        <w:t>години</w:t>
      </w:r>
      <w:r w:rsidR="00D04B0A" w:rsidRPr="00C61E6F">
        <w:rPr>
          <w:lang w:val="bg-BG"/>
        </w:rPr>
        <w:t>.</w:t>
      </w:r>
    </w:p>
    <w:p w14:paraId="64A06449" w14:textId="77777777" w:rsidR="00D04B0A" w:rsidRPr="00C61E6F" w:rsidRDefault="00D04B0A" w:rsidP="00476D06">
      <w:pPr>
        <w:tabs>
          <w:tab w:val="clear" w:pos="567"/>
        </w:tabs>
        <w:spacing w:line="240" w:lineRule="auto"/>
        <w:rPr>
          <w:lang w:val="bg-BG"/>
        </w:rPr>
      </w:pPr>
    </w:p>
    <w:p w14:paraId="783440AC" w14:textId="77777777" w:rsidR="002001B0" w:rsidRPr="00C61E6F" w:rsidRDefault="00247881" w:rsidP="00476D06">
      <w:pPr>
        <w:keepNext/>
        <w:tabs>
          <w:tab w:val="clear" w:pos="567"/>
        </w:tabs>
        <w:spacing w:line="240" w:lineRule="auto"/>
        <w:rPr>
          <w:i/>
          <w:u w:val="single"/>
          <w:lang w:val="bg-BG"/>
        </w:rPr>
      </w:pPr>
      <w:r w:rsidRPr="00C61E6F">
        <w:rPr>
          <w:i/>
          <w:u w:val="single"/>
          <w:lang w:val="bg-BG"/>
        </w:rPr>
        <w:t>Телесно тегло и пол</w:t>
      </w:r>
    </w:p>
    <w:p w14:paraId="07A205DE" w14:textId="77777777" w:rsidR="00247881" w:rsidRPr="00C61E6F" w:rsidRDefault="00247881" w:rsidP="00476D06">
      <w:pPr>
        <w:tabs>
          <w:tab w:val="clear" w:pos="567"/>
        </w:tabs>
        <w:spacing w:line="240" w:lineRule="auto"/>
        <w:rPr>
          <w:szCs w:val="22"/>
          <w:lang w:val="bg-BG"/>
        </w:rPr>
      </w:pPr>
      <w:r w:rsidRPr="00C61E6F">
        <w:rPr>
          <w:szCs w:val="22"/>
          <w:lang w:val="bg-BG"/>
        </w:rPr>
        <w:t xml:space="preserve">Въз основа на популационния </w:t>
      </w:r>
      <w:r w:rsidR="00A044F7" w:rsidRPr="00C61E6F">
        <w:rPr>
          <w:rFonts w:eastAsia="MS Mincho"/>
          <w:lang w:val="bg-BG" w:eastAsia="ja-JP"/>
        </w:rPr>
        <w:t xml:space="preserve">фармакокинетичен </w:t>
      </w:r>
      <w:r w:rsidRPr="00C61E6F">
        <w:rPr>
          <w:szCs w:val="22"/>
          <w:lang w:val="bg-BG"/>
        </w:rPr>
        <w:t xml:space="preserve">анализ </w:t>
      </w:r>
      <w:r w:rsidR="00A044F7" w:rsidRPr="00C61E6F">
        <w:rPr>
          <w:szCs w:val="22"/>
          <w:lang w:val="bg-BG"/>
        </w:rPr>
        <w:t xml:space="preserve">е установено, че </w:t>
      </w:r>
      <w:r w:rsidRPr="00C61E6F">
        <w:rPr>
          <w:szCs w:val="22"/>
          <w:lang w:val="bg-BG"/>
        </w:rPr>
        <w:t xml:space="preserve">полът и теглото </w:t>
      </w:r>
      <w:r w:rsidR="00A044F7" w:rsidRPr="00C61E6F">
        <w:rPr>
          <w:szCs w:val="22"/>
          <w:lang w:val="bg-BG"/>
        </w:rPr>
        <w:t>повлияват кли</w:t>
      </w:r>
      <w:r w:rsidRPr="00C61E6F">
        <w:rPr>
          <w:szCs w:val="22"/>
          <w:lang w:val="bg-BG"/>
        </w:rPr>
        <w:t>рънс</w:t>
      </w:r>
      <w:r w:rsidR="00762FA3" w:rsidRPr="00C61E6F">
        <w:rPr>
          <w:szCs w:val="22"/>
          <w:lang w:val="bg-BG"/>
        </w:rPr>
        <w:t>а</w:t>
      </w:r>
      <w:r w:rsidRPr="00C61E6F">
        <w:rPr>
          <w:szCs w:val="22"/>
          <w:lang w:val="bg-BG"/>
        </w:rPr>
        <w:t xml:space="preserve"> на дабрафениб</w:t>
      </w:r>
      <w:r w:rsidR="00762FA3" w:rsidRPr="00C61E6F">
        <w:rPr>
          <w:lang w:val="bg-BG"/>
        </w:rPr>
        <w:t xml:space="preserve"> </w:t>
      </w:r>
      <w:r w:rsidR="00762FA3" w:rsidRPr="00C61E6F">
        <w:rPr>
          <w:szCs w:val="22"/>
          <w:lang w:val="bg-BG"/>
        </w:rPr>
        <w:t>след перорален прием</w:t>
      </w:r>
      <w:r w:rsidRPr="00C61E6F">
        <w:rPr>
          <w:szCs w:val="22"/>
          <w:lang w:val="bg-BG"/>
        </w:rPr>
        <w:t>. Телесното тегло повлиява и обем</w:t>
      </w:r>
      <w:r w:rsidR="00762FA3" w:rsidRPr="00C61E6F">
        <w:rPr>
          <w:szCs w:val="22"/>
          <w:lang w:val="bg-BG"/>
        </w:rPr>
        <w:t>а</w:t>
      </w:r>
      <w:r w:rsidRPr="00C61E6F">
        <w:rPr>
          <w:szCs w:val="22"/>
          <w:lang w:val="bg-BG"/>
        </w:rPr>
        <w:t xml:space="preserve"> на разпределение</w:t>
      </w:r>
      <w:r w:rsidR="00762FA3" w:rsidRPr="00C61E6F">
        <w:rPr>
          <w:szCs w:val="22"/>
          <w:lang w:val="bg-BG"/>
        </w:rPr>
        <w:t xml:space="preserve"> след перорален прием</w:t>
      </w:r>
      <w:r w:rsidRPr="00C61E6F">
        <w:rPr>
          <w:szCs w:val="22"/>
          <w:lang w:val="bg-BG"/>
        </w:rPr>
        <w:t xml:space="preserve"> и клирънса. Тези фармакокинетични разлики не с</w:t>
      </w:r>
      <w:r w:rsidR="00762FA3" w:rsidRPr="00C61E6F">
        <w:rPr>
          <w:szCs w:val="22"/>
          <w:lang w:val="bg-BG"/>
        </w:rPr>
        <w:t>е считат</w:t>
      </w:r>
      <w:r w:rsidRPr="00C61E6F">
        <w:rPr>
          <w:szCs w:val="22"/>
          <w:lang w:val="bg-BG"/>
        </w:rPr>
        <w:t xml:space="preserve"> за клинично значими.</w:t>
      </w:r>
    </w:p>
    <w:p w14:paraId="6DC7C108" w14:textId="77777777" w:rsidR="00D04B0A" w:rsidRPr="00C61E6F" w:rsidRDefault="00D04B0A" w:rsidP="00476D06">
      <w:pPr>
        <w:tabs>
          <w:tab w:val="clear" w:pos="567"/>
        </w:tabs>
        <w:spacing w:line="240" w:lineRule="auto"/>
        <w:rPr>
          <w:lang w:val="bg-BG"/>
        </w:rPr>
      </w:pPr>
    </w:p>
    <w:p w14:paraId="23453044" w14:textId="77777777" w:rsidR="002001B0" w:rsidRPr="00C61E6F" w:rsidRDefault="00247881" w:rsidP="00476D06">
      <w:pPr>
        <w:keepNext/>
        <w:shd w:val="clear" w:color="auto" w:fill="FFFFFF"/>
        <w:tabs>
          <w:tab w:val="clear" w:pos="567"/>
        </w:tabs>
        <w:spacing w:line="240" w:lineRule="auto"/>
        <w:rPr>
          <w:bCs/>
          <w:i/>
          <w:iCs/>
          <w:szCs w:val="24"/>
          <w:u w:val="single"/>
          <w:lang w:val="bg-BG"/>
        </w:rPr>
      </w:pPr>
      <w:r w:rsidRPr="00C61E6F">
        <w:rPr>
          <w:bCs/>
          <w:i/>
          <w:iCs/>
          <w:szCs w:val="24"/>
          <w:u w:val="single"/>
          <w:lang w:val="bg-BG"/>
        </w:rPr>
        <w:lastRenderedPageBreak/>
        <w:t>Раса</w:t>
      </w:r>
    </w:p>
    <w:p w14:paraId="30596AF5" w14:textId="77777777" w:rsidR="00D04B0A" w:rsidRPr="00C61E6F" w:rsidRDefault="000E7506" w:rsidP="00476D06">
      <w:pPr>
        <w:shd w:val="clear" w:color="auto" w:fill="FFFFFF"/>
        <w:tabs>
          <w:tab w:val="clear" w:pos="567"/>
        </w:tabs>
        <w:spacing w:line="240" w:lineRule="auto"/>
        <w:rPr>
          <w:szCs w:val="24"/>
          <w:lang w:val="bg-BG"/>
        </w:rPr>
      </w:pPr>
      <w:r w:rsidRPr="00C61E6F">
        <w:rPr>
          <w:bCs/>
          <w:szCs w:val="24"/>
          <w:lang w:val="bg-BG"/>
        </w:rPr>
        <w:t>Популационният фармакокинетичен анализ не показва значима разлика във фармакокинетиката на дабрафениб между азиатците и пациентите от европеидната раса.</w:t>
      </w:r>
      <w:r w:rsidRPr="00C61E6F">
        <w:rPr>
          <w:color w:val="FF0000"/>
          <w:lang w:val="bg-BG" w:eastAsia="en-GB"/>
        </w:rPr>
        <w:t xml:space="preserve"> </w:t>
      </w:r>
      <w:r w:rsidR="00A044F7" w:rsidRPr="00C61E6F">
        <w:rPr>
          <w:bCs/>
          <w:szCs w:val="24"/>
          <w:lang w:val="bg-BG"/>
        </w:rPr>
        <w:t>Няма достатъчно данни</w:t>
      </w:r>
      <w:r w:rsidR="001B1AA5" w:rsidRPr="00C61E6F">
        <w:rPr>
          <w:bCs/>
          <w:szCs w:val="24"/>
          <w:lang w:val="bg-BG"/>
        </w:rPr>
        <w:t xml:space="preserve">, за да се </w:t>
      </w:r>
      <w:r w:rsidR="00A044F7" w:rsidRPr="00C61E6F">
        <w:rPr>
          <w:bCs/>
          <w:szCs w:val="24"/>
          <w:lang w:val="bg-BG"/>
        </w:rPr>
        <w:t>оцени</w:t>
      </w:r>
      <w:r w:rsidR="001B1AA5" w:rsidRPr="00C61E6F">
        <w:rPr>
          <w:bCs/>
          <w:szCs w:val="24"/>
          <w:lang w:val="bg-BG"/>
        </w:rPr>
        <w:t xml:space="preserve"> потенциалния ефект на </w:t>
      </w:r>
      <w:r w:rsidRPr="00C61E6F">
        <w:rPr>
          <w:bCs/>
          <w:szCs w:val="24"/>
          <w:lang w:val="bg-BG"/>
        </w:rPr>
        <w:t xml:space="preserve">други </w:t>
      </w:r>
      <w:r w:rsidR="001B1AA5" w:rsidRPr="00C61E6F">
        <w:rPr>
          <w:bCs/>
          <w:szCs w:val="24"/>
          <w:lang w:val="bg-BG"/>
        </w:rPr>
        <w:t>рас</w:t>
      </w:r>
      <w:r w:rsidRPr="00C61E6F">
        <w:rPr>
          <w:bCs/>
          <w:szCs w:val="24"/>
          <w:lang w:val="bg-BG"/>
        </w:rPr>
        <w:t>и</w:t>
      </w:r>
      <w:r w:rsidR="001B1AA5" w:rsidRPr="00C61E6F">
        <w:rPr>
          <w:bCs/>
          <w:szCs w:val="24"/>
          <w:lang w:val="bg-BG"/>
        </w:rPr>
        <w:t xml:space="preserve"> върху фармакокинетиката на дабрафениб</w:t>
      </w:r>
      <w:r w:rsidR="00D04B0A" w:rsidRPr="00C61E6F">
        <w:rPr>
          <w:szCs w:val="24"/>
          <w:lang w:val="bg-BG"/>
        </w:rPr>
        <w:t>.</w:t>
      </w:r>
    </w:p>
    <w:p w14:paraId="71691311" w14:textId="77777777" w:rsidR="00D04B0A" w:rsidRPr="00C61E6F" w:rsidRDefault="00D04B0A" w:rsidP="00476D06">
      <w:pPr>
        <w:shd w:val="clear" w:color="auto" w:fill="FFFFFF"/>
        <w:tabs>
          <w:tab w:val="clear" w:pos="567"/>
        </w:tabs>
        <w:spacing w:line="240" w:lineRule="auto"/>
        <w:rPr>
          <w:szCs w:val="24"/>
          <w:lang w:val="bg-BG"/>
        </w:rPr>
      </w:pPr>
    </w:p>
    <w:p w14:paraId="670D59C0" w14:textId="77777777" w:rsidR="002001B0" w:rsidRPr="00C61E6F" w:rsidRDefault="001B1AA5" w:rsidP="00476D06">
      <w:pPr>
        <w:keepNext/>
        <w:tabs>
          <w:tab w:val="clear" w:pos="567"/>
        </w:tabs>
        <w:autoSpaceDE w:val="0"/>
        <w:autoSpaceDN w:val="0"/>
        <w:adjustRightInd w:val="0"/>
        <w:spacing w:line="240" w:lineRule="auto"/>
        <w:rPr>
          <w:rFonts w:eastAsia="Calibri"/>
          <w:i/>
          <w:iCs/>
          <w:szCs w:val="22"/>
          <w:u w:val="single"/>
          <w:lang w:val="bg-BG"/>
        </w:rPr>
      </w:pPr>
      <w:r w:rsidRPr="00C61E6F">
        <w:rPr>
          <w:rFonts w:eastAsia="Calibri"/>
          <w:i/>
          <w:iCs/>
          <w:szCs w:val="22"/>
          <w:u w:val="single"/>
          <w:lang w:val="bg-BG"/>
        </w:rPr>
        <w:t>Педиатрична популация</w:t>
      </w:r>
    </w:p>
    <w:p w14:paraId="06390E38" w14:textId="65EDC15F" w:rsidR="00D04B0A" w:rsidRPr="006C1732" w:rsidRDefault="009859E1" w:rsidP="00476D06">
      <w:pPr>
        <w:tabs>
          <w:tab w:val="clear" w:pos="567"/>
        </w:tabs>
        <w:autoSpaceDE w:val="0"/>
        <w:autoSpaceDN w:val="0"/>
        <w:adjustRightInd w:val="0"/>
        <w:spacing w:line="240" w:lineRule="auto"/>
        <w:rPr>
          <w:rFonts w:eastAsia="SimSun"/>
          <w:bCs/>
          <w:iCs/>
          <w:szCs w:val="22"/>
          <w:lang w:val="bg-BG"/>
        </w:rPr>
      </w:pPr>
      <w:proofErr w:type="spellStart"/>
      <w:r w:rsidRPr="00A84C4E">
        <w:rPr>
          <w:szCs w:val="22"/>
        </w:rPr>
        <w:t>Фармакокинетичните</w:t>
      </w:r>
      <w:proofErr w:type="spellEnd"/>
      <w:r w:rsidRPr="00A84C4E">
        <w:rPr>
          <w:szCs w:val="22"/>
        </w:rPr>
        <w:t xml:space="preserve"> </w:t>
      </w:r>
      <w:proofErr w:type="spellStart"/>
      <w:r w:rsidRPr="00A84C4E">
        <w:rPr>
          <w:szCs w:val="22"/>
        </w:rPr>
        <w:t>експозиции</w:t>
      </w:r>
      <w:proofErr w:type="spellEnd"/>
      <w:r w:rsidRPr="00A84C4E">
        <w:rPr>
          <w:szCs w:val="22"/>
        </w:rPr>
        <w:t xml:space="preserve"> </w:t>
      </w:r>
      <w:proofErr w:type="spellStart"/>
      <w:r w:rsidRPr="00A84C4E">
        <w:rPr>
          <w:szCs w:val="22"/>
        </w:rPr>
        <w:t>на</w:t>
      </w:r>
      <w:proofErr w:type="spellEnd"/>
      <w:r w:rsidRPr="00A84C4E">
        <w:rPr>
          <w:szCs w:val="22"/>
        </w:rPr>
        <w:t xml:space="preserve"> </w:t>
      </w:r>
      <w:proofErr w:type="spellStart"/>
      <w:r w:rsidRPr="00A84C4E">
        <w:rPr>
          <w:szCs w:val="22"/>
        </w:rPr>
        <w:t>дабрафениб</w:t>
      </w:r>
      <w:proofErr w:type="spellEnd"/>
      <w:r w:rsidRPr="00A84C4E">
        <w:rPr>
          <w:szCs w:val="22"/>
        </w:rPr>
        <w:t xml:space="preserve"> </w:t>
      </w:r>
      <w:r w:rsidR="00D02760" w:rsidRPr="00A84C4E">
        <w:rPr>
          <w:szCs w:val="22"/>
          <w:lang w:val="bg-BG"/>
        </w:rPr>
        <w:t>при</w:t>
      </w:r>
      <w:r w:rsidRPr="00A84C4E">
        <w:rPr>
          <w:szCs w:val="22"/>
        </w:rPr>
        <w:t xml:space="preserve"> </w:t>
      </w:r>
      <w:proofErr w:type="spellStart"/>
      <w:r w:rsidRPr="00A84C4E">
        <w:rPr>
          <w:szCs w:val="22"/>
        </w:rPr>
        <w:t>доза</w:t>
      </w:r>
      <w:proofErr w:type="spellEnd"/>
      <w:r w:rsidRPr="00A84C4E">
        <w:rPr>
          <w:szCs w:val="22"/>
        </w:rPr>
        <w:t xml:space="preserve">, </w:t>
      </w:r>
      <w:proofErr w:type="spellStart"/>
      <w:r w:rsidRPr="00A84C4E">
        <w:rPr>
          <w:szCs w:val="22"/>
        </w:rPr>
        <w:t>коригирана</w:t>
      </w:r>
      <w:proofErr w:type="spellEnd"/>
      <w:r w:rsidRPr="00A84C4E">
        <w:rPr>
          <w:szCs w:val="22"/>
        </w:rPr>
        <w:t xml:space="preserve"> </w:t>
      </w:r>
      <w:proofErr w:type="spellStart"/>
      <w:r w:rsidRPr="00A84C4E">
        <w:rPr>
          <w:szCs w:val="22"/>
        </w:rPr>
        <w:t>спрямо</w:t>
      </w:r>
      <w:proofErr w:type="spellEnd"/>
      <w:r w:rsidRPr="00A84C4E">
        <w:rPr>
          <w:szCs w:val="22"/>
        </w:rPr>
        <w:t xml:space="preserve"> </w:t>
      </w:r>
      <w:proofErr w:type="spellStart"/>
      <w:r w:rsidRPr="00A84C4E">
        <w:rPr>
          <w:szCs w:val="22"/>
        </w:rPr>
        <w:t>теглото</w:t>
      </w:r>
      <w:proofErr w:type="spellEnd"/>
      <w:r w:rsidRPr="00A84C4E">
        <w:rPr>
          <w:szCs w:val="22"/>
        </w:rPr>
        <w:t xml:space="preserve">, </w:t>
      </w:r>
      <w:proofErr w:type="spellStart"/>
      <w:r w:rsidRPr="00A84C4E">
        <w:rPr>
          <w:szCs w:val="22"/>
        </w:rPr>
        <w:t>при</w:t>
      </w:r>
      <w:proofErr w:type="spellEnd"/>
      <w:r w:rsidRPr="00A84C4E">
        <w:rPr>
          <w:szCs w:val="22"/>
        </w:rPr>
        <w:t xml:space="preserve"> </w:t>
      </w:r>
      <w:proofErr w:type="spellStart"/>
      <w:r w:rsidRPr="00A84C4E">
        <w:rPr>
          <w:szCs w:val="22"/>
        </w:rPr>
        <w:t>пациенти</w:t>
      </w:r>
      <w:proofErr w:type="spellEnd"/>
      <w:r w:rsidRPr="00A84C4E">
        <w:rPr>
          <w:szCs w:val="22"/>
        </w:rPr>
        <w:t xml:space="preserve"> в </w:t>
      </w:r>
      <w:proofErr w:type="spellStart"/>
      <w:r w:rsidRPr="00A84C4E">
        <w:rPr>
          <w:szCs w:val="22"/>
        </w:rPr>
        <w:t>юношеска</w:t>
      </w:r>
      <w:proofErr w:type="spellEnd"/>
      <w:r w:rsidRPr="00A84C4E">
        <w:rPr>
          <w:szCs w:val="22"/>
        </w:rPr>
        <w:t xml:space="preserve"> </w:t>
      </w:r>
      <w:proofErr w:type="spellStart"/>
      <w:r w:rsidRPr="00A84C4E">
        <w:rPr>
          <w:szCs w:val="22"/>
        </w:rPr>
        <w:t>възраст</w:t>
      </w:r>
      <w:proofErr w:type="spellEnd"/>
      <w:r w:rsidRPr="00A84C4E">
        <w:rPr>
          <w:szCs w:val="22"/>
        </w:rPr>
        <w:t xml:space="preserve"> </w:t>
      </w:r>
      <w:proofErr w:type="spellStart"/>
      <w:r w:rsidRPr="00A84C4E">
        <w:rPr>
          <w:szCs w:val="22"/>
        </w:rPr>
        <w:t>са</w:t>
      </w:r>
      <w:proofErr w:type="spellEnd"/>
      <w:r w:rsidRPr="00A84C4E">
        <w:rPr>
          <w:szCs w:val="22"/>
        </w:rPr>
        <w:t xml:space="preserve"> в </w:t>
      </w:r>
      <w:r w:rsidR="005277E2" w:rsidRPr="00A84C4E">
        <w:rPr>
          <w:szCs w:val="22"/>
          <w:lang w:val="bg-BG"/>
        </w:rPr>
        <w:t>диапазона</w:t>
      </w:r>
      <w:r w:rsidRPr="00A84C4E">
        <w:rPr>
          <w:szCs w:val="22"/>
        </w:rPr>
        <w:t xml:space="preserve"> </w:t>
      </w:r>
      <w:proofErr w:type="spellStart"/>
      <w:r w:rsidRPr="00A84C4E">
        <w:rPr>
          <w:szCs w:val="22"/>
        </w:rPr>
        <w:t>на</w:t>
      </w:r>
      <w:proofErr w:type="spellEnd"/>
      <w:r w:rsidRPr="00A84C4E">
        <w:rPr>
          <w:szCs w:val="22"/>
        </w:rPr>
        <w:t xml:space="preserve"> </w:t>
      </w:r>
      <w:proofErr w:type="spellStart"/>
      <w:r w:rsidRPr="00A84C4E">
        <w:rPr>
          <w:szCs w:val="22"/>
        </w:rPr>
        <w:t>тези</w:t>
      </w:r>
      <w:proofErr w:type="spellEnd"/>
      <w:r w:rsidRPr="00A84C4E">
        <w:rPr>
          <w:szCs w:val="22"/>
        </w:rPr>
        <w:t xml:space="preserve">, </w:t>
      </w:r>
      <w:proofErr w:type="spellStart"/>
      <w:r w:rsidRPr="00A84C4E">
        <w:rPr>
          <w:szCs w:val="22"/>
        </w:rPr>
        <w:t>наблюдавани</w:t>
      </w:r>
      <w:proofErr w:type="spellEnd"/>
      <w:r w:rsidRPr="00A84C4E">
        <w:rPr>
          <w:szCs w:val="22"/>
        </w:rPr>
        <w:t xml:space="preserve"> </w:t>
      </w:r>
      <w:proofErr w:type="spellStart"/>
      <w:r w:rsidRPr="00A84C4E">
        <w:rPr>
          <w:szCs w:val="22"/>
        </w:rPr>
        <w:t>при</w:t>
      </w:r>
      <w:proofErr w:type="spellEnd"/>
      <w:r w:rsidRPr="00A84C4E">
        <w:rPr>
          <w:szCs w:val="22"/>
        </w:rPr>
        <w:t xml:space="preserve"> </w:t>
      </w:r>
      <w:proofErr w:type="spellStart"/>
      <w:r w:rsidRPr="00A84C4E">
        <w:rPr>
          <w:szCs w:val="22"/>
        </w:rPr>
        <w:t>възрастни</w:t>
      </w:r>
      <w:proofErr w:type="spellEnd"/>
      <w:r w:rsidRPr="00A84C4E">
        <w:rPr>
          <w:szCs w:val="22"/>
        </w:rPr>
        <w:t>.</w:t>
      </w:r>
    </w:p>
    <w:p w14:paraId="55E32A4C" w14:textId="77777777" w:rsidR="00D04B0A" w:rsidRPr="00C61E6F" w:rsidRDefault="00D04B0A" w:rsidP="00476D06">
      <w:pPr>
        <w:tabs>
          <w:tab w:val="clear" w:pos="567"/>
        </w:tabs>
        <w:spacing w:line="240" w:lineRule="auto"/>
        <w:rPr>
          <w:szCs w:val="22"/>
          <w:lang w:val="bg-BG"/>
        </w:rPr>
      </w:pPr>
    </w:p>
    <w:p w14:paraId="06DA890B" w14:textId="77777777" w:rsidR="00D04B0A" w:rsidRPr="00C61E6F" w:rsidRDefault="00D04B0A" w:rsidP="00476D06">
      <w:pPr>
        <w:keepNext/>
        <w:tabs>
          <w:tab w:val="clear" w:pos="567"/>
        </w:tabs>
        <w:spacing w:line="240" w:lineRule="auto"/>
        <w:ind w:left="567" w:hanging="567"/>
        <w:rPr>
          <w:szCs w:val="22"/>
          <w:lang w:val="bg-BG"/>
        </w:rPr>
      </w:pPr>
      <w:r w:rsidRPr="00C61E6F">
        <w:rPr>
          <w:b/>
          <w:szCs w:val="22"/>
          <w:lang w:val="bg-BG"/>
        </w:rPr>
        <w:t>5.3</w:t>
      </w:r>
      <w:r w:rsidRPr="00C61E6F">
        <w:rPr>
          <w:b/>
          <w:szCs w:val="22"/>
          <w:lang w:val="bg-BG"/>
        </w:rPr>
        <w:tab/>
        <w:t>Предклинични данни за безопасност</w:t>
      </w:r>
    </w:p>
    <w:p w14:paraId="08C81FE6" w14:textId="77777777" w:rsidR="00D04B0A" w:rsidRPr="00C61E6F" w:rsidRDefault="00D04B0A" w:rsidP="00476D06">
      <w:pPr>
        <w:pStyle w:val="ListParagraph"/>
        <w:keepNext/>
        <w:autoSpaceDE w:val="0"/>
        <w:autoSpaceDN w:val="0"/>
        <w:ind w:left="0"/>
        <w:contextualSpacing w:val="0"/>
        <w:rPr>
          <w:sz w:val="22"/>
          <w:szCs w:val="22"/>
          <w:lang w:val="bg-BG"/>
        </w:rPr>
      </w:pPr>
    </w:p>
    <w:p w14:paraId="007C772D" w14:textId="2244404F" w:rsidR="00D04B0A" w:rsidRPr="00C61E6F" w:rsidRDefault="00861E7D" w:rsidP="00476D06">
      <w:pPr>
        <w:tabs>
          <w:tab w:val="clear" w:pos="567"/>
        </w:tabs>
        <w:spacing w:line="240" w:lineRule="auto"/>
        <w:rPr>
          <w:szCs w:val="22"/>
          <w:lang w:val="bg-BG"/>
        </w:rPr>
      </w:pPr>
      <w:r w:rsidRPr="00C61E6F">
        <w:rPr>
          <w:szCs w:val="22"/>
          <w:lang w:val="bg-BG"/>
        </w:rPr>
        <w:t>Проучвания за ка</w:t>
      </w:r>
      <w:r w:rsidR="0061411D" w:rsidRPr="00C61E6F">
        <w:rPr>
          <w:szCs w:val="22"/>
          <w:lang w:val="bg-BG"/>
        </w:rPr>
        <w:t>н</w:t>
      </w:r>
      <w:r w:rsidRPr="00C61E6F">
        <w:rPr>
          <w:szCs w:val="22"/>
          <w:lang w:val="bg-BG"/>
        </w:rPr>
        <w:t>ц</w:t>
      </w:r>
      <w:r w:rsidR="0061411D" w:rsidRPr="00C61E6F">
        <w:rPr>
          <w:szCs w:val="22"/>
          <w:lang w:val="bg-BG"/>
        </w:rPr>
        <w:t>ер</w:t>
      </w:r>
      <w:r w:rsidRPr="00C61E6F">
        <w:rPr>
          <w:szCs w:val="22"/>
          <w:lang w:val="bg-BG"/>
        </w:rPr>
        <w:t xml:space="preserve">огенност не са провеждани с дабрафениб. Дабрафениб не е показал мутагенен или кластогенен ефект при </w:t>
      </w:r>
      <w:r w:rsidR="00D04B0A" w:rsidRPr="00C61E6F">
        <w:rPr>
          <w:i/>
          <w:szCs w:val="22"/>
          <w:lang w:val="bg-BG"/>
        </w:rPr>
        <w:t>in vitro</w:t>
      </w:r>
      <w:r w:rsidR="00D04B0A" w:rsidRPr="00C61E6F">
        <w:rPr>
          <w:szCs w:val="22"/>
          <w:lang w:val="bg-BG"/>
        </w:rPr>
        <w:t xml:space="preserve"> </w:t>
      </w:r>
      <w:r w:rsidRPr="00C61E6F">
        <w:rPr>
          <w:szCs w:val="22"/>
          <w:lang w:val="bg-BG"/>
        </w:rPr>
        <w:t xml:space="preserve">тестове при бактерии и култури </w:t>
      </w:r>
      <w:r w:rsidR="00694E23" w:rsidRPr="00C61E6F">
        <w:rPr>
          <w:szCs w:val="22"/>
          <w:lang w:val="bg-BG"/>
        </w:rPr>
        <w:t>от</w:t>
      </w:r>
      <w:r w:rsidRPr="00C61E6F">
        <w:rPr>
          <w:szCs w:val="22"/>
          <w:lang w:val="bg-BG"/>
        </w:rPr>
        <w:t xml:space="preserve"> клетки </w:t>
      </w:r>
      <w:r w:rsidR="00694E23" w:rsidRPr="00C61E6F">
        <w:rPr>
          <w:szCs w:val="22"/>
          <w:lang w:val="bg-BG"/>
        </w:rPr>
        <w:t>на</w:t>
      </w:r>
      <w:r w:rsidRPr="00C61E6F">
        <w:rPr>
          <w:szCs w:val="22"/>
          <w:lang w:val="bg-BG"/>
        </w:rPr>
        <w:t xml:space="preserve"> бозайници, както и при </w:t>
      </w:r>
      <w:r w:rsidR="00D04B0A" w:rsidRPr="00C61E6F">
        <w:rPr>
          <w:i/>
          <w:szCs w:val="22"/>
          <w:lang w:val="bg-BG"/>
        </w:rPr>
        <w:t>in vivo</w:t>
      </w:r>
      <w:r w:rsidR="00D04B0A" w:rsidRPr="00C61E6F">
        <w:rPr>
          <w:szCs w:val="22"/>
          <w:lang w:val="bg-BG"/>
        </w:rPr>
        <w:t xml:space="preserve"> </w:t>
      </w:r>
      <w:r w:rsidRPr="00C61E6F">
        <w:rPr>
          <w:szCs w:val="22"/>
          <w:lang w:val="bg-BG"/>
        </w:rPr>
        <w:t xml:space="preserve">микронуклеарни </w:t>
      </w:r>
      <w:r w:rsidR="0030206C">
        <w:rPr>
          <w:szCs w:val="22"/>
          <w:lang w:val="bg-BG"/>
        </w:rPr>
        <w:t>тестове</w:t>
      </w:r>
      <w:r w:rsidR="0030206C" w:rsidRPr="00C61E6F">
        <w:rPr>
          <w:szCs w:val="22"/>
          <w:lang w:val="bg-BG"/>
        </w:rPr>
        <w:t xml:space="preserve"> </w:t>
      </w:r>
      <w:r w:rsidRPr="00C61E6F">
        <w:rPr>
          <w:szCs w:val="22"/>
          <w:lang w:val="bg-BG"/>
        </w:rPr>
        <w:t>при гризачи</w:t>
      </w:r>
      <w:r w:rsidR="00D04B0A" w:rsidRPr="00C61E6F">
        <w:rPr>
          <w:szCs w:val="22"/>
          <w:lang w:val="bg-BG"/>
        </w:rPr>
        <w:t>.</w:t>
      </w:r>
    </w:p>
    <w:p w14:paraId="41F4AACD" w14:textId="77777777" w:rsidR="00D04B0A" w:rsidRPr="00C61E6F" w:rsidRDefault="00D04B0A" w:rsidP="00476D06">
      <w:pPr>
        <w:tabs>
          <w:tab w:val="clear" w:pos="567"/>
        </w:tabs>
        <w:spacing w:line="240" w:lineRule="auto"/>
        <w:rPr>
          <w:szCs w:val="22"/>
          <w:lang w:val="bg-BG"/>
        </w:rPr>
      </w:pPr>
    </w:p>
    <w:p w14:paraId="62494FD1" w14:textId="2AAF5D8D" w:rsidR="00D04B0A" w:rsidRPr="00C61E6F" w:rsidRDefault="00861E7D" w:rsidP="00476D06">
      <w:pPr>
        <w:tabs>
          <w:tab w:val="clear" w:pos="567"/>
        </w:tabs>
        <w:spacing w:line="240" w:lineRule="auto"/>
        <w:rPr>
          <w:szCs w:val="22"/>
          <w:lang w:val="bg-BG"/>
        </w:rPr>
      </w:pPr>
      <w:r w:rsidRPr="00C61E6F">
        <w:rPr>
          <w:szCs w:val="22"/>
          <w:lang w:val="bg-BG"/>
        </w:rPr>
        <w:t xml:space="preserve">В комбинирани проучвания при плъхове за женския фертилитет, ранно ембрионално и ембриофетално развитие, при бременни </w:t>
      </w:r>
      <w:r w:rsidR="00DD5188" w:rsidRPr="00C61E6F">
        <w:rPr>
          <w:szCs w:val="22"/>
          <w:lang w:val="bg-BG"/>
        </w:rPr>
        <w:t xml:space="preserve">женски </w:t>
      </w:r>
      <w:r w:rsidRPr="00C61E6F">
        <w:rPr>
          <w:szCs w:val="22"/>
          <w:lang w:val="bg-BG"/>
        </w:rPr>
        <w:t>плъхове е наблюдавано намаляване на броя на жълтите тела в яйчниците</w:t>
      </w:r>
      <w:r w:rsidR="00DD5188" w:rsidRPr="00C61E6F">
        <w:rPr>
          <w:szCs w:val="22"/>
          <w:lang w:val="bg-BG"/>
        </w:rPr>
        <w:t xml:space="preserve"> при доза </w:t>
      </w:r>
      <w:r w:rsidR="00D04B0A" w:rsidRPr="00C61E6F">
        <w:rPr>
          <w:szCs w:val="22"/>
          <w:lang w:val="bg-BG"/>
        </w:rPr>
        <w:t>300 mg/kg/</w:t>
      </w:r>
      <w:r w:rsidR="00DD5188" w:rsidRPr="00C61E6F">
        <w:rPr>
          <w:szCs w:val="22"/>
          <w:lang w:val="bg-BG"/>
        </w:rPr>
        <w:t>дневно</w:t>
      </w:r>
      <w:r w:rsidR="00D04B0A" w:rsidRPr="00C61E6F">
        <w:rPr>
          <w:szCs w:val="22"/>
          <w:lang w:val="bg-BG"/>
        </w:rPr>
        <w:t xml:space="preserve"> (</w:t>
      </w:r>
      <w:r w:rsidR="00DD5188" w:rsidRPr="00C61E6F">
        <w:rPr>
          <w:szCs w:val="22"/>
          <w:lang w:val="bg-BG"/>
        </w:rPr>
        <w:t>приблизително</w:t>
      </w:r>
      <w:r w:rsidR="00D04B0A" w:rsidRPr="00C61E6F">
        <w:rPr>
          <w:szCs w:val="22"/>
          <w:lang w:val="bg-BG"/>
        </w:rPr>
        <w:t xml:space="preserve"> 3 </w:t>
      </w:r>
      <w:r w:rsidR="00DD5188" w:rsidRPr="00C61E6F">
        <w:rPr>
          <w:szCs w:val="22"/>
          <w:lang w:val="bg-BG"/>
        </w:rPr>
        <w:t>пъти клинична</w:t>
      </w:r>
      <w:r w:rsidR="0030206C">
        <w:rPr>
          <w:szCs w:val="22"/>
          <w:lang w:val="bg-BG"/>
        </w:rPr>
        <w:t>та</w:t>
      </w:r>
      <w:r w:rsidR="00DD5188" w:rsidRPr="00C61E6F">
        <w:rPr>
          <w:szCs w:val="22"/>
          <w:lang w:val="bg-BG"/>
        </w:rPr>
        <w:t xml:space="preserve"> експозиция според</w:t>
      </w:r>
      <w:r w:rsidR="00D04B0A" w:rsidRPr="00C61E6F">
        <w:rPr>
          <w:szCs w:val="22"/>
          <w:lang w:val="bg-BG"/>
        </w:rPr>
        <w:t xml:space="preserve"> AUC</w:t>
      </w:r>
      <w:r w:rsidR="0030206C">
        <w:rPr>
          <w:szCs w:val="22"/>
          <w:lang w:val="bg-BG"/>
        </w:rPr>
        <w:t xml:space="preserve"> при хора</w:t>
      </w:r>
      <w:r w:rsidR="00D04B0A" w:rsidRPr="00C61E6F">
        <w:rPr>
          <w:szCs w:val="22"/>
          <w:lang w:val="bg-BG"/>
        </w:rPr>
        <w:t>)</w:t>
      </w:r>
      <w:r w:rsidR="00DD5188" w:rsidRPr="00C61E6F">
        <w:rPr>
          <w:szCs w:val="22"/>
          <w:lang w:val="bg-BG"/>
        </w:rPr>
        <w:t>. Не са наблюдавани ефекти върху</w:t>
      </w:r>
      <w:r w:rsidR="002028CD" w:rsidRPr="00C61E6F">
        <w:rPr>
          <w:szCs w:val="22"/>
          <w:lang w:val="bg-BG"/>
        </w:rPr>
        <w:t xml:space="preserve"> </w:t>
      </w:r>
      <w:r w:rsidR="00DD72A0" w:rsidRPr="00C61E6F">
        <w:rPr>
          <w:szCs w:val="22"/>
          <w:lang w:val="bg-BG"/>
        </w:rPr>
        <w:t xml:space="preserve">естралния </w:t>
      </w:r>
      <w:r w:rsidR="002028CD" w:rsidRPr="00C61E6F">
        <w:rPr>
          <w:szCs w:val="22"/>
          <w:lang w:val="bg-BG"/>
        </w:rPr>
        <w:t xml:space="preserve">цикъл, чифтосването </w:t>
      </w:r>
      <w:r w:rsidR="00DD5188" w:rsidRPr="00C61E6F">
        <w:rPr>
          <w:szCs w:val="22"/>
          <w:lang w:val="bg-BG"/>
        </w:rPr>
        <w:t>или индекс</w:t>
      </w:r>
      <w:r w:rsidR="00836209" w:rsidRPr="00C61E6F">
        <w:rPr>
          <w:szCs w:val="22"/>
          <w:lang w:val="bg-BG"/>
        </w:rPr>
        <w:t>ите</w:t>
      </w:r>
      <w:r w:rsidR="00DD5188" w:rsidRPr="00C61E6F">
        <w:rPr>
          <w:szCs w:val="22"/>
          <w:lang w:val="bg-BG"/>
        </w:rPr>
        <w:t xml:space="preserve"> на фертилитет</w:t>
      </w:r>
      <w:r w:rsidR="001656CB" w:rsidRPr="00C61E6F">
        <w:rPr>
          <w:szCs w:val="22"/>
          <w:lang w:val="bg-BG"/>
        </w:rPr>
        <w:t>а</w:t>
      </w:r>
      <w:r w:rsidR="00D04B0A" w:rsidRPr="00C61E6F">
        <w:rPr>
          <w:szCs w:val="22"/>
          <w:lang w:val="bg-BG"/>
        </w:rPr>
        <w:t xml:space="preserve">. </w:t>
      </w:r>
      <w:r w:rsidR="00DD5188" w:rsidRPr="00C61E6F">
        <w:rPr>
          <w:szCs w:val="22"/>
          <w:lang w:val="bg-BG"/>
        </w:rPr>
        <w:t xml:space="preserve">Токсичност </w:t>
      </w:r>
      <w:r w:rsidR="00DD72A0" w:rsidRPr="00C61E6F">
        <w:rPr>
          <w:szCs w:val="22"/>
          <w:lang w:val="bg-BG"/>
        </w:rPr>
        <w:t>з</w:t>
      </w:r>
      <w:r w:rsidR="00DD5188" w:rsidRPr="00C61E6F">
        <w:rPr>
          <w:szCs w:val="22"/>
          <w:lang w:val="bg-BG"/>
        </w:rPr>
        <w:t>а развитието, включително е</w:t>
      </w:r>
      <w:r w:rsidR="002028CD" w:rsidRPr="00C61E6F">
        <w:rPr>
          <w:szCs w:val="22"/>
          <w:lang w:val="bg-BG"/>
        </w:rPr>
        <w:t>м</w:t>
      </w:r>
      <w:r w:rsidR="00DD5188" w:rsidRPr="00C61E6F">
        <w:rPr>
          <w:szCs w:val="22"/>
          <w:lang w:val="bg-BG"/>
        </w:rPr>
        <w:t>брио</w:t>
      </w:r>
      <w:r w:rsidR="002028CD" w:rsidRPr="00C61E6F">
        <w:rPr>
          <w:szCs w:val="22"/>
          <w:lang w:val="bg-BG"/>
        </w:rPr>
        <w:t>на</w:t>
      </w:r>
      <w:r w:rsidR="00DD5188" w:rsidRPr="00C61E6F">
        <w:rPr>
          <w:szCs w:val="22"/>
          <w:lang w:val="bg-BG"/>
        </w:rPr>
        <w:t>л</w:t>
      </w:r>
      <w:r w:rsidR="002028CD" w:rsidRPr="00C61E6F">
        <w:rPr>
          <w:szCs w:val="22"/>
          <w:lang w:val="bg-BG"/>
        </w:rPr>
        <w:t>ен</w:t>
      </w:r>
      <w:r w:rsidR="00DD5188" w:rsidRPr="00C61E6F">
        <w:rPr>
          <w:szCs w:val="22"/>
          <w:lang w:val="bg-BG"/>
        </w:rPr>
        <w:t xml:space="preserve"> леталитет и вентрикуларни септални дефекти</w:t>
      </w:r>
      <w:r w:rsidR="009014B6" w:rsidRPr="00C61E6F">
        <w:rPr>
          <w:szCs w:val="22"/>
          <w:lang w:val="bg-BG"/>
        </w:rPr>
        <w:t xml:space="preserve"> и разлики във формата на тимуса</w:t>
      </w:r>
      <w:r w:rsidR="002028CD" w:rsidRPr="00C61E6F">
        <w:rPr>
          <w:szCs w:val="22"/>
          <w:lang w:val="bg-BG"/>
        </w:rPr>
        <w:t>,</w:t>
      </w:r>
      <w:r w:rsidR="00DD5188" w:rsidRPr="00C61E6F">
        <w:rPr>
          <w:szCs w:val="22"/>
          <w:lang w:val="bg-BG"/>
        </w:rPr>
        <w:t xml:space="preserve"> са наблюдавани при дози от </w:t>
      </w:r>
      <w:r w:rsidR="00D04B0A" w:rsidRPr="00C61E6F">
        <w:rPr>
          <w:szCs w:val="22"/>
          <w:lang w:val="bg-BG"/>
        </w:rPr>
        <w:t>300 mg/kg/</w:t>
      </w:r>
      <w:r w:rsidR="00DD5188" w:rsidRPr="00C61E6F">
        <w:rPr>
          <w:szCs w:val="22"/>
          <w:lang w:val="bg-BG"/>
        </w:rPr>
        <w:t>дневно</w:t>
      </w:r>
      <w:r w:rsidR="00D04B0A" w:rsidRPr="00C61E6F">
        <w:rPr>
          <w:szCs w:val="22"/>
          <w:lang w:val="bg-BG"/>
        </w:rPr>
        <w:t xml:space="preserve">, </w:t>
      </w:r>
      <w:r w:rsidR="00DD5188" w:rsidRPr="00C61E6F">
        <w:rPr>
          <w:szCs w:val="22"/>
          <w:lang w:val="bg-BG"/>
        </w:rPr>
        <w:t>а при дози ≥20 mg/kg/дневно</w:t>
      </w:r>
      <w:r w:rsidR="004677E1" w:rsidRPr="00C61E6F">
        <w:rPr>
          <w:szCs w:val="22"/>
          <w:lang w:val="bg-BG"/>
        </w:rPr>
        <w:t xml:space="preserve"> (≥0,</w:t>
      </w:r>
      <w:r w:rsidR="00DD5188" w:rsidRPr="00C61E6F">
        <w:rPr>
          <w:szCs w:val="22"/>
          <w:lang w:val="bg-BG"/>
        </w:rPr>
        <w:t>5 пъти клинична</w:t>
      </w:r>
      <w:r w:rsidR="0030206C">
        <w:rPr>
          <w:szCs w:val="22"/>
          <w:lang w:val="bg-BG"/>
        </w:rPr>
        <w:t>та</w:t>
      </w:r>
      <w:r w:rsidR="00DD5188" w:rsidRPr="00C61E6F">
        <w:rPr>
          <w:szCs w:val="22"/>
          <w:lang w:val="bg-BG"/>
        </w:rPr>
        <w:t xml:space="preserve"> експозиция според AUC</w:t>
      </w:r>
      <w:r w:rsidR="0030206C">
        <w:rPr>
          <w:szCs w:val="22"/>
          <w:lang w:val="bg-BG"/>
        </w:rPr>
        <w:t xml:space="preserve"> при хора</w:t>
      </w:r>
      <w:r w:rsidR="00DD5188" w:rsidRPr="00C61E6F">
        <w:rPr>
          <w:szCs w:val="22"/>
          <w:lang w:val="bg-BG"/>
        </w:rPr>
        <w:t>) са наблюдавани и забавено скелетно развитие и намалено телесно тегло на плода.</w:t>
      </w:r>
    </w:p>
    <w:p w14:paraId="3187E5F6" w14:textId="77777777" w:rsidR="00D04B0A" w:rsidRPr="00C61E6F" w:rsidRDefault="00D04B0A" w:rsidP="00476D06">
      <w:pPr>
        <w:tabs>
          <w:tab w:val="clear" w:pos="567"/>
        </w:tabs>
        <w:spacing w:line="240" w:lineRule="auto"/>
        <w:rPr>
          <w:szCs w:val="22"/>
          <w:lang w:val="bg-BG"/>
        </w:rPr>
      </w:pPr>
    </w:p>
    <w:p w14:paraId="458DCA76" w14:textId="210CE143" w:rsidR="00D04B0A" w:rsidRPr="00C61E6F" w:rsidRDefault="00DD5188" w:rsidP="00476D06">
      <w:pPr>
        <w:tabs>
          <w:tab w:val="clear" w:pos="567"/>
        </w:tabs>
        <w:spacing w:line="240" w:lineRule="auto"/>
        <w:rPr>
          <w:szCs w:val="22"/>
          <w:lang w:val="bg-BG"/>
        </w:rPr>
      </w:pPr>
      <w:r w:rsidRPr="00C61E6F">
        <w:rPr>
          <w:szCs w:val="22"/>
          <w:lang w:val="bg-BG"/>
        </w:rPr>
        <w:t xml:space="preserve">Не са провеждани проучвания за мъжкия фертилитет с дабрафениб. </w:t>
      </w:r>
      <w:r w:rsidR="002D6135" w:rsidRPr="00C61E6F">
        <w:rPr>
          <w:szCs w:val="22"/>
          <w:lang w:val="bg-BG"/>
        </w:rPr>
        <w:t>Обаче</w:t>
      </w:r>
      <w:r w:rsidRPr="00C61E6F">
        <w:rPr>
          <w:szCs w:val="22"/>
          <w:lang w:val="bg-BG"/>
        </w:rPr>
        <w:t xml:space="preserve"> в проучвания </w:t>
      </w:r>
      <w:r w:rsidR="00DD72A0" w:rsidRPr="00C61E6F">
        <w:rPr>
          <w:szCs w:val="22"/>
          <w:lang w:val="bg-BG"/>
        </w:rPr>
        <w:t xml:space="preserve">с </w:t>
      </w:r>
      <w:r w:rsidRPr="00C61E6F">
        <w:rPr>
          <w:szCs w:val="22"/>
          <w:lang w:val="bg-BG"/>
        </w:rPr>
        <w:t>многократно прил</w:t>
      </w:r>
      <w:r w:rsidR="0084603A">
        <w:rPr>
          <w:szCs w:val="22"/>
          <w:lang w:val="bg-BG"/>
        </w:rPr>
        <w:t>агане</w:t>
      </w:r>
      <w:r w:rsidRPr="00C61E6F">
        <w:rPr>
          <w:szCs w:val="22"/>
          <w:lang w:val="bg-BG"/>
        </w:rPr>
        <w:t xml:space="preserve"> е наблюдавана тестикуларна дегенерация/</w:t>
      </w:r>
      <w:r w:rsidR="00E86AFA" w:rsidRPr="00C61E6F">
        <w:rPr>
          <w:szCs w:val="22"/>
          <w:lang w:val="bg-BG"/>
        </w:rPr>
        <w:t>изчерпване</w:t>
      </w:r>
      <w:r w:rsidRPr="00C61E6F">
        <w:rPr>
          <w:szCs w:val="22"/>
          <w:lang w:val="bg-BG"/>
        </w:rPr>
        <w:t xml:space="preserve"> при плъхове и кучета </w:t>
      </w:r>
      <w:r w:rsidR="00D04B0A" w:rsidRPr="00C61E6F">
        <w:rPr>
          <w:szCs w:val="22"/>
          <w:lang w:val="bg-BG"/>
        </w:rPr>
        <w:t>(≥</w:t>
      </w:r>
      <w:r w:rsidR="004677E1" w:rsidRPr="00C61E6F">
        <w:rPr>
          <w:szCs w:val="22"/>
          <w:lang w:val="bg-BG"/>
        </w:rPr>
        <w:t>0,</w:t>
      </w:r>
      <w:r w:rsidR="00D04B0A" w:rsidRPr="00C61E6F">
        <w:rPr>
          <w:szCs w:val="22"/>
          <w:lang w:val="bg-BG"/>
        </w:rPr>
        <w:t xml:space="preserve">2 </w:t>
      </w:r>
      <w:r w:rsidRPr="00C61E6F">
        <w:rPr>
          <w:szCs w:val="22"/>
          <w:lang w:val="bg-BG"/>
        </w:rPr>
        <w:t>пъти клинична</w:t>
      </w:r>
      <w:r w:rsidR="0030206C">
        <w:rPr>
          <w:szCs w:val="22"/>
          <w:lang w:val="bg-BG"/>
        </w:rPr>
        <w:t>та</w:t>
      </w:r>
      <w:r w:rsidRPr="00C61E6F">
        <w:rPr>
          <w:szCs w:val="22"/>
          <w:lang w:val="bg-BG"/>
        </w:rPr>
        <w:t xml:space="preserve"> експозиция според AUC</w:t>
      </w:r>
      <w:r w:rsidR="0030206C">
        <w:rPr>
          <w:szCs w:val="22"/>
          <w:lang w:val="bg-BG"/>
        </w:rPr>
        <w:t xml:space="preserve"> при хора</w:t>
      </w:r>
      <w:r w:rsidR="00D04B0A" w:rsidRPr="00C61E6F">
        <w:rPr>
          <w:szCs w:val="22"/>
          <w:lang w:val="bg-BG"/>
        </w:rPr>
        <w:t xml:space="preserve">). </w:t>
      </w:r>
      <w:r w:rsidRPr="00C61E6F">
        <w:rPr>
          <w:szCs w:val="22"/>
          <w:lang w:val="bg-BG"/>
        </w:rPr>
        <w:t>Промени</w:t>
      </w:r>
      <w:r w:rsidR="00DD72A0" w:rsidRPr="00C61E6F">
        <w:rPr>
          <w:szCs w:val="22"/>
          <w:lang w:val="bg-BG"/>
        </w:rPr>
        <w:t>те</w:t>
      </w:r>
      <w:r w:rsidRPr="00C61E6F">
        <w:rPr>
          <w:szCs w:val="22"/>
          <w:lang w:val="bg-BG"/>
        </w:rPr>
        <w:t xml:space="preserve"> в тестисите</w:t>
      </w:r>
      <w:r w:rsidR="004677E1" w:rsidRPr="00C61E6F">
        <w:rPr>
          <w:szCs w:val="22"/>
          <w:lang w:val="bg-BG"/>
        </w:rPr>
        <w:t xml:space="preserve"> </w:t>
      </w:r>
      <w:r w:rsidR="002B3F1E">
        <w:rPr>
          <w:szCs w:val="22"/>
          <w:lang w:val="bg-BG"/>
        </w:rPr>
        <w:t xml:space="preserve">при </w:t>
      </w:r>
      <w:r w:rsidR="002B3F1E" w:rsidRPr="00C61E6F">
        <w:rPr>
          <w:szCs w:val="22"/>
          <w:lang w:val="bg-BG"/>
        </w:rPr>
        <w:t xml:space="preserve">плъхове и кучета </w:t>
      </w:r>
      <w:r w:rsidR="004677E1" w:rsidRPr="00C61E6F">
        <w:rPr>
          <w:szCs w:val="22"/>
          <w:lang w:val="bg-BG"/>
        </w:rPr>
        <w:t>все още са персистирали след 4</w:t>
      </w:r>
      <w:r w:rsidR="004677E1" w:rsidRPr="00C61E6F">
        <w:rPr>
          <w:szCs w:val="22"/>
          <w:lang w:val="bg-BG"/>
        </w:rPr>
        <w:noBreakHyphen/>
      </w:r>
      <w:r w:rsidRPr="00C61E6F">
        <w:rPr>
          <w:szCs w:val="22"/>
          <w:lang w:val="bg-BG"/>
        </w:rPr>
        <w:t>седмичен период на възстановяване</w:t>
      </w:r>
      <w:r w:rsidR="00D04B0A" w:rsidRPr="00C61E6F">
        <w:rPr>
          <w:szCs w:val="22"/>
          <w:lang w:val="bg-BG"/>
        </w:rPr>
        <w:t xml:space="preserve"> (</w:t>
      </w:r>
      <w:r w:rsidRPr="00C61E6F">
        <w:rPr>
          <w:szCs w:val="22"/>
          <w:lang w:val="bg-BG"/>
        </w:rPr>
        <w:t>вж. точка</w:t>
      </w:r>
      <w:r w:rsidR="00D04B0A" w:rsidRPr="00C61E6F">
        <w:rPr>
          <w:szCs w:val="22"/>
          <w:lang w:val="bg-BG"/>
        </w:rPr>
        <w:t> 4.6).</w:t>
      </w:r>
    </w:p>
    <w:p w14:paraId="6B9CDE44" w14:textId="77777777" w:rsidR="00D04B0A" w:rsidRPr="00C61E6F" w:rsidRDefault="00D04B0A" w:rsidP="00476D06">
      <w:pPr>
        <w:tabs>
          <w:tab w:val="clear" w:pos="567"/>
        </w:tabs>
        <w:spacing w:line="240" w:lineRule="auto"/>
        <w:rPr>
          <w:szCs w:val="22"/>
          <w:lang w:val="bg-BG"/>
        </w:rPr>
      </w:pPr>
    </w:p>
    <w:p w14:paraId="7C07C8E4" w14:textId="1AB85F00" w:rsidR="00D04B0A" w:rsidRPr="00C61E6F" w:rsidRDefault="00DD5188" w:rsidP="00476D06">
      <w:pPr>
        <w:tabs>
          <w:tab w:val="clear" w:pos="567"/>
        </w:tabs>
        <w:spacing w:line="240" w:lineRule="auto"/>
        <w:rPr>
          <w:szCs w:val="22"/>
          <w:lang w:val="bg-BG"/>
        </w:rPr>
      </w:pPr>
      <w:r w:rsidRPr="00C61E6F">
        <w:rPr>
          <w:szCs w:val="22"/>
          <w:lang w:val="bg-BG"/>
        </w:rPr>
        <w:t xml:space="preserve">Сърдечносъдови ефекти, включително </w:t>
      </w:r>
      <w:r w:rsidR="00E86AFA" w:rsidRPr="00C61E6F">
        <w:rPr>
          <w:szCs w:val="22"/>
          <w:lang w:val="bg-BG"/>
        </w:rPr>
        <w:t xml:space="preserve">коронарна </w:t>
      </w:r>
      <w:r w:rsidRPr="00C61E6F">
        <w:rPr>
          <w:szCs w:val="22"/>
          <w:lang w:val="bg-BG"/>
        </w:rPr>
        <w:t xml:space="preserve">дегенерация/некроза </w:t>
      </w:r>
      <w:r w:rsidR="003B7D3A" w:rsidRPr="00C61E6F">
        <w:rPr>
          <w:szCs w:val="22"/>
          <w:lang w:val="bg-BG"/>
        </w:rPr>
        <w:t xml:space="preserve">и/или кръвоизлив, хипертрофия/хеморагия на сърдечна </w:t>
      </w:r>
      <w:r w:rsidR="00E86AFA" w:rsidRPr="00C61E6F">
        <w:rPr>
          <w:szCs w:val="22"/>
          <w:lang w:val="bg-BG"/>
        </w:rPr>
        <w:t>атриовентрикуларна</w:t>
      </w:r>
      <w:r w:rsidR="00E86AFA" w:rsidRPr="00C61E6F" w:rsidDel="00E86AFA">
        <w:rPr>
          <w:szCs w:val="22"/>
          <w:lang w:val="bg-BG"/>
        </w:rPr>
        <w:t xml:space="preserve"> </w:t>
      </w:r>
      <w:r w:rsidR="003B7D3A" w:rsidRPr="00C61E6F">
        <w:rPr>
          <w:szCs w:val="22"/>
          <w:lang w:val="bg-BG"/>
        </w:rPr>
        <w:t>клапа и фиброваскуларн</w:t>
      </w:r>
      <w:r w:rsidR="002028CD" w:rsidRPr="00C61E6F">
        <w:rPr>
          <w:szCs w:val="22"/>
          <w:lang w:val="bg-BG"/>
        </w:rPr>
        <w:t>а пролиферация на предсърдията</w:t>
      </w:r>
      <w:r w:rsidR="00694E23" w:rsidRPr="00C61E6F">
        <w:rPr>
          <w:szCs w:val="22"/>
          <w:lang w:val="bg-BG"/>
        </w:rPr>
        <w:t>,</w:t>
      </w:r>
      <w:r w:rsidR="002028CD" w:rsidRPr="00C61E6F">
        <w:rPr>
          <w:szCs w:val="22"/>
          <w:lang w:val="bg-BG"/>
        </w:rPr>
        <w:t xml:space="preserve"> са</w:t>
      </w:r>
      <w:r w:rsidR="003B7D3A" w:rsidRPr="00C61E6F">
        <w:rPr>
          <w:szCs w:val="22"/>
          <w:lang w:val="bg-BG"/>
        </w:rPr>
        <w:t xml:space="preserve"> наблюдаван</w:t>
      </w:r>
      <w:r w:rsidR="002028CD" w:rsidRPr="00C61E6F">
        <w:rPr>
          <w:szCs w:val="22"/>
          <w:lang w:val="bg-BG"/>
        </w:rPr>
        <w:t>и</w:t>
      </w:r>
      <w:r w:rsidR="003B7D3A" w:rsidRPr="00C61E6F">
        <w:rPr>
          <w:szCs w:val="22"/>
          <w:lang w:val="bg-BG"/>
        </w:rPr>
        <w:t xml:space="preserve"> при кучета</w:t>
      </w:r>
      <w:r w:rsidR="00D04B0A" w:rsidRPr="00C61E6F">
        <w:rPr>
          <w:szCs w:val="22"/>
          <w:lang w:val="bg-BG"/>
        </w:rPr>
        <w:t xml:space="preserve"> (≥2 </w:t>
      </w:r>
      <w:r w:rsidR="003B7D3A" w:rsidRPr="00C61E6F">
        <w:rPr>
          <w:szCs w:val="22"/>
          <w:lang w:val="bg-BG"/>
        </w:rPr>
        <w:t>пъти клинична</w:t>
      </w:r>
      <w:r w:rsidR="002D6135" w:rsidRPr="00C61E6F">
        <w:rPr>
          <w:szCs w:val="22"/>
          <w:lang w:val="bg-BG"/>
        </w:rPr>
        <w:t>та</w:t>
      </w:r>
      <w:r w:rsidR="003B7D3A" w:rsidRPr="00C61E6F">
        <w:rPr>
          <w:szCs w:val="22"/>
          <w:lang w:val="bg-BG"/>
        </w:rPr>
        <w:t xml:space="preserve"> експозиция </w:t>
      </w:r>
      <w:r w:rsidR="002B3F1E">
        <w:rPr>
          <w:szCs w:val="22"/>
          <w:lang w:val="bg-BG"/>
        </w:rPr>
        <w:t xml:space="preserve">при хора </w:t>
      </w:r>
      <w:r w:rsidR="003B7D3A" w:rsidRPr="00C61E6F">
        <w:rPr>
          <w:szCs w:val="22"/>
          <w:lang w:val="bg-BG"/>
        </w:rPr>
        <w:t>според AUC</w:t>
      </w:r>
      <w:r w:rsidR="00D04B0A" w:rsidRPr="00C61E6F">
        <w:rPr>
          <w:szCs w:val="22"/>
          <w:lang w:val="bg-BG"/>
        </w:rPr>
        <w:t xml:space="preserve">). </w:t>
      </w:r>
      <w:r w:rsidR="00D11835" w:rsidRPr="00C61E6F">
        <w:rPr>
          <w:szCs w:val="22"/>
          <w:lang w:val="bg-BG"/>
        </w:rPr>
        <w:t>При мишки е наблюдавано фокално артериално/периваскуларно възпаление в различни тъкани</w:t>
      </w:r>
      <w:r w:rsidR="002B3F1E">
        <w:rPr>
          <w:szCs w:val="22"/>
          <w:lang w:val="bg-BG"/>
        </w:rPr>
        <w:t>, а</w:t>
      </w:r>
      <w:r w:rsidR="00D11835" w:rsidRPr="00C61E6F">
        <w:rPr>
          <w:szCs w:val="22"/>
          <w:lang w:val="bg-BG"/>
        </w:rPr>
        <w:t xml:space="preserve"> п</w:t>
      </w:r>
      <w:r w:rsidR="003B7D3A" w:rsidRPr="00C61E6F">
        <w:rPr>
          <w:szCs w:val="22"/>
          <w:lang w:val="bg-BG"/>
        </w:rPr>
        <w:t xml:space="preserve">ри плъхове </w:t>
      </w:r>
      <w:r w:rsidR="00D11835" w:rsidRPr="00C61E6F">
        <w:rPr>
          <w:szCs w:val="22"/>
          <w:lang w:val="bg-BG"/>
        </w:rPr>
        <w:t xml:space="preserve">е </w:t>
      </w:r>
      <w:r w:rsidR="003B7D3A" w:rsidRPr="00C61E6F">
        <w:rPr>
          <w:szCs w:val="22"/>
          <w:lang w:val="bg-BG"/>
        </w:rPr>
        <w:t>наблюдаван</w:t>
      </w:r>
      <w:r w:rsidR="00D11835" w:rsidRPr="00C61E6F">
        <w:rPr>
          <w:szCs w:val="22"/>
          <w:lang w:val="bg-BG"/>
        </w:rPr>
        <w:t>а</w:t>
      </w:r>
      <w:r w:rsidR="003B7D3A" w:rsidRPr="00C61E6F">
        <w:rPr>
          <w:szCs w:val="22"/>
          <w:lang w:val="bg-BG"/>
        </w:rPr>
        <w:t xml:space="preserve"> повишена честота на дегенерация на чернодробната артерия и спонтанна кардиомиоцитна дегенерация с възпаление </w:t>
      </w:r>
      <w:r w:rsidR="00D04B0A" w:rsidRPr="00C61E6F">
        <w:rPr>
          <w:lang w:val="bg-BG"/>
        </w:rPr>
        <w:t>(</w:t>
      </w:r>
      <w:r w:rsidR="003B7D3A" w:rsidRPr="00C61E6F">
        <w:rPr>
          <w:lang w:val="bg-BG"/>
        </w:rPr>
        <w:t>спонтанна кардиомиопатия</w:t>
      </w:r>
      <w:r w:rsidR="00D04B0A" w:rsidRPr="00C61E6F">
        <w:rPr>
          <w:lang w:val="bg-BG"/>
        </w:rPr>
        <w:t xml:space="preserve">) </w:t>
      </w:r>
      <w:r w:rsidR="004677E1" w:rsidRPr="00C61E6F">
        <w:rPr>
          <w:szCs w:val="22"/>
          <w:lang w:val="bg-BG"/>
        </w:rPr>
        <w:t>(≥0,</w:t>
      </w:r>
      <w:r w:rsidR="00D04B0A" w:rsidRPr="00C61E6F">
        <w:rPr>
          <w:szCs w:val="22"/>
          <w:lang w:val="bg-BG"/>
        </w:rPr>
        <w:t>5 </w:t>
      </w:r>
      <w:r w:rsidR="00D11835" w:rsidRPr="00C61E6F">
        <w:rPr>
          <w:szCs w:val="22"/>
          <w:lang w:val="bg-BG"/>
        </w:rPr>
        <w:t>и 0,6 </w:t>
      </w:r>
      <w:r w:rsidR="003B7D3A" w:rsidRPr="00C61E6F">
        <w:rPr>
          <w:szCs w:val="22"/>
          <w:lang w:val="bg-BG"/>
        </w:rPr>
        <w:t>пъти клиничната експозиция</w:t>
      </w:r>
      <w:r w:rsidR="002B3F1E">
        <w:rPr>
          <w:szCs w:val="22"/>
          <w:lang w:val="bg-BG"/>
        </w:rPr>
        <w:t xml:space="preserve"> при хора</w:t>
      </w:r>
      <w:r w:rsidR="00D11835" w:rsidRPr="00C61E6F">
        <w:rPr>
          <w:szCs w:val="22"/>
          <w:lang w:val="bg-BG"/>
        </w:rPr>
        <w:t>, съответно за плъхове и мишки</w:t>
      </w:r>
      <w:r w:rsidR="00D04B0A" w:rsidRPr="00C61E6F">
        <w:rPr>
          <w:szCs w:val="22"/>
          <w:lang w:val="bg-BG"/>
        </w:rPr>
        <w:t xml:space="preserve">). </w:t>
      </w:r>
      <w:r w:rsidR="00D11835" w:rsidRPr="00C61E6F">
        <w:rPr>
          <w:szCs w:val="22"/>
          <w:lang w:val="bg-BG"/>
        </w:rPr>
        <w:t>При мишки са наблюдавани чернодробни ефекти, включително хепатоцелуларна некроза и възпаление (≥0,6 пъти клиничната експозиция</w:t>
      </w:r>
      <w:r w:rsidR="002B3F1E" w:rsidRPr="002B3F1E">
        <w:rPr>
          <w:szCs w:val="22"/>
          <w:lang w:val="bg-BG"/>
        </w:rPr>
        <w:t xml:space="preserve"> </w:t>
      </w:r>
      <w:r w:rsidR="002B3F1E">
        <w:rPr>
          <w:szCs w:val="22"/>
          <w:lang w:val="bg-BG"/>
        </w:rPr>
        <w:t>при хора</w:t>
      </w:r>
      <w:r w:rsidR="00D11835" w:rsidRPr="00C61E6F">
        <w:rPr>
          <w:szCs w:val="22"/>
          <w:lang w:val="bg-BG"/>
        </w:rPr>
        <w:t xml:space="preserve">). </w:t>
      </w:r>
      <w:r w:rsidR="002D6135" w:rsidRPr="00C61E6F">
        <w:rPr>
          <w:szCs w:val="22"/>
          <w:lang w:val="bg-BG"/>
        </w:rPr>
        <w:t>Бронх</w:t>
      </w:r>
      <w:r w:rsidR="003B7D3A" w:rsidRPr="00C61E6F">
        <w:rPr>
          <w:szCs w:val="22"/>
          <w:lang w:val="bg-BG"/>
        </w:rPr>
        <w:t xml:space="preserve">оалвеоларно възпаление на белите дробове е наблюдавано при някои кучета при доза </w:t>
      </w:r>
      <w:r w:rsidR="004677E1" w:rsidRPr="00C61E6F">
        <w:rPr>
          <w:szCs w:val="22"/>
          <w:lang w:val="bg-BG"/>
        </w:rPr>
        <w:t>≥20 </w:t>
      </w:r>
      <w:r w:rsidR="003B7D3A" w:rsidRPr="00C61E6F">
        <w:rPr>
          <w:szCs w:val="22"/>
          <w:lang w:val="bg-BG"/>
        </w:rPr>
        <w:t>mg/kg/дневно</w:t>
      </w:r>
      <w:r w:rsidR="00D04B0A" w:rsidRPr="00C61E6F">
        <w:rPr>
          <w:szCs w:val="22"/>
          <w:lang w:val="bg-BG"/>
        </w:rPr>
        <w:t xml:space="preserve"> (≥9 </w:t>
      </w:r>
      <w:r w:rsidR="003B7D3A" w:rsidRPr="00C61E6F">
        <w:rPr>
          <w:szCs w:val="22"/>
          <w:lang w:val="bg-BG"/>
        </w:rPr>
        <w:t>пъти клинична</w:t>
      </w:r>
      <w:r w:rsidR="0030206C">
        <w:rPr>
          <w:szCs w:val="22"/>
          <w:lang w:val="bg-BG"/>
        </w:rPr>
        <w:t>та</w:t>
      </w:r>
      <w:r w:rsidR="003B7D3A" w:rsidRPr="00C61E6F">
        <w:rPr>
          <w:szCs w:val="22"/>
          <w:lang w:val="bg-BG"/>
        </w:rPr>
        <w:t xml:space="preserve"> експозиция според AUC</w:t>
      </w:r>
      <w:r w:rsidR="0030206C">
        <w:rPr>
          <w:szCs w:val="22"/>
          <w:lang w:val="bg-BG"/>
        </w:rPr>
        <w:t xml:space="preserve"> при хора</w:t>
      </w:r>
      <w:r w:rsidR="00D04B0A" w:rsidRPr="00C61E6F">
        <w:rPr>
          <w:szCs w:val="22"/>
          <w:lang w:val="bg-BG"/>
        </w:rPr>
        <w:t xml:space="preserve">) </w:t>
      </w:r>
      <w:r w:rsidR="003B7D3A" w:rsidRPr="00C61E6F">
        <w:rPr>
          <w:szCs w:val="22"/>
          <w:lang w:val="bg-BG"/>
        </w:rPr>
        <w:t>и е било свързано с повърхностно и/или затруднено дишане</w:t>
      </w:r>
      <w:r w:rsidR="00D04B0A" w:rsidRPr="00C61E6F">
        <w:rPr>
          <w:szCs w:val="22"/>
          <w:lang w:val="bg-BG"/>
        </w:rPr>
        <w:t>.</w:t>
      </w:r>
    </w:p>
    <w:p w14:paraId="51B2CC23" w14:textId="77777777" w:rsidR="00D04B0A" w:rsidRPr="00C61E6F" w:rsidRDefault="00D04B0A" w:rsidP="00476D06">
      <w:pPr>
        <w:tabs>
          <w:tab w:val="clear" w:pos="567"/>
        </w:tabs>
        <w:spacing w:line="240" w:lineRule="auto"/>
        <w:rPr>
          <w:szCs w:val="22"/>
          <w:lang w:val="bg-BG"/>
        </w:rPr>
      </w:pPr>
    </w:p>
    <w:p w14:paraId="534E378D" w14:textId="2E2144E7" w:rsidR="00D04B0A" w:rsidRPr="00C61E6F" w:rsidRDefault="003B7D3A" w:rsidP="00476D06">
      <w:pPr>
        <w:tabs>
          <w:tab w:val="clear" w:pos="567"/>
        </w:tabs>
        <w:spacing w:line="240" w:lineRule="auto"/>
        <w:rPr>
          <w:szCs w:val="22"/>
          <w:lang w:val="bg-BG"/>
        </w:rPr>
      </w:pPr>
      <w:r w:rsidRPr="00C61E6F">
        <w:rPr>
          <w:szCs w:val="22"/>
          <w:lang w:val="bg-BG"/>
        </w:rPr>
        <w:t>Обратими хематологични ефекти са наб</w:t>
      </w:r>
      <w:r w:rsidR="002028CD" w:rsidRPr="00C61E6F">
        <w:rPr>
          <w:szCs w:val="22"/>
          <w:lang w:val="bg-BG"/>
        </w:rPr>
        <w:t>людавани при кучета и плъхове с</w:t>
      </w:r>
      <w:r w:rsidRPr="00C61E6F">
        <w:rPr>
          <w:szCs w:val="22"/>
          <w:lang w:val="bg-BG"/>
        </w:rPr>
        <w:t>л</w:t>
      </w:r>
      <w:r w:rsidR="002028CD" w:rsidRPr="00C61E6F">
        <w:rPr>
          <w:szCs w:val="22"/>
          <w:lang w:val="bg-BG"/>
        </w:rPr>
        <w:t>е</w:t>
      </w:r>
      <w:r w:rsidRPr="00C61E6F">
        <w:rPr>
          <w:szCs w:val="22"/>
          <w:lang w:val="bg-BG"/>
        </w:rPr>
        <w:t>д приложение на дабрафениб. В про</w:t>
      </w:r>
      <w:r w:rsidR="004677E1" w:rsidRPr="00C61E6F">
        <w:rPr>
          <w:szCs w:val="22"/>
          <w:lang w:val="bg-BG"/>
        </w:rPr>
        <w:t>учвания с продължителност до 13 </w:t>
      </w:r>
      <w:r w:rsidRPr="00C61E6F">
        <w:rPr>
          <w:szCs w:val="22"/>
          <w:lang w:val="bg-BG"/>
        </w:rPr>
        <w:t xml:space="preserve">седмици при кучета и плъхове са наблюдавани понижаване на броя на ретикулоцитите и/или еритроцитната маса </w:t>
      </w:r>
      <w:r w:rsidR="00D04B0A" w:rsidRPr="00C61E6F">
        <w:rPr>
          <w:szCs w:val="22"/>
          <w:lang w:val="bg-BG"/>
        </w:rPr>
        <w:t>(</w:t>
      </w:r>
      <w:r w:rsidRPr="00C61E6F">
        <w:rPr>
          <w:szCs w:val="22"/>
          <w:lang w:val="bg-BG"/>
        </w:rPr>
        <w:t xml:space="preserve">съответно </w:t>
      </w:r>
      <w:r w:rsidR="00D04B0A" w:rsidRPr="00C61E6F">
        <w:rPr>
          <w:szCs w:val="22"/>
          <w:lang w:val="bg-BG"/>
        </w:rPr>
        <w:t xml:space="preserve">≥10 </w:t>
      </w:r>
      <w:r w:rsidRPr="00C61E6F">
        <w:rPr>
          <w:szCs w:val="22"/>
          <w:lang w:val="bg-BG"/>
        </w:rPr>
        <w:t>и</w:t>
      </w:r>
      <w:r w:rsidR="00606CDE" w:rsidRPr="00C61E6F">
        <w:rPr>
          <w:szCs w:val="22"/>
          <w:lang w:val="bg-BG"/>
        </w:rPr>
        <w:t> 1,</w:t>
      </w:r>
      <w:r w:rsidR="00D04B0A" w:rsidRPr="00C61E6F">
        <w:rPr>
          <w:szCs w:val="22"/>
          <w:lang w:val="bg-BG"/>
        </w:rPr>
        <w:t>4 </w:t>
      </w:r>
      <w:r w:rsidRPr="00C61E6F">
        <w:rPr>
          <w:szCs w:val="22"/>
          <w:lang w:val="bg-BG"/>
        </w:rPr>
        <w:t>пъти клиничната експозиция</w:t>
      </w:r>
      <w:r w:rsidR="008D44DD" w:rsidRPr="008D44DD">
        <w:rPr>
          <w:szCs w:val="22"/>
          <w:lang w:val="bg-BG"/>
        </w:rPr>
        <w:t xml:space="preserve"> </w:t>
      </w:r>
      <w:r w:rsidR="008D44DD">
        <w:rPr>
          <w:szCs w:val="22"/>
          <w:lang w:val="bg-BG"/>
        </w:rPr>
        <w:t>при хора</w:t>
      </w:r>
      <w:r w:rsidR="00D04B0A" w:rsidRPr="00C61E6F">
        <w:rPr>
          <w:szCs w:val="22"/>
          <w:lang w:val="bg-BG"/>
        </w:rPr>
        <w:t>).</w:t>
      </w:r>
    </w:p>
    <w:p w14:paraId="7AB5F815" w14:textId="77777777" w:rsidR="00D04B0A" w:rsidRPr="00C61E6F" w:rsidRDefault="00D04B0A" w:rsidP="00476D06">
      <w:pPr>
        <w:tabs>
          <w:tab w:val="clear" w:pos="567"/>
        </w:tabs>
        <w:spacing w:line="240" w:lineRule="auto"/>
        <w:rPr>
          <w:szCs w:val="22"/>
          <w:lang w:val="bg-BG"/>
        </w:rPr>
      </w:pPr>
    </w:p>
    <w:p w14:paraId="31FB31FE" w14:textId="08D2EAFB" w:rsidR="00BE0DFB" w:rsidRPr="00C61E6F" w:rsidRDefault="003B7D3A" w:rsidP="00476D06">
      <w:pPr>
        <w:tabs>
          <w:tab w:val="clear" w:pos="567"/>
        </w:tabs>
        <w:spacing w:line="240" w:lineRule="auto"/>
        <w:rPr>
          <w:szCs w:val="22"/>
          <w:lang w:val="bg-BG"/>
        </w:rPr>
      </w:pPr>
      <w:r w:rsidRPr="00C61E6F">
        <w:rPr>
          <w:szCs w:val="22"/>
          <w:lang w:val="bg-BG"/>
        </w:rPr>
        <w:t xml:space="preserve">В проучвания за токсичност </w:t>
      </w:r>
      <w:r w:rsidR="00A42558" w:rsidRPr="00C61E6F">
        <w:rPr>
          <w:szCs w:val="22"/>
          <w:lang w:val="bg-BG"/>
        </w:rPr>
        <w:t xml:space="preserve">при </w:t>
      </w:r>
      <w:r w:rsidR="00117AEA">
        <w:rPr>
          <w:szCs w:val="22"/>
          <w:lang w:val="bg-BG"/>
        </w:rPr>
        <w:t>ювенилни</w:t>
      </w:r>
      <w:r w:rsidR="00117AEA" w:rsidRPr="00C61E6F">
        <w:rPr>
          <w:szCs w:val="22"/>
          <w:lang w:val="bg-BG"/>
        </w:rPr>
        <w:t xml:space="preserve"> </w:t>
      </w:r>
      <w:r w:rsidR="00A42558" w:rsidRPr="00C61E6F">
        <w:rPr>
          <w:szCs w:val="22"/>
          <w:lang w:val="bg-BG"/>
        </w:rPr>
        <w:t>плъхове</w:t>
      </w:r>
      <w:r w:rsidRPr="00C61E6F">
        <w:rPr>
          <w:szCs w:val="22"/>
          <w:lang w:val="bg-BG"/>
        </w:rPr>
        <w:t xml:space="preserve"> са наблюдавани ефекти върху растежа </w:t>
      </w:r>
      <w:r w:rsidR="00D04B0A" w:rsidRPr="00C61E6F">
        <w:rPr>
          <w:szCs w:val="22"/>
          <w:lang w:val="bg-BG"/>
        </w:rPr>
        <w:t>(</w:t>
      </w:r>
      <w:r w:rsidR="00A169EB" w:rsidRPr="00C61E6F">
        <w:rPr>
          <w:szCs w:val="22"/>
          <w:lang w:val="bg-BG"/>
        </w:rPr>
        <w:t>по</w:t>
      </w:r>
      <w:r w:rsidR="00A169EB" w:rsidRPr="00C61E6F">
        <w:rPr>
          <w:szCs w:val="22"/>
          <w:lang w:val="bg-BG"/>
        </w:rPr>
        <w:noBreakHyphen/>
      </w:r>
      <w:r w:rsidRPr="00C61E6F">
        <w:rPr>
          <w:szCs w:val="22"/>
          <w:lang w:val="bg-BG"/>
        </w:rPr>
        <w:t>малка дължина на дългите кости</w:t>
      </w:r>
      <w:r w:rsidR="00D04B0A" w:rsidRPr="00C61E6F">
        <w:rPr>
          <w:szCs w:val="22"/>
          <w:lang w:val="bg-BG"/>
        </w:rPr>
        <w:t xml:space="preserve">), </w:t>
      </w:r>
      <w:r w:rsidRPr="00C61E6F">
        <w:rPr>
          <w:szCs w:val="22"/>
          <w:lang w:val="bg-BG"/>
        </w:rPr>
        <w:t>бъб</w:t>
      </w:r>
      <w:r w:rsidR="00A169EB" w:rsidRPr="00C61E6F">
        <w:rPr>
          <w:szCs w:val="22"/>
          <w:lang w:val="bg-BG"/>
        </w:rPr>
        <w:t>р</w:t>
      </w:r>
      <w:r w:rsidRPr="00C61E6F">
        <w:rPr>
          <w:szCs w:val="22"/>
          <w:lang w:val="bg-BG"/>
        </w:rPr>
        <w:t>ечна токсичност</w:t>
      </w:r>
      <w:r w:rsidR="00D04B0A" w:rsidRPr="00C61E6F">
        <w:rPr>
          <w:szCs w:val="22"/>
          <w:lang w:val="bg-BG"/>
        </w:rPr>
        <w:t xml:space="preserve"> (</w:t>
      </w:r>
      <w:r w:rsidRPr="00C61E6F">
        <w:rPr>
          <w:szCs w:val="22"/>
          <w:lang w:val="bg-BG"/>
        </w:rPr>
        <w:t xml:space="preserve">тубулни депозити, повишена честота на кортикални кисти и </w:t>
      </w:r>
      <w:r w:rsidR="002028CD" w:rsidRPr="00C61E6F">
        <w:rPr>
          <w:szCs w:val="22"/>
          <w:lang w:val="bg-BG"/>
        </w:rPr>
        <w:t>тубулна базофилия</w:t>
      </w:r>
      <w:r w:rsidR="00694E23" w:rsidRPr="00C61E6F">
        <w:rPr>
          <w:szCs w:val="22"/>
          <w:lang w:val="bg-BG"/>
        </w:rPr>
        <w:t>,</w:t>
      </w:r>
      <w:r w:rsidR="00BE0DFB" w:rsidRPr="00C61E6F">
        <w:rPr>
          <w:szCs w:val="22"/>
          <w:lang w:val="bg-BG"/>
        </w:rPr>
        <w:t xml:space="preserve"> и обратимо пови</w:t>
      </w:r>
      <w:r w:rsidR="00FC6E5A" w:rsidRPr="00C61E6F">
        <w:rPr>
          <w:szCs w:val="22"/>
          <w:lang w:val="bg-BG"/>
        </w:rPr>
        <w:t>шаване на концентрациите на урея</w:t>
      </w:r>
      <w:r w:rsidR="00BE0DFB" w:rsidRPr="00C61E6F">
        <w:rPr>
          <w:szCs w:val="22"/>
          <w:lang w:val="bg-BG"/>
        </w:rPr>
        <w:t xml:space="preserve"> и/или креатинин)</w:t>
      </w:r>
      <w:r w:rsidR="00AD2814" w:rsidRPr="00C61E6F">
        <w:rPr>
          <w:szCs w:val="22"/>
          <w:lang w:val="bg-BG"/>
        </w:rPr>
        <w:t xml:space="preserve"> и</w:t>
      </w:r>
      <w:r w:rsidR="00BE0DFB" w:rsidRPr="00C61E6F">
        <w:rPr>
          <w:szCs w:val="22"/>
          <w:lang w:val="bg-BG"/>
        </w:rPr>
        <w:t xml:space="preserve"> тестикуларна токсичност</w:t>
      </w:r>
      <w:r w:rsidR="00D04B0A" w:rsidRPr="00C61E6F">
        <w:rPr>
          <w:szCs w:val="22"/>
          <w:lang w:val="bg-BG"/>
        </w:rPr>
        <w:t xml:space="preserve"> (</w:t>
      </w:r>
      <w:r w:rsidR="00BE0DFB" w:rsidRPr="00C61E6F">
        <w:rPr>
          <w:szCs w:val="22"/>
          <w:lang w:val="bg-BG"/>
        </w:rPr>
        <w:t>дегенерация и тубуларна дилатация</w:t>
      </w:r>
      <w:r w:rsidR="00D04B0A" w:rsidRPr="00C61E6F">
        <w:rPr>
          <w:szCs w:val="22"/>
          <w:lang w:val="bg-BG"/>
        </w:rPr>
        <w:t xml:space="preserve">) </w:t>
      </w:r>
      <w:r w:rsidR="00A64CAB" w:rsidRPr="00C61E6F">
        <w:rPr>
          <w:szCs w:val="22"/>
          <w:lang w:val="bg-BG"/>
        </w:rPr>
        <w:t xml:space="preserve">(≥0,2 пъти клиничната експозиция при </w:t>
      </w:r>
      <w:r w:rsidR="008D44DD">
        <w:rPr>
          <w:szCs w:val="22"/>
          <w:lang w:val="bg-BG"/>
        </w:rPr>
        <w:t>хора</w:t>
      </w:r>
      <w:r w:rsidR="008D44DD" w:rsidRPr="00C61E6F">
        <w:rPr>
          <w:szCs w:val="22"/>
          <w:lang w:val="bg-BG"/>
        </w:rPr>
        <w:t xml:space="preserve"> </w:t>
      </w:r>
      <w:r w:rsidR="00A64CAB" w:rsidRPr="00C61E6F">
        <w:rPr>
          <w:szCs w:val="22"/>
          <w:lang w:val="bg-BG"/>
        </w:rPr>
        <w:t>въз основа на AUC)</w:t>
      </w:r>
      <w:r w:rsidR="00BE0DFB" w:rsidRPr="00C61E6F">
        <w:rPr>
          <w:szCs w:val="22"/>
          <w:lang w:val="bg-BG"/>
        </w:rPr>
        <w:t>.</w:t>
      </w:r>
    </w:p>
    <w:p w14:paraId="0CB9BA90" w14:textId="77777777" w:rsidR="00D04B0A" w:rsidRPr="00C61E6F" w:rsidRDefault="00D04B0A" w:rsidP="00476D06">
      <w:pPr>
        <w:tabs>
          <w:tab w:val="clear" w:pos="567"/>
        </w:tabs>
        <w:spacing w:line="240" w:lineRule="auto"/>
        <w:rPr>
          <w:szCs w:val="22"/>
          <w:lang w:val="bg-BG"/>
        </w:rPr>
      </w:pPr>
    </w:p>
    <w:p w14:paraId="4C36DF42" w14:textId="5772676D" w:rsidR="00D04B0A" w:rsidRPr="00C61E6F" w:rsidRDefault="00BE0DFB" w:rsidP="00476D06">
      <w:pPr>
        <w:tabs>
          <w:tab w:val="clear" w:pos="567"/>
        </w:tabs>
        <w:spacing w:line="240" w:lineRule="auto"/>
        <w:rPr>
          <w:szCs w:val="22"/>
          <w:lang w:val="bg-BG"/>
        </w:rPr>
      </w:pPr>
      <w:r w:rsidRPr="00C61E6F">
        <w:rPr>
          <w:szCs w:val="22"/>
          <w:lang w:val="bg-BG"/>
        </w:rPr>
        <w:lastRenderedPageBreak/>
        <w:t xml:space="preserve">Дабрафениб е показал фототоксичност </w:t>
      </w:r>
      <w:r w:rsidR="00902616">
        <w:rPr>
          <w:szCs w:val="22"/>
          <w:lang w:val="bg-BG"/>
        </w:rPr>
        <w:t>при</w:t>
      </w:r>
      <w:r w:rsidR="00902616" w:rsidRPr="00C61E6F">
        <w:rPr>
          <w:szCs w:val="22"/>
          <w:lang w:val="bg-BG"/>
        </w:rPr>
        <w:t xml:space="preserve"> </w:t>
      </w:r>
      <w:r w:rsidR="00D04B0A" w:rsidRPr="00C61E6F">
        <w:rPr>
          <w:i/>
          <w:szCs w:val="22"/>
          <w:lang w:val="bg-BG"/>
        </w:rPr>
        <w:t>in vitro</w:t>
      </w:r>
      <w:r w:rsidR="00D04B0A" w:rsidRPr="00C61E6F">
        <w:rPr>
          <w:szCs w:val="22"/>
          <w:lang w:val="bg-BG"/>
        </w:rPr>
        <w:t xml:space="preserve"> </w:t>
      </w:r>
      <w:r w:rsidR="00FC6E5A" w:rsidRPr="00C61E6F">
        <w:rPr>
          <w:szCs w:val="22"/>
          <w:lang w:val="bg-BG"/>
        </w:rPr>
        <w:t>тест</w:t>
      </w:r>
      <w:r w:rsidRPr="00C61E6F">
        <w:rPr>
          <w:szCs w:val="22"/>
          <w:lang w:val="bg-BG"/>
        </w:rPr>
        <w:t xml:space="preserve"> върху миши фибробласти </w:t>
      </w:r>
      <w:r w:rsidR="00D04B0A" w:rsidRPr="00C61E6F">
        <w:rPr>
          <w:szCs w:val="22"/>
          <w:lang w:val="bg-BG"/>
        </w:rPr>
        <w:t>3T3 Neutral Red Uptake (NRU)</w:t>
      </w:r>
      <w:r w:rsidR="00A64CAB" w:rsidRPr="00C61E6F">
        <w:rPr>
          <w:szCs w:val="22"/>
          <w:lang w:val="bg-BG"/>
        </w:rPr>
        <w:t xml:space="preserve"> </w:t>
      </w:r>
      <w:r w:rsidR="003A4756" w:rsidRPr="00C61E6F">
        <w:rPr>
          <w:szCs w:val="22"/>
          <w:lang w:val="bg-BG"/>
        </w:rPr>
        <w:t>и</w:t>
      </w:r>
      <w:r w:rsidR="00A64CAB" w:rsidRPr="00C61E6F">
        <w:rPr>
          <w:szCs w:val="22"/>
          <w:lang w:val="bg-BG"/>
        </w:rPr>
        <w:t xml:space="preserve"> </w:t>
      </w:r>
      <w:r w:rsidR="00A64CAB" w:rsidRPr="00C61E6F">
        <w:rPr>
          <w:i/>
          <w:szCs w:val="22"/>
          <w:lang w:val="bg-BG"/>
        </w:rPr>
        <w:t>in vivo</w:t>
      </w:r>
      <w:r w:rsidR="00A64CAB" w:rsidRPr="00C61E6F">
        <w:rPr>
          <w:szCs w:val="22"/>
          <w:lang w:val="bg-BG"/>
        </w:rPr>
        <w:t xml:space="preserve"> </w:t>
      </w:r>
      <w:r w:rsidR="003A4756" w:rsidRPr="00C61E6F">
        <w:rPr>
          <w:szCs w:val="22"/>
          <w:lang w:val="bg-BG"/>
        </w:rPr>
        <w:t>в дози</w:t>
      </w:r>
      <w:r w:rsidR="00A64CAB" w:rsidRPr="00C61E6F">
        <w:rPr>
          <w:szCs w:val="22"/>
          <w:lang w:val="bg-BG"/>
        </w:rPr>
        <w:t xml:space="preserve"> ≥100 mg/kg (&gt;44 </w:t>
      </w:r>
      <w:r w:rsidR="003A4756" w:rsidRPr="00C61E6F">
        <w:rPr>
          <w:szCs w:val="22"/>
          <w:lang w:val="bg-BG"/>
        </w:rPr>
        <w:t xml:space="preserve">пъти клиничната експозиция </w:t>
      </w:r>
      <w:r w:rsidR="008D44DD">
        <w:rPr>
          <w:szCs w:val="22"/>
          <w:lang w:val="bg-BG"/>
        </w:rPr>
        <w:t>при хора</w:t>
      </w:r>
      <w:r w:rsidR="008D44DD" w:rsidRPr="00C61E6F">
        <w:rPr>
          <w:szCs w:val="22"/>
          <w:lang w:val="bg-BG"/>
        </w:rPr>
        <w:t xml:space="preserve"> </w:t>
      </w:r>
      <w:r w:rsidR="003A4756" w:rsidRPr="00C61E6F">
        <w:rPr>
          <w:szCs w:val="22"/>
          <w:lang w:val="bg-BG"/>
        </w:rPr>
        <w:t>въз основа на</w:t>
      </w:r>
      <w:r w:rsidR="00A64CAB" w:rsidRPr="00C61E6F">
        <w:rPr>
          <w:szCs w:val="22"/>
          <w:lang w:val="bg-BG"/>
        </w:rPr>
        <w:t xml:space="preserve"> C</w:t>
      </w:r>
      <w:r w:rsidR="00A64CAB" w:rsidRPr="00C61E6F">
        <w:rPr>
          <w:szCs w:val="22"/>
          <w:vertAlign w:val="subscript"/>
          <w:lang w:val="bg-BG"/>
        </w:rPr>
        <w:t>max</w:t>
      </w:r>
      <w:r w:rsidR="00A64CAB" w:rsidRPr="00C61E6F">
        <w:rPr>
          <w:szCs w:val="22"/>
          <w:lang w:val="bg-BG"/>
        </w:rPr>
        <w:t xml:space="preserve">) </w:t>
      </w:r>
      <w:r w:rsidR="003A4756" w:rsidRPr="00C61E6F">
        <w:rPr>
          <w:szCs w:val="22"/>
          <w:lang w:val="bg-BG"/>
        </w:rPr>
        <w:t>в проучване за перорална фототоксичност при неокосмени мишки</w:t>
      </w:r>
      <w:r w:rsidR="00D04B0A" w:rsidRPr="00C61E6F">
        <w:rPr>
          <w:szCs w:val="22"/>
          <w:lang w:val="bg-BG"/>
        </w:rPr>
        <w:t>.</w:t>
      </w:r>
    </w:p>
    <w:p w14:paraId="701FC29C" w14:textId="77777777" w:rsidR="00D04B0A" w:rsidRPr="00C61E6F" w:rsidRDefault="00D04B0A" w:rsidP="00476D06">
      <w:pPr>
        <w:tabs>
          <w:tab w:val="clear" w:pos="567"/>
        </w:tabs>
        <w:spacing w:line="240" w:lineRule="auto"/>
        <w:rPr>
          <w:szCs w:val="22"/>
          <w:lang w:val="bg-BG"/>
        </w:rPr>
      </w:pPr>
    </w:p>
    <w:p w14:paraId="0D79E07F" w14:textId="77777777" w:rsidR="004031E6" w:rsidRPr="00C61E6F" w:rsidRDefault="006551B3" w:rsidP="00476D06">
      <w:pPr>
        <w:keepNext/>
        <w:tabs>
          <w:tab w:val="clear" w:pos="567"/>
        </w:tabs>
        <w:spacing w:line="240" w:lineRule="auto"/>
        <w:rPr>
          <w:u w:val="single"/>
          <w:lang w:val="bg-BG"/>
        </w:rPr>
      </w:pPr>
      <w:r w:rsidRPr="00C61E6F">
        <w:rPr>
          <w:u w:val="single"/>
          <w:lang w:val="bg-BG"/>
        </w:rPr>
        <w:t>Комбинация с траметиниб</w:t>
      </w:r>
    </w:p>
    <w:p w14:paraId="17A62B80" w14:textId="77777777" w:rsidR="004031E6" w:rsidRPr="00C61E6F" w:rsidRDefault="004031E6" w:rsidP="00476D06">
      <w:pPr>
        <w:keepNext/>
        <w:tabs>
          <w:tab w:val="clear" w:pos="567"/>
        </w:tabs>
        <w:spacing w:line="240" w:lineRule="auto"/>
        <w:rPr>
          <w:lang w:val="bg-BG"/>
        </w:rPr>
      </w:pPr>
    </w:p>
    <w:p w14:paraId="5CDF8C4A" w14:textId="77777777" w:rsidR="006551B3" w:rsidRPr="00C61E6F" w:rsidRDefault="006551B3" w:rsidP="00476D06">
      <w:pPr>
        <w:tabs>
          <w:tab w:val="clear" w:pos="567"/>
        </w:tabs>
        <w:spacing w:line="240" w:lineRule="auto"/>
        <w:rPr>
          <w:lang w:val="bg-BG"/>
        </w:rPr>
      </w:pPr>
      <w:r w:rsidRPr="00C61E6F">
        <w:rPr>
          <w:lang w:val="bg-BG"/>
        </w:rPr>
        <w:t>В проучване при кучета, при които траметиниб и дабрафениб са прилагани в комбинация в продължение на 4 седмици, признаци</w:t>
      </w:r>
      <w:r w:rsidR="002D20E3" w:rsidRPr="00C61E6F">
        <w:rPr>
          <w:lang w:val="bg-BG"/>
        </w:rPr>
        <w:t>те</w:t>
      </w:r>
      <w:r w:rsidRPr="00C61E6F">
        <w:rPr>
          <w:lang w:val="bg-BG"/>
        </w:rPr>
        <w:t xml:space="preserve"> на гастроинтестинална токсичност и понижен брой на лимфните клетки в тимуса се наблюдават при по</w:t>
      </w:r>
      <w:r w:rsidR="009D2C4A" w:rsidRPr="00C61E6F">
        <w:rPr>
          <w:lang w:val="bg-BG"/>
        </w:rPr>
        <w:noBreakHyphen/>
      </w:r>
      <w:r w:rsidRPr="00C61E6F">
        <w:rPr>
          <w:lang w:val="bg-BG"/>
        </w:rPr>
        <w:t>ниска експозиция, отколкото при самостоятелно прилагане на траметиниб при кучета. Иначе се наблюдава подобна токсичност, както при сравними проучвания при монотерапия.</w:t>
      </w:r>
    </w:p>
    <w:p w14:paraId="0715D4F8" w14:textId="77777777" w:rsidR="00D04B0A" w:rsidRPr="00C61E6F" w:rsidRDefault="00D04B0A" w:rsidP="00476D06">
      <w:pPr>
        <w:tabs>
          <w:tab w:val="clear" w:pos="567"/>
        </w:tabs>
        <w:spacing w:line="240" w:lineRule="auto"/>
        <w:rPr>
          <w:szCs w:val="22"/>
          <w:lang w:val="bg-BG"/>
        </w:rPr>
      </w:pPr>
    </w:p>
    <w:p w14:paraId="6B97D8A7" w14:textId="77777777" w:rsidR="004031E6" w:rsidRPr="00C61E6F" w:rsidRDefault="004031E6" w:rsidP="00476D06">
      <w:pPr>
        <w:tabs>
          <w:tab w:val="clear" w:pos="567"/>
        </w:tabs>
        <w:spacing w:line="240" w:lineRule="auto"/>
        <w:rPr>
          <w:szCs w:val="22"/>
          <w:lang w:val="bg-BG"/>
        </w:rPr>
      </w:pPr>
    </w:p>
    <w:p w14:paraId="3B5F5F1A" w14:textId="77777777" w:rsidR="00D04B0A" w:rsidRPr="00C61E6F" w:rsidRDefault="00D04B0A" w:rsidP="00476D06">
      <w:pPr>
        <w:keepNext/>
        <w:keepLines/>
        <w:tabs>
          <w:tab w:val="clear" w:pos="567"/>
        </w:tabs>
        <w:spacing w:line="240" w:lineRule="auto"/>
        <w:ind w:left="567" w:hanging="567"/>
        <w:rPr>
          <w:b/>
          <w:szCs w:val="22"/>
          <w:lang w:val="bg-BG"/>
        </w:rPr>
      </w:pPr>
      <w:r w:rsidRPr="00C61E6F">
        <w:rPr>
          <w:b/>
          <w:szCs w:val="22"/>
          <w:lang w:val="bg-BG"/>
        </w:rPr>
        <w:t>6.</w:t>
      </w:r>
      <w:r w:rsidRPr="00C61E6F">
        <w:rPr>
          <w:b/>
          <w:szCs w:val="22"/>
          <w:lang w:val="bg-BG"/>
        </w:rPr>
        <w:tab/>
        <w:t>ФАРМАЦЕВТИЧНИ ДАННИ</w:t>
      </w:r>
    </w:p>
    <w:p w14:paraId="54D03997" w14:textId="77777777" w:rsidR="00D04B0A" w:rsidRPr="00C61E6F" w:rsidRDefault="00D04B0A" w:rsidP="00476D06">
      <w:pPr>
        <w:keepNext/>
        <w:keepLines/>
        <w:tabs>
          <w:tab w:val="clear" w:pos="567"/>
        </w:tabs>
        <w:spacing w:line="240" w:lineRule="auto"/>
        <w:rPr>
          <w:szCs w:val="22"/>
          <w:lang w:val="bg-BG"/>
        </w:rPr>
      </w:pPr>
    </w:p>
    <w:p w14:paraId="533E4B31" w14:textId="77777777" w:rsidR="00D04B0A" w:rsidRPr="00C61E6F" w:rsidRDefault="00D04B0A" w:rsidP="00476D06">
      <w:pPr>
        <w:keepNext/>
        <w:keepLines/>
        <w:tabs>
          <w:tab w:val="clear" w:pos="567"/>
        </w:tabs>
        <w:spacing w:line="240" w:lineRule="auto"/>
        <w:ind w:left="567" w:hanging="567"/>
        <w:rPr>
          <w:szCs w:val="22"/>
          <w:lang w:val="bg-BG"/>
        </w:rPr>
      </w:pPr>
      <w:r w:rsidRPr="00C61E6F">
        <w:rPr>
          <w:b/>
          <w:szCs w:val="22"/>
          <w:lang w:val="bg-BG"/>
        </w:rPr>
        <w:t>6.1</w:t>
      </w:r>
      <w:r w:rsidRPr="00C61E6F">
        <w:rPr>
          <w:b/>
          <w:szCs w:val="22"/>
          <w:lang w:val="bg-BG"/>
        </w:rPr>
        <w:tab/>
        <w:t>Списък на помощните вещества</w:t>
      </w:r>
    </w:p>
    <w:p w14:paraId="17D781E0" w14:textId="77777777" w:rsidR="00D04B0A" w:rsidRPr="00C61E6F" w:rsidRDefault="00D04B0A" w:rsidP="00476D06">
      <w:pPr>
        <w:keepNext/>
        <w:keepLines/>
        <w:tabs>
          <w:tab w:val="clear" w:pos="567"/>
        </w:tabs>
        <w:spacing w:line="240" w:lineRule="auto"/>
        <w:rPr>
          <w:szCs w:val="22"/>
          <w:lang w:val="bg-BG"/>
        </w:rPr>
      </w:pPr>
    </w:p>
    <w:p w14:paraId="419E3781" w14:textId="77777777" w:rsidR="00D04B0A" w:rsidRPr="00C61E6F" w:rsidRDefault="006B007A" w:rsidP="00476D06">
      <w:pPr>
        <w:keepNext/>
        <w:keepLines/>
        <w:tabs>
          <w:tab w:val="clear" w:pos="567"/>
        </w:tabs>
        <w:autoSpaceDE w:val="0"/>
        <w:autoSpaceDN w:val="0"/>
        <w:adjustRightInd w:val="0"/>
        <w:spacing w:line="240" w:lineRule="auto"/>
        <w:rPr>
          <w:szCs w:val="22"/>
          <w:u w:val="single"/>
          <w:lang w:val="bg-BG"/>
        </w:rPr>
      </w:pPr>
      <w:r w:rsidRPr="00C61E6F">
        <w:rPr>
          <w:szCs w:val="22"/>
          <w:u w:val="single"/>
          <w:lang w:val="bg-BG"/>
        </w:rPr>
        <w:t>Капсулно съдържимо</w:t>
      </w:r>
    </w:p>
    <w:p w14:paraId="6DC4347D" w14:textId="77777777" w:rsidR="009C601F" w:rsidRPr="00C61E6F" w:rsidRDefault="009C601F" w:rsidP="00476D06">
      <w:pPr>
        <w:keepNext/>
        <w:keepLines/>
        <w:tabs>
          <w:tab w:val="clear" w:pos="567"/>
        </w:tabs>
        <w:autoSpaceDE w:val="0"/>
        <w:autoSpaceDN w:val="0"/>
        <w:adjustRightInd w:val="0"/>
        <w:spacing w:line="240" w:lineRule="auto"/>
        <w:rPr>
          <w:szCs w:val="22"/>
          <w:u w:val="single"/>
          <w:lang w:val="bg-BG"/>
        </w:rPr>
      </w:pPr>
    </w:p>
    <w:p w14:paraId="1B1E9D71" w14:textId="77777777" w:rsidR="00D04B0A" w:rsidRPr="00C61E6F" w:rsidRDefault="002028CD" w:rsidP="00476D06">
      <w:pPr>
        <w:keepNext/>
        <w:keepLines/>
        <w:tabs>
          <w:tab w:val="clear" w:pos="567"/>
        </w:tabs>
        <w:autoSpaceDE w:val="0"/>
        <w:autoSpaceDN w:val="0"/>
        <w:adjustRightInd w:val="0"/>
        <w:spacing w:line="240" w:lineRule="auto"/>
        <w:rPr>
          <w:szCs w:val="22"/>
          <w:lang w:val="bg-BG"/>
        </w:rPr>
      </w:pPr>
      <w:r w:rsidRPr="00C61E6F">
        <w:rPr>
          <w:szCs w:val="22"/>
          <w:lang w:val="bg-BG"/>
        </w:rPr>
        <w:t>Микрокристална целулоза</w:t>
      </w:r>
    </w:p>
    <w:p w14:paraId="008ABF9D" w14:textId="77777777" w:rsidR="00D04B0A" w:rsidRPr="00C61E6F" w:rsidRDefault="002028CD" w:rsidP="00476D06">
      <w:pPr>
        <w:keepNext/>
        <w:keepLines/>
        <w:tabs>
          <w:tab w:val="clear" w:pos="567"/>
        </w:tabs>
        <w:autoSpaceDE w:val="0"/>
        <w:autoSpaceDN w:val="0"/>
        <w:adjustRightInd w:val="0"/>
        <w:spacing w:line="240" w:lineRule="auto"/>
        <w:rPr>
          <w:szCs w:val="22"/>
          <w:lang w:val="bg-BG"/>
        </w:rPr>
      </w:pPr>
      <w:r w:rsidRPr="00C61E6F">
        <w:rPr>
          <w:szCs w:val="22"/>
          <w:lang w:val="bg-BG"/>
        </w:rPr>
        <w:t>Магнезиев стеарат</w:t>
      </w:r>
    </w:p>
    <w:p w14:paraId="65E5890E" w14:textId="77777777" w:rsidR="00D04B0A" w:rsidRPr="00C61E6F" w:rsidRDefault="006B007A" w:rsidP="00476D06">
      <w:pPr>
        <w:tabs>
          <w:tab w:val="clear" w:pos="567"/>
        </w:tabs>
        <w:autoSpaceDE w:val="0"/>
        <w:autoSpaceDN w:val="0"/>
        <w:adjustRightInd w:val="0"/>
        <w:spacing w:line="240" w:lineRule="auto"/>
        <w:rPr>
          <w:szCs w:val="22"/>
          <w:lang w:val="bg-BG"/>
        </w:rPr>
      </w:pPr>
      <w:r w:rsidRPr="00C61E6F">
        <w:rPr>
          <w:szCs w:val="22"/>
          <w:lang w:val="bg-BG"/>
        </w:rPr>
        <w:t>Колоид</w:t>
      </w:r>
      <w:r w:rsidR="002028CD" w:rsidRPr="00C61E6F">
        <w:rPr>
          <w:szCs w:val="22"/>
          <w:lang w:val="bg-BG"/>
        </w:rPr>
        <w:t>ен силициев диоксид</w:t>
      </w:r>
    </w:p>
    <w:p w14:paraId="31C7BF92" w14:textId="77777777" w:rsidR="00D04B0A" w:rsidRPr="00C61E6F" w:rsidRDefault="00D04B0A" w:rsidP="00476D06">
      <w:pPr>
        <w:tabs>
          <w:tab w:val="clear" w:pos="567"/>
        </w:tabs>
        <w:autoSpaceDE w:val="0"/>
        <w:autoSpaceDN w:val="0"/>
        <w:adjustRightInd w:val="0"/>
        <w:spacing w:line="240" w:lineRule="auto"/>
        <w:rPr>
          <w:szCs w:val="22"/>
          <w:lang w:val="bg-BG"/>
        </w:rPr>
      </w:pPr>
    </w:p>
    <w:p w14:paraId="570D0F0B" w14:textId="77777777" w:rsidR="00D04B0A" w:rsidRPr="00C61E6F" w:rsidRDefault="00A42558" w:rsidP="00476D06">
      <w:pPr>
        <w:keepNext/>
        <w:tabs>
          <w:tab w:val="clear" w:pos="567"/>
        </w:tabs>
        <w:autoSpaceDE w:val="0"/>
        <w:autoSpaceDN w:val="0"/>
        <w:adjustRightInd w:val="0"/>
        <w:spacing w:line="240" w:lineRule="auto"/>
        <w:rPr>
          <w:szCs w:val="22"/>
          <w:u w:val="single"/>
          <w:lang w:val="bg-BG"/>
        </w:rPr>
      </w:pPr>
      <w:r w:rsidRPr="00C61E6F">
        <w:rPr>
          <w:szCs w:val="22"/>
          <w:u w:val="single"/>
          <w:lang w:val="bg-BG"/>
        </w:rPr>
        <w:t>Състав на к</w:t>
      </w:r>
      <w:r w:rsidR="00BE0DFB" w:rsidRPr="00C61E6F">
        <w:rPr>
          <w:szCs w:val="22"/>
          <w:u w:val="single"/>
          <w:lang w:val="bg-BG"/>
        </w:rPr>
        <w:t>апсул</w:t>
      </w:r>
      <w:r w:rsidRPr="00C61E6F">
        <w:rPr>
          <w:szCs w:val="22"/>
          <w:u w:val="single"/>
          <w:lang w:val="bg-BG"/>
        </w:rPr>
        <w:t>ата</w:t>
      </w:r>
    </w:p>
    <w:p w14:paraId="2B06EC05" w14:textId="77777777" w:rsidR="009C601F" w:rsidRPr="00C61E6F" w:rsidRDefault="009C601F" w:rsidP="00476D06">
      <w:pPr>
        <w:keepNext/>
        <w:tabs>
          <w:tab w:val="clear" w:pos="567"/>
        </w:tabs>
        <w:autoSpaceDE w:val="0"/>
        <w:autoSpaceDN w:val="0"/>
        <w:adjustRightInd w:val="0"/>
        <w:spacing w:line="240" w:lineRule="auto"/>
        <w:rPr>
          <w:szCs w:val="22"/>
          <w:u w:val="single"/>
          <w:lang w:val="bg-BG"/>
        </w:rPr>
      </w:pPr>
    </w:p>
    <w:p w14:paraId="4399392F" w14:textId="77777777" w:rsidR="00D04B0A" w:rsidRPr="00C61E6F" w:rsidRDefault="002028CD" w:rsidP="00476D06">
      <w:pPr>
        <w:keepNext/>
        <w:tabs>
          <w:tab w:val="clear" w:pos="567"/>
        </w:tabs>
        <w:autoSpaceDE w:val="0"/>
        <w:autoSpaceDN w:val="0"/>
        <w:adjustRightInd w:val="0"/>
        <w:spacing w:line="240" w:lineRule="auto"/>
        <w:rPr>
          <w:szCs w:val="22"/>
          <w:lang w:val="bg-BG"/>
        </w:rPr>
      </w:pPr>
      <w:r w:rsidRPr="00C61E6F">
        <w:rPr>
          <w:szCs w:val="22"/>
          <w:lang w:val="bg-BG"/>
        </w:rPr>
        <w:t>Червен железен оксид</w:t>
      </w:r>
      <w:r w:rsidR="00D04B0A" w:rsidRPr="00C61E6F">
        <w:rPr>
          <w:szCs w:val="22"/>
          <w:lang w:val="bg-BG"/>
        </w:rPr>
        <w:t xml:space="preserve"> (E172)</w:t>
      </w:r>
    </w:p>
    <w:p w14:paraId="683390D8" w14:textId="77777777" w:rsidR="00D04B0A" w:rsidRPr="00C61E6F" w:rsidRDefault="002028CD" w:rsidP="00476D06">
      <w:pPr>
        <w:keepNext/>
        <w:tabs>
          <w:tab w:val="clear" w:pos="567"/>
        </w:tabs>
        <w:autoSpaceDE w:val="0"/>
        <w:autoSpaceDN w:val="0"/>
        <w:adjustRightInd w:val="0"/>
        <w:spacing w:line="240" w:lineRule="auto"/>
        <w:rPr>
          <w:szCs w:val="22"/>
          <w:lang w:val="bg-BG"/>
        </w:rPr>
      </w:pPr>
      <w:r w:rsidRPr="00C61E6F">
        <w:rPr>
          <w:szCs w:val="22"/>
          <w:lang w:val="bg-BG"/>
        </w:rPr>
        <w:t>Титан</w:t>
      </w:r>
      <w:r w:rsidR="00544A45" w:rsidRPr="00C61E6F">
        <w:rPr>
          <w:szCs w:val="22"/>
          <w:lang w:val="bg-BG"/>
        </w:rPr>
        <w:t>о</w:t>
      </w:r>
      <w:r w:rsidRPr="00C61E6F">
        <w:rPr>
          <w:szCs w:val="22"/>
          <w:lang w:val="bg-BG"/>
        </w:rPr>
        <w:t>в диоксид</w:t>
      </w:r>
      <w:r w:rsidR="00D04B0A" w:rsidRPr="00C61E6F">
        <w:rPr>
          <w:szCs w:val="22"/>
          <w:lang w:val="bg-BG"/>
        </w:rPr>
        <w:t xml:space="preserve"> (E171)</w:t>
      </w:r>
    </w:p>
    <w:p w14:paraId="1D48A755" w14:textId="77777777" w:rsidR="00D04B0A" w:rsidRPr="00C61E6F" w:rsidRDefault="002028CD" w:rsidP="00476D06">
      <w:pPr>
        <w:tabs>
          <w:tab w:val="clear" w:pos="567"/>
        </w:tabs>
        <w:autoSpaceDE w:val="0"/>
        <w:autoSpaceDN w:val="0"/>
        <w:adjustRightInd w:val="0"/>
        <w:spacing w:line="240" w:lineRule="auto"/>
        <w:rPr>
          <w:szCs w:val="22"/>
          <w:lang w:val="bg-BG"/>
        </w:rPr>
      </w:pPr>
      <w:r w:rsidRPr="00C61E6F">
        <w:rPr>
          <w:szCs w:val="22"/>
          <w:lang w:val="bg-BG"/>
        </w:rPr>
        <w:t>Хипромелоза</w:t>
      </w:r>
      <w:r w:rsidR="00D04B0A" w:rsidRPr="00C61E6F">
        <w:rPr>
          <w:szCs w:val="22"/>
          <w:lang w:val="bg-BG"/>
        </w:rPr>
        <w:t xml:space="preserve"> (E464)</w:t>
      </w:r>
    </w:p>
    <w:p w14:paraId="07481AD5" w14:textId="77777777" w:rsidR="00D04B0A" w:rsidRPr="00C61E6F" w:rsidRDefault="00D04B0A" w:rsidP="00476D06">
      <w:pPr>
        <w:tabs>
          <w:tab w:val="clear" w:pos="567"/>
        </w:tabs>
        <w:autoSpaceDE w:val="0"/>
        <w:autoSpaceDN w:val="0"/>
        <w:adjustRightInd w:val="0"/>
        <w:spacing w:line="240" w:lineRule="auto"/>
        <w:rPr>
          <w:szCs w:val="22"/>
          <w:lang w:val="bg-BG"/>
        </w:rPr>
      </w:pPr>
    </w:p>
    <w:p w14:paraId="743A24A2" w14:textId="77777777" w:rsidR="00D04B0A" w:rsidRPr="00C61E6F" w:rsidRDefault="00544A45" w:rsidP="00476D06">
      <w:pPr>
        <w:keepNext/>
        <w:tabs>
          <w:tab w:val="clear" w:pos="567"/>
        </w:tabs>
        <w:autoSpaceDE w:val="0"/>
        <w:autoSpaceDN w:val="0"/>
        <w:adjustRightInd w:val="0"/>
        <w:spacing w:line="240" w:lineRule="auto"/>
        <w:rPr>
          <w:szCs w:val="22"/>
          <w:u w:val="single"/>
          <w:lang w:val="bg-BG"/>
        </w:rPr>
      </w:pPr>
      <w:r w:rsidRPr="00C61E6F">
        <w:rPr>
          <w:szCs w:val="22"/>
          <w:u w:val="single"/>
          <w:lang w:val="bg-BG"/>
        </w:rPr>
        <w:t>Печатно м</w:t>
      </w:r>
      <w:r w:rsidR="00BE0DFB" w:rsidRPr="00C61E6F">
        <w:rPr>
          <w:szCs w:val="22"/>
          <w:u w:val="single"/>
          <w:lang w:val="bg-BG"/>
        </w:rPr>
        <w:t>астило</w:t>
      </w:r>
    </w:p>
    <w:p w14:paraId="759C5116" w14:textId="77777777" w:rsidR="009C601F" w:rsidRPr="00C61E6F" w:rsidRDefault="009C601F" w:rsidP="00476D06">
      <w:pPr>
        <w:keepNext/>
        <w:tabs>
          <w:tab w:val="clear" w:pos="567"/>
        </w:tabs>
        <w:autoSpaceDE w:val="0"/>
        <w:autoSpaceDN w:val="0"/>
        <w:adjustRightInd w:val="0"/>
        <w:spacing w:line="240" w:lineRule="auto"/>
        <w:rPr>
          <w:szCs w:val="22"/>
          <w:lang w:val="bg-BG"/>
        </w:rPr>
      </w:pPr>
    </w:p>
    <w:p w14:paraId="08DFAB1D" w14:textId="77777777" w:rsidR="00D04B0A" w:rsidRPr="00C61E6F" w:rsidRDefault="002028CD" w:rsidP="00476D06">
      <w:pPr>
        <w:keepNext/>
        <w:tabs>
          <w:tab w:val="clear" w:pos="567"/>
        </w:tabs>
        <w:autoSpaceDE w:val="0"/>
        <w:autoSpaceDN w:val="0"/>
        <w:adjustRightInd w:val="0"/>
        <w:spacing w:line="240" w:lineRule="auto"/>
        <w:rPr>
          <w:szCs w:val="22"/>
          <w:lang w:val="bg-BG"/>
        </w:rPr>
      </w:pPr>
      <w:r w:rsidRPr="00C61E6F">
        <w:rPr>
          <w:szCs w:val="22"/>
          <w:lang w:val="bg-BG"/>
        </w:rPr>
        <w:t>Черен железен оксид</w:t>
      </w:r>
      <w:r w:rsidR="00D04B0A" w:rsidRPr="00C61E6F">
        <w:rPr>
          <w:szCs w:val="22"/>
          <w:lang w:val="bg-BG"/>
        </w:rPr>
        <w:t xml:space="preserve"> (E172)</w:t>
      </w:r>
    </w:p>
    <w:p w14:paraId="07B41D3A" w14:textId="77777777" w:rsidR="00D04B0A" w:rsidRPr="00C61E6F" w:rsidRDefault="002028CD" w:rsidP="00476D06">
      <w:pPr>
        <w:keepNext/>
        <w:tabs>
          <w:tab w:val="clear" w:pos="567"/>
        </w:tabs>
        <w:autoSpaceDE w:val="0"/>
        <w:autoSpaceDN w:val="0"/>
        <w:adjustRightInd w:val="0"/>
        <w:spacing w:line="240" w:lineRule="auto"/>
        <w:rPr>
          <w:szCs w:val="22"/>
          <w:lang w:val="bg-BG"/>
        </w:rPr>
      </w:pPr>
      <w:r w:rsidRPr="00C61E6F">
        <w:rPr>
          <w:szCs w:val="22"/>
          <w:lang w:val="bg-BG"/>
        </w:rPr>
        <w:t>Шеллак</w:t>
      </w:r>
    </w:p>
    <w:p w14:paraId="23D1FB8F" w14:textId="77777777" w:rsidR="00D04B0A" w:rsidRPr="00C61E6F" w:rsidRDefault="002028CD" w:rsidP="00476D06">
      <w:pPr>
        <w:tabs>
          <w:tab w:val="clear" w:pos="567"/>
        </w:tabs>
        <w:autoSpaceDE w:val="0"/>
        <w:autoSpaceDN w:val="0"/>
        <w:adjustRightInd w:val="0"/>
        <w:spacing w:line="240" w:lineRule="auto"/>
        <w:rPr>
          <w:szCs w:val="22"/>
          <w:lang w:val="bg-BG"/>
        </w:rPr>
      </w:pPr>
      <w:r w:rsidRPr="00C61E6F">
        <w:rPr>
          <w:szCs w:val="22"/>
          <w:lang w:val="bg-BG"/>
        </w:rPr>
        <w:t>Пропиленгликол</w:t>
      </w:r>
    </w:p>
    <w:p w14:paraId="49AC6D59" w14:textId="77777777" w:rsidR="00D04B0A" w:rsidRPr="00C61E6F" w:rsidRDefault="00D04B0A" w:rsidP="00476D06">
      <w:pPr>
        <w:tabs>
          <w:tab w:val="clear" w:pos="567"/>
        </w:tabs>
        <w:spacing w:line="240" w:lineRule="auto"/>
        <w:rPr>
          <w:szCs w:val="22"/>
          <w:lang w:val="bg-BG"/>
        </w:rPr>
      </w:pPr>
    </w:p>
    <w:p w14:paraId="76EBC559" w14:textId="77777777" w:rsidR="00676929" w:rsidRPr="00C61E6F" w:rsidRDefault="00D04B0A" w:rsidP="00476D06">
      <w:pPr>
        <w:keepNext/>
        <w:tabs>
          <w:tab w:val="clear" w:pos="567"/>
        </w:tabs>
        <w:spacing w:line="240" w:lineRule="auto"/>
        <w:ind w:left="567" w:hanging="567"/>
        <w:rPr>
          <w:b/>
          <w:szCs w:val="22"/>
          <w:lang w:val="bg-BG"/>
        </w:rPr>
      </w:pPr>
      <w:r w:rsidRPr="00C61E6F">
        <w:rPr>
          <w:b/>
          <w:szCs w:val="22"/>
          <w:lang w:val="bg-BG"/>
        </w:rPr>
        <w:t>6.2</w:t>
      </w:r>
      <w:r w:rsidRPr="00C61E6F">
        <w:rPr>
          <w:b/>
          <w:szCs w:val="22"/>
          <w:lang w:val="bg-BG"/>
        </w:rPr>
        <w:tab/>
        <w:t>Несъвместимости</w:t>
      </w:r>
    </w:p>
    <w:p w14:paraId="4DFED540" w14:textId="77777777" w:rsidR="00D04B0A" w:rsidRPr="00C61E6F" w:rsidRDefault="00D04B0A" w:rsidP="00476D06">
      <w:pPr>
        <w:keepNext/>
        <w:tabs>
          <w:tab w:val="clear" w:pos="567"/>
        </w:tabs>
        <w:spacing w:line="240" w:lineRule="auto"/>
        <w:rPr>
          <w:szCs w:val="22"/>
          <w:lang w:val="bg-BG"/>
        </w:rPr>
      </w:pPr>
    </w:p>
    <w:p w14:paraId="4447E412" w14:textId="77777777" w:rsidR="00D04B0A" w:rsidRPr="00C61E6F" w:rsidRDefault="00D04B0A" w:rsidP="00476D06">
      <w:pPr>
        <w:tabs>
          <w:tab w:val="clear" w:pos="567"/>
        </w:tabs>
        <w:autoSpaceDE w:val="0"/>
        <w:autoSpaceDN w:val="0"/>
        <w:adjustRightInd w:val="0"/>
        <w:spacing w:line="240" w:lineRule="auto"/>
        <w:rPr>
          <w:szCs w:val="22"/>
          <w:lang w:val="bg-BG"/>
        </w:rPr>
      </w:pPr>
      <w:r w:rsidRPr="00C61E6F">
        <w:rPr>
          <w:szCs w:val="22"/>
          <w:lang w:val="bg-BG"/>
        </w:rPr>
        <w:t>Неприложимо</w:t>
      </w:r>
    </w:p>
    <w:p w14:paraId="15056EFE" w14:textId="77777777" w:rsidR="00D04B0A" w:rsidRPr="00C61E6F" w:rsidRDefault="00D04B0A" w:rsidP="00476D06">
      <w:pPr>
        <w:tabs>
          <w:tab w:val="clear" w:pos="567"/>
        </w:tabs>
        <w:spacing w:line="240" w:lineRule="auto"/>
        <w:rPr>
          <w:szCs w:val="22"/>
          <w:lang w:val="bg-BG"/>
        </w:rPr>
      </w:pPr>
    </w:p>
    <w:p w14:paraId="0C7FC1B2" w14:textId="77777777" w:rsidR="00D04B0A" w:rsidRPr="00C61E6F" w:rsidRDefault="00D04B0A" w:rsidP="00476D06">
      <w:pPr>
        <w:keepNext/>
        <w:tabs>
          <w:tab w:val="clear" w:pos="567"/>
        </w:tabs>
        <w:spacing w:line="240" w:lineRule="auto"/>
        <w:ind w:left="567" w:hanging="567"/>
        <w:rPr>
          <w:szCs w:val="22"/>
          <w:lang w:val="bg-BG"/>
        </w:rPr>
      </w:pPr>
      <w:r w:rsidRPr="00C61E6F">
        <w:rPr>
          <w:b/>
          <w:szCs w:val="22"/>
          <w:lang w:val="bg-BG"/>
        </w:rPr>
        <w:t>6.3</w:t>
      </w:r>
      <w:r w:rsidRPr="00C61E6F">
        <w:rPr>
          <w:b/>
          <w:szCs w:val="22"/>
          <w:lang w:val="bg-BG"/>
        </w:rPr>
        <w:tab/>
        <w:t>Срок на годност</w:t>
      </w:r>
    </w:p>
    <w:p w14:paraId="1C367EB7" w14:textId="77777777" w:rsidR="00D04B0A" w:rsidRPr="00C61E6F" w:rsidRDefault="00D04B0A" w:rsidP="00476D06">
      <w:pPr>
        <w:keepNext/>
        <w:tabs>
          <w:tab w:val="clear" w:pos="567"/>
        </w:tabs>
        <w:spacing w:line="240" w:lineRule="auto"/>
        <w:rPr>
          <w:szCs w:val="22"/>
          <w:lang w:val="bg-BG"/>
        </w:rPr>
      </w:pPr>
    </w:p>
    <w:p w14:paraId="71A7FD08" w14:textId="77777777" w:rsidR="00D04B0A" w:rsidRPr="00C61E6F" w:rsidRDefault="00F06BEC" w:rsidP="00476D06">
      <w:pPr>
        <w:tabs>
          <w:tab w:val="clear" w:pos="567"/>
        </w:tabs>
        <w:spacing w:line="240" w:lineRule="auto"/>
        <w:rPr>
          <w:szCs w:val="22"/>
          <w:lang w:val="bg-BG"/>
        </w:rPr>
      </w:pPr>
      <w:r w:rsidRPr="00C61E6F">
        <w:rPr>
          <w:szCs w:val="22"/>
          <w:lang w:val="bg-BG"/>
        </w:rPr>
        <w:t>3</w:t>
      </w:r>
      <w:r w:rsidR="00D04B0A" w:rsidRPr="00C61E6F">
        <w:rPr>
          <w:szCs w:val="22"/>
          <w:lang w:val="bg-BG"/>
        </w:rPr>
        <w:t> години</w:t>
      </w:r>
    </w:p>
    <w:p w14:paraId="54A311D8" w14:textId="77777777" w:rsidR="00D04B0A" w:rsidRPr="00C61E6F" w:rsidRDefault="00D04B0A" w:rsidP="00476D06">
      <w:pPr>
        <w:tabs>
          <w:tab w:val="clear" w:pos="567"/>
        </w:tabs>
        <w:spacing w:line="240" w:lineRule="auto"/>
        <w:rPr>
          <w:szCs w:val="22"/>
          <w:lang w:val="bg-BG"/>
        </w:rPr>
      </w:pPr>
    </w:p>
    <w:p w14:paraId="0EF061B7" w14:textId="77777777" w:rsidR="00D04B0A" w:rsidRPr="00C61E6F" w:rsidRDefault="00D04B0A" w:rsidP="00476D06">
      <w:pPr>
        <w:keepNext/>
        <w:tabs>
          <w:tab w:val="clear" w:pos="567"/>
        </w:tabs>
        <w:spacing w:line="240" w:lineRule="auto"/>
        <w:ind w:left="567" w:hanging="567"/>
        <w:rPr>
          <w:szCs w:val="22"/>
          <w:lang w:val="bg-BG"/>
        </w:rPr>
      </w:pPr>
      <w:r w:rsidRPr="00C61E6F">
        <w:rPr>
          <w:b/>
          <w:szCs w:val="22"/>
          <w:lang w:val="bg-BG"/>
        </w:rPr>
        <w:t>6.4</w:t>
      </w:r>
      <w:r w:rsidRPr="00C61E6F">
        <w:rPr>
          <w:b/>
          <w:szCs w:val="22"/>
          <w:lang w:val="bg-BG"/>
        </w:rPr>
        <w:tab/>
        <w:t>Специални условия на съхранение</w:t>
      </w:r>
    </w:p>
    <w:p w14:paraId="36E15F94" w14:textId="77777777" w:rsidR="00D04B0A" w:rsidRPr="00C61E6F" w:rsidRDefault="00D04B0A" w:rsidP="00476D06">
      <w:pPr>
        <w:keepNext/>
        <w:tabs>
          <w:tab w:val="clear" w:pos="567"/>
        </w:tabs>
        <w:spacing w:line="240" w:lineRule="auto"/>
        <w:ind w:left="567" w:hanging="567"/>
        <w:rPr>
          <w:szCs w:val="22"/>
          <w:lang w:val="bg-BG"/>
        </w:rPr>
      </w:pPr>
    </w:p>
    <w:p w14:paraId="7F1C9025" w14:textId="77777777" w:rsidR="00D04B0A" w:rsidRPr="00C61E6F" w:rsidRDefault="00D04B0A" w:rsidP="00476D06">
      <w:pPr>
        <w:tabs>
          <w:tab w:val="clear" w:pos="567"/>
        </w:tabs>
        <w:spacing w:line="240" w:lineRule="auto"/>
        <w:rPr>
          <w:szCs w:val="22"/>
          <w:lang w:val="bg-BG"/>
        </w:rPr>
      </w:pPr>
      <w:r w:rsidRPr="00C61E6F">
        <w:rPr>
          <w:szCs w:val="22"/>
          <w:lang w:val="bg-BG"/>
        </w:rPr>
        <w:t>Този лекарствен продукт не изисква специални условия на съхранение.</w:t>
      </w:r>
    </w:p>
    <w:p w14:paraId="05D2E46A" w14:textId="77777777" w:rsidR="00D04B0A" w:rsidRPr="00C61E6F" w:rsidRDefault="00D04B0A" w:rsidP="00476D06">
      <w:pPr>
        <w:tabs>
          <w:tab w:val="clear" w:pos="567"/>
        </w:tabs>
        <w:spacing w:line="240" w:lineRule="auto"/>
        <w:rPr>
          <w:szCs w:val="22"/>
          <w:lang w:val="bg-BG"/>
        </w:rPr>
      </w:pPr>
    </w:p>
    <w:p w14:paraId="06916B7C" w14:textId="77777777" w:rsidR="00D04B0A" w:rsidRPr="00C61E6F" w:rsidRDefault="00D04B0A" w:rsidP="00476D06">
      <w:pPr>
        <w:keepNext/>
        <w:tabs>
          <w:tab w:val="clear" w:pos="567"/>
        </w:tabs>
        <w:spacing w:line="240" w:lineRule="auto"/>
        <w:rPr>
          <w:b/>
          <w:szCs w:val="22"/>
          <w:lang w:val="bg-BG"/>
        </w:rPr>
      </w:pPr>
      <w:r w:rsidRPr="00C61E6F">
        <w:rPr>
          <w:b/>
          <w:szCs w:val="22"/>
          <w:lang w:val="bg-BG"/>
        </w:rPr>
        <w:t>6.5</w:t>
      </w:r>
      <w:r w:rsidRPr="00C61E6F">
        <w:rPr>
          <w:b/>
          <w:szCs w:val="22"/>
          <w:lang w:val="bg-BG"/>
        </w:rPr>
        <w:tab/>
        <w:t>Вид и съдържание на опаковката</w:t>
      </w:r>
    </w:p>
    <w:p w14:paraId="13D537A3" w14:textId="77777777" w:rsidR="00D04B0A" w:rsidRPr="00C61E6F" w:rsidRDefault="00D04B0A" w:rsidP="00476D06">
      <w:pPr>
        <w:keepNext/>
        <w:tabs>
          <w:tab w:val="clear" w:pos="567"/>
        </w:tabs>
        <w:spacing w:line="240" w:lineRule="auto"/>
        <w:rPr>
          <w:szCs w:val="22"/>
          <w:lang w:val="bg-BG"/>
        </w:rPr>
      </w:pPr>
    </w:p>
    <w:p w14:paraId="75C4158B" w14:textId="77777777" w:rsidR="00D04B0A" w:rsidRPr="00C61E6F" w:rsidRDefault="00BE0DFB" w:rsidP="00476D06">
      <w:pPr>
        <w:tabs>
          <w:tab w:val="clear" w:pos="567"/>
        </w:tabs>
        <w:autoSpaceDE w:val="0"/>
        <w:autoSpaceDN w:val="0"/>
        <w:adjustRightInd w:val="0"/>
        <w:spacing w:line="240" w:lineRule="auto"/>
        <w:rPr>
          <w:rFonts w:eastAsia="SimSun"/>
          <w:iCs/>
          <w:szCs w:val="22"/>
          <w:lang w:val="bg-BG" w:eastAsia="en-GB"/>
        </w:rPr>
      </w:pPr>
      <w:r w:rsidRPr="00C61E6F">
        <w:rPr>
          <w:rFonts w:eastAsia="SimSun"/>
          <w:iCs/>
          <w:szCs w:val="22"/>
          <w:lang w:val="bg-BG" w:eastAsia="en-GB"/>
        </w:rPr>
        <w:t xml:space="preserve">Непрозрачна, бяла бутилка от </w:t>
      </w:r>
      <w:r w:rsidR="001F75E4" w:rsidRPr="00C61E6F">
        <w:rPr>
          <w:rFonts w:eastAsia="SimSun"/>
          <w:iCs/>
          <w:szCs w:val="22"/>
          <w:lang w:val="bg-BG" w:eastAsia="en-GB"/>
        </w:rPr>
        <w:t>полиетилен с висока плътност</w:t>
      </w:r>
      <w:r w:rsidR="00D04B0A" w:rsidRPr="00C61E6F">
        <w:rPr>
          <w:rFonts w:eastAsia="SimSun"/>
          <w:iCs/>
          <w:szCs w:val="22"/>
          <w:lang w:val="bg-BG" w:eastAsia="en-GB"/>
        </w:rPr>
        <w:t xml:space="preserve"> (HDPE) </w:t>
      </w:r>
      <w:r w:rsidRPr="00C61E6F">
        <w:rPr>
          <w:rFonts w:eastAsia="SimSun"/>
          <w:iCs/>
          <w:szCs w:val="22"/>
          <w:lang w:val="bg-BG" w:eastAsia="en-GB"/>
        </w:rPr>
        <w:t xml:space="preserve">с полипропиленова капачка на винт и </w:t>
      </w:r>
      <w:r w:rsidR="000B2870" w:rsidRPr="00C61E6F">
        <w:rPr>
          <w:rFonts w:eastAsia="SimSun"/>
          <w:iCs/>
          <w:szCs w:val="22"/>
          <w:lang w:val="bg-BG" w:eastAsia="en-GB"/>
        </w:rPr>
        <w:t>сушител силика</w:t>
      </w:r>
      <w:r w:rsidR="002028CD" w:rsidRPr="00C61E6F">
        <w:rPr>
          <w:rFonts w:eastAsia="SimSun"/>
          <w:iCs/>
          <w:szCs w:val="22"/>
          <w:lang w:val="bg-BG" w:eastAsia="en-GB"/>
        </w:rPr>
        <w:t>гел</w:t>
      </w:r>
      <w:r w:rsidR="00D04B0A" w:rsidRPr="00C61E6F">
        <w:rPr>
          <w:rFonts w:eastAsia="SimSun"/>
          <w:iCs/>
          <w:szCs w:val="22"/>
          <w:lang w:val="bg-BG" w:eastAsia="en-GB"/>
        </w:rPr>
        <w:t>.</w:t>
      </w:r>
    </w:p>
    <w:p w14:paraId="7E7B7193" w14:textId="77777777" w:rsidR="00D04B0A" w:rsidRPr="00C61E6F" w:rsidRDefault="00D04B0A" w:rsidP="00476D06">
      <w:pPr>
        <w:tabs>
          <w:tab w:val="clear" w:pos="567"/>
        </w:tabs>
        <w:autoSpaceDE w:val="0"/>
        <w:autoSpaceDN w:val="0"/>
        <w:adjustRightInd w:val="0"/>
        <w:spacing w:line="240" w:lineRule="auto"/>
        <w:rPr>
          <w:rFonts w:eastAsia="SimSun"/>
          <w:iCs/>
          <w:szCs w:val="22"/>
          <w:lang w:val="bg-BG" w:eastAsia="en-GB"/>
        </w:rPr>
      </w:pPr>
    </w:p>
    <w:p w14:paraId="60C10CCF" w14:textId="77777777" w:rsidR="00D04B0A" w:rsidRPr="00C61E6F" w:rsidRDefault="00BE0DFB" w:rsidP="00476D06">
      <w:pPr>
        <w:tabs>
          <w:tab w:val="clear" w:pos="567"/>
        </w:tabs>
        <w:spacing w:line="240" w:lineRule="auto"/>
        <w:rPr>
          <w:rFonts w:eastAsia="SimSun"/>
          <w:iCs/>
          <w:szCs w:val="22"/>
          <w:lang w:val="bg-BG" w:eastAsia="en-GB"/>
        </w:rPr>
      </w:pPr>
      <w:r w:rsidRPr="00C61E6F">
        <w:rPr>
          <w:rFonts w:eastAsia="SimSun"/>
          <w:iCs/>
          <w:szCs w:val="22"/>
          <w:lang w:val="bg-BG" w:eastAsia="en-GB"/>
        </w:rPr>
        <w:t>Всяка бутилка съдържа</w:t>
      </w:r>
      <w:r w:rsidR="00D04B0A" w:rsidRPr="00C61E6F">
        <w:rPr>
          <w:rFonts w:eastAsia="SimSun"/>
          <w:iCs/>
          <w:szCs w:val="22"/>
          <w:lang w:val="bg-BG" w:eastAsia="en-GB"/>
        </w:rPr>
        <w:t xml:space="preserve"> 28 </w:t>
      </w:r>
      <w:r w:rsidRPr="00C61E6F">
        <w:rPr>
          <w:rFonts w:eastAsia="SimSun"/>
          <w:iCs/>
          <w:szCs w:val="22"/>
          <w:lang w:val="bg-BG" w:eastAsia="en-GB"/>
        </w:rPr>
        <w:t>или</w:t>
      </w:r>
      <w:r w:rsidR="00D04B0A" w:rsidRPr="00C61E6F">
        <w:rPr>
          <w:rFonts w:eastAsia="SimSun"/>
          <w:iCs/>
          <w:szCs w:val="22"/>
          <w:lang w:val="bg-BG" w:eastAsia="en-GB"/>
        </w:rPr>
        <w:t xml:space="preserve"> 120 </w:t>
      </w:r>
      <w:r w:rsidRPr="00C61E6F">
        <w:rPr>
          <w:rFonts w:eastAsia="SimSun"/>
          <w:iCs/>
          <w:szCs w:val="22"/>
          <w:lang w:val="bg-BG" w:eastAsia="en-GB"/>
        </w:rPr>
        <w:t>твърди капсули</w:t>
      </w:r>
      <w:r w:rsidR="008F3D27" w:rsidRPr="00C61E6F">
        <w:rPr>
          <w:rFonts w:eastAsia="SimSun"/>
          <w:iCs/>
          <w:szCs w:val="22"/>
          <w:lang w:val="bg-BG" w:eastAsia="en-GB"/>
        </w:rPr>
        <w:t>.</w:t>
      </w:r>
    </w:p>
    <w:p w14:paraId="69155D81" w14:textId="77777777" w:rsidR="00D04B0A" w:rsidRPr="00C61E6F" w:rsidRDefault="00D04B0A" w:rsidP="00476D06">
      <w:pPr>
        <w:tabs>
          <w:tab w:val="clear" w:pos="567"/>
        </w:tabs>
        <w:spacing w:line="240" w:lineRule="auto"/>
        <w:rPr>
          <w:rFonts w:eastAsia="SimSun"/>
          <w:iCs/>
          <w:szCs w:val="22"/>
          <w:lang w:val="bg-BG" w:eastAsia="en-GB"/>
        </w:rPr>
      </w:pPr>
    </w:p>
    <w:p w14:paraId="73B104D0" w14:textId="6BDE6E82" w:rsidR="00D04B0A" w:rsidRPr="00C61E6F" w:rsidRDefault="00D04B0A" w:rsidP="00476D06">
      <w:pPr>
        <w:tabs>
          <w:tab w:val="clear" w:pos="567"/>
        </w:tabs>
        <w:spacing w:line="240" w:lineRule="auto"/>
        <w:rPr>
          <w:szCs w:val="22"/>
          <w:lang w:val="bg-BG"/>
        </w:rPr>
      </w:pPr>
      <w:r w:rsidRPr="00C61E6F">
        <w:rPr>
          <w:szCs w:val="22"/>
          <w:lang w:val="bg-BG"/>
        </w:rPr>
        <w:t xml:space="preserve">Не всички видове опаковки могат да бъдат пуснати </w:t>
      </w:r>
      <w:r w:rsidR="00806D57">
        <w:rPr>
          <w:szCs w:val="22"/>
          <w:lang w:val="bg-BG"/>
        </w:rPr>
        <w:t>на пазара</w:t>
      </w:r>
      <w:r w:rsidRPr="00C61E6F">
        <w:rPr>
          <w:szCs w:val="22"/>
          <w:lang w:val="bg-BG"/>
        </w:rPr>
        <w:t>.</w:t>
      </w:r>
    </w:p>
    <w:p w14:paraId="69128F6E" w14:textId="77777777" w:rsidR="00D04B0A" w:rsidRPr="00C61E6F" w:rsidRDefault="00D04B0A" w:rsidP="00476D06">
      <w:pPr>
        <w:tabs>
          <w:tab w:val="clear" w:pos="567"/>
        </w:tabs>
        <w:spacing w:line="240" w:lineRule="auto"/>
        <w:rPr>
          <w:szCs w:val="22"/>
          <w:lang w:val="bg-BG"/>
        </w:rPr>
      </w:pPr>
    </w:p>
    <w:p w14:paraId="08155026" w14:textId="77777777" w:rsidR="00D04B0A" w:rsidRPr="00C61E6F" w:rsidRDefault="00D04B0A" w:rsidP="00476D06">
      <w:pPr>
        <w:keepNext/>
        <w:tabs>
          <w:tab w:val="clear" w:pos="567"/>
        </w:tabs>
        <w:spacing w:line="240" w:lineRule="auto"/>
        <w:rPr>
          <w:b/>
          <w:szCs w:val="22"/>
          <w:lang w:val="bg-BG"/>
        </w:rPr>
      </w:pPr>
      <w:r w:rsidRPr="00C61E6F">
        <w:rPr>
          <w:b/>
          <w:szCs w:val="22"/>
          <w:lang w:val="bg-BG"/>
        </w:rPr>
        <w:lastRenderedPageBreak/>
        <w:t>6.6</w:t>
      </w:r>
      <w:r w:rsidRPr="00C61E6F">
        <w:rPr>
          <w:b/>
          <w:szCs w:val="22"/>
          <w:lang w:val="bg-BG"/>
        </w:rPr>
        <w:tab/>
        <w:t>Специални предпазни мерки при изхвърляне</w:t>
      </w:r>
    </w:p>
    <w:p w14:paraId="34B06579" w14:textId="77777777" w:rsidR="00D04B0A" w:rsidRPr="00C61E6F" w:rsidRDefault="00D04B0A" w:rsidP="00476D06">
      <w:pPr>
        <w:keepNext/>
        <w:tabs>
          <w:tab w:val="clear" w:pos="567"/>
        </w:tabs>
        <w:spacing w:line="240" w:lineRule="auto"/>
        <w:rPr>
          <w:szCs w:val="22"/>
          <w:lang w:val="bg-BG"/>
        </w:rPr>
      </w:pPr>
    </w:p>
    <w:p w14:paraId="6E31981D" w14:textId="77777777" w:rsidR="00D04B0A" w:rsidRPr="00C61E6F" w:rsidRDefault="00D04B0A" w:rsidP="00476D06">
      <w:pPr>
        <w:tabs>
          <w:tab w:val="clear" w:pos="567"/>
        </w:tabs>
        <w:spacing w:line="240" w:lineRule="auto"/>
        <w:rPr>
          <w:rFonts w:eastAsia="SimSun"/>
          <w:iCs/>
          <w:szCs w:val="22"/>
          <w:lang w:val="bg-BG" w:eastAsia="en-GB"/>
        </w:rPr>
      </w:pPr>
      <w:r w:rsidRPr="00C61E6F">
        <w:rPr>
          <w:rFonts w:eastAsia="SimSun"/>
          <w:iCs/>
          <w:szCs w:val="22"/>
          <w:lang w:val="bg-BG" w:eastAsia="en-GB"/>
        </w:rPr>
        <w:t>Неизползваният лекарствен продукт или отпадъчните материали от него трябва да се изхвърлят в съответствие с местните изисквания.</w:t>
      </w:r>
    </w:p>
    <w:p w14:paraId="7FA58379" w14:textId="77777777" w:rsidR="00D04B0A" w:rsidRPr="00C61E6F" w:rsidRDefault="00D04B0A" w:rsidP="00476D06">
      <w:pPr>
        <w:tabs>
          <w:tab w:val="clear" w:pos="567"/>
        </w:tabs>
        <w:spacing w:line="240" w:lineRule="auto"/>
        <w:rPr>
          <w:szCs w:val="22"/>
          <w:lang w:val="bg-BG"/>
        </w:rPr>
      </w:pPr>
    </w:p>
    <w:p w14:paraId="0BB1AB60" w14:textId="77777777" w:rsidR="00D04B0A" w:rsidRPr="00C61E6F" w:rsidRDefault="00D04B0A" w:rsidP="00476D06">
      <w:pPr>
        <w:tabs>
          <w:tab w:val="clear" w:pos="567"/>
        </w:tabs>
        <w:spacing w:line="240" w:lineRule="auto"/>
        <w:rPr>
          <w:szCs w:val="22"/>
          <w:lang w:val="bg-BG"/>
        </w:rPr>
      </w:pPr>
    </w:p>
    <w:p w14:paraId="3A084370" w14:textId="77777777" w:rsidR="00D04B0A" w:rsidRPr="00C61E6F" w:rsidRDefault="00D04B0A" w:rsidP="00476D06">
      <w:pPr>
        <w:keepNext/>
        <w:tabs>
          <w:tab w:val="clear" w:pos="567"/>
        </w:tabs>
        <w:spacing w:line="240" w:lineRule="auto"/>
        <w:ind w:left="567" w:hanging="567"/>
        <w:rPr>
          <w:szCs w:val="22"/>
          <w:lang w:val="bg-BG"/>
        </w:rPr>
      </w:pPr>
      <w:r w:rsidRPr="00C61E6F">
        <w:rPr>
          <w:b/>
          <w:szCs w:val="22"/>
          <w:lang w:val="bg-BG"/>
        </w:rPr>
        <w:t>7.</w:t>
      </w:r>
      <w:r w:rsidRPr="00C61E6F">
        <w:rPr>
          <w:b/>
          <w:szCs w:val="22"/>
          <w:lang w:val="bg-BG"/>
        </w:rPr>
        <w:tab/>
        <w:t>ПРИТЕЖАТЕЛ НА РАЗРЕШЕНИЕТО ЗА УПОТРЕБА</w:t>
      </w:r>
    </w:p>
    <w:p w14:paraId="6A0FF70D" w14:textId="77777777" w:rsidR="00D04B0A" w:rsidRPr="00C61E6F" w:rsidRDefault="00D04B0A" w:rsidP="00476D06">
      <w:pPr>
        <w:keepNext/>
        <w:tabs>
          <w:tab w:val="clear" w:pos="567"/>
        </w:tabs>
        <w:spacing w:line="240" w:lineRule="auto"/>
        <w:rPr>
          <w:szCs w:val="22"/>
          <w:lang w:val="bg-BG"/>
        </w:rPr>
      </w:pPr>
    </w:p>
    <w:p w14:paraId="0185A5FD" w14:textId="77777777" w:rsidR="00EA73CF" w:rsidRPr="00C61E6F" w:rsidRDefault="00EA73CF" w:rsidP="00476D06">
      <w:pPr>
        <w:keepNext/>
        <w:tabs>
          <w:tab w:val="clear" w:pos="567"/>
        </w:tabs>
        <w:spacing w:line="240" w:lineRule="auto"/>
        <w:rPr>
          <w:lang w:val="bg-BG"/>
        </w:rPr>
      </w:pPr>
      <w:r w:rsidRPr="00C61E6F">
        <w:rPr>
          <w:lang w:val="bg-BG"/>
        </w:rPr>
        <w:t>Novartis Europharm Limited</w:t>
      </w:r>
    </w:p>
    <w:p w14:paraId="7F3D7C79" w14:textId="77777777" w:rsidR="00202225" w:rsidRPr="00C61E6F" w:rsidRDefault="00202225" w:rsidP="00476D06">
      <w:pPr>
        <w:keepNext/>
        <w:spacing w:line="240" w:lineRule="auto"/>
        <w:rPr>
          <w:color w:val="000000"/>
          <w:lang w:val="bg-BG"/>
        </w:rPr>
      </w:pPr>
      <w:r w:rsidRPr="00C61E6F">
        <w:rPr>
          <w:color w:val="000000"/>
          <w:lang w:val="bg-BG"/>
        </w:rPr>
        <w:t>Vista Building</w:t>
      </w:r>
    </w:p>
    <w:p w14:paraId="74DD3C8B" w14:textId="77777777" w:rsidR="00202225" w:rsidRPr="00C61E6F" w:rsidRDefault="00202225" w:rsidP="00476D06">
      <w:pPr>
        <w:keepNext/>
        <w:spacing w:line="240" w:lineRule="auto"/>
        <w:rPr>
          <w:color w:val="000000"/>
          <w:lang w:val="bg-BG"/>
        </w:rPr>
      </w:pPr>
      <w:r w:rsidRPr="00C61E6F">
        <w:rPr>
          <w:color w:val="000000"/>
          <w:lang w:val="bg-BG"/>
        </w:rPr>
        <w:t>Elm Park, Merrion Road</w:t>
      </w:r>
    </w:p>
    <w:p w14:paraId="66689F59" w14:textId="77777777" w:rsidR="00202225" w:rsidRPr="00C61E6F" w:rsidRDefault="00202225" w:rsidP="00476D06">
      <w:pPr>
        <w:keepNext/>
        <w:spacing w:line="240" w:lineRule="auto"/>
        <w:rPr>
          <w:color w:val="000000"/>
          <w:lang w:val="bg-BG"/>
        </w:rPr>
      </w:pPr>
      <w:r w:rsidRPr="00C61E6F">
        <w:rPr>
          <w:color w:val="000000"/>
          <w:lang w:val="bg-BG"/>
        </w:rPr>
        <w:t>Dublin 4</w:t>
      </w:r>
    </w:p>
    <w:p w14:paraId="56B6071A" w14:textId="77777777" w:rsidR="00D04B0A" w:rsidRPr="00C61E6F" w:rsidRDefault="00202225" w:rsidP="00476D06">
      <w:pPr>
        <w:tabs>
          <w:tab w:val="clear" w:pos="567"/>
        </w:tabs>
        <w:spacing w:line="240" w:lineRule="auto"/>
        <w:rPr>
          <w:szCs w:val="22"/>
          <w:lang w:val="bg-BG"/>
        </w:rPr>
      </w:pPr>
      <w:r w:rsidRPr="00C61E6F">
        <w:rPr>
          <w:color w:val="000000"/>
          <w:lang w:val="bg-BG"/>
        </w:rPr>
        <w:t>Ирландия</w:t>
      </w:r>
    </w:p>
    <w:p w14:paraId="203B4E42" w14:textId="77777777" w:rsidR="00D04B0A" w:rsidRPr="00C61E6F" w:rsidRDefault="00D04B0A" w:rsidP="00476D06">
      <w:pPr>
        <w:tabs>
          <w:tab w:val="clear" w:pos="567"/>
        </w:tabs>
        <w:spacing w:line="240" w:lineRule="auto"/>
        <w:rPr>
          <w:szCs w:val="22"/>
          <w:lang w:val="bg-BG"/>
        </w:rPr>
      </w:pPr>
    </w:p>
    <w:p w14:paraId="1E35FD57" w14:textId="77777777" w:rsidR="006969F7" w:rsidRPr="00C61E6F" w:rsidRDefault="006969F7" w:rsidP="00476D06">
      <w:pPr>
        <w:tabs>
          <w:tab w:val="clear" w:pos="567"/>
        </w:tabs>
        <w:spacing w:line="240" w:lineRule="auto"/>
        <w:rPr>
          <w:szCs w:val="22"/>
          <w:lang w:val="bg-BG"/>
        </w:rPr>
      </w:pPr>
    </w:p>
    <w:p w14:paraId="1844B166" w14:textId="77777777" w:rsidR="00676929" w:rsidRPr="00C61E6F" w:rsidRDefault="00D04B0A" w:rsidP="00476D06">
      <w:pPr>
        <w:keepNext/>
        <w:tabs>
          <w:tab w:val="clear" w:pos="567"/>
        </w:tabs>
        <w:spacing w:line="240" w:lineRule="auto"/>
        <w:ind w:left="567" w:hanging="567"/>
        <w:rPr>
          <w:b/>
          <w:szCs w:val="22"/>
          <w:lang w:val="bg-BG"/>
        </w:rPr>
      </w:pPr>
      <w:r w:rsidRPr="00C61E6F">
        <w:rPr>
          <w:b/>
          <w:szCs w:val="22"/>
          <w:lang w:val="bg-BG"/>
        </w:rPr>
        <w:t>8.</w:t>
      </w:r>
      <w:r w:rsidRPr="00C61E6F">
        <w:rPr>
          <w:b/>
          <w:szCs w:val="22"/>
          <w:lang w:val="bg-BG"/>
        </w:rPr>
        <w:tab/>
        <w:t>НОМЕР(А) НА РАЗРЕШЕНИЕТО ЗА УПОТРЕБА</w:t>
      </w:r>
    </w:p>
    <w:p w14:paraId="1E5651C6" w14:textId="77777777" w:rsidR="00D04B0A" w:rsidRPr="00C61E6F" w:rsidRDefault="00D04B0A" w:rsidP="00476D06">
      <w:pPr>
        <w:keepNext/>
        <w:tabs>
          <w:tab w:val="clear" w:pos="567"/>
        </w:tabs>
        <w:spacing w:line="240" w:lineRule="auto"/>
        <w:rPr>
          <w:szCs w:val="22"/>
          <w:lang w:val="bg-BG"/>
        </w:rPr>
      </w:pPr>
    </w:p>
    <w:p w14:paraId="708BE9D9" w14:textId="77777777" w:rsidR="004E0953" w:rsidRPr="00C61E6F" w:rsidRDefault="004E0953" w:rsidP="00476D06">
      <w:pPr>
        <w:keepNext/>
        <w:tabs>
          <w:tab w:val="clear" w:pos="567"/>
        </w:tabs>
        <w:spacing w:line="240" w:lineRule="auto"/>
        <w:rPr>
          <w:szCs w:val="22"/>
          <w:u w:val="single"/>
          <w:lang w:val="bg-BG"/>
        </w:rPr>
      </w:pPr>
      <w:r w:rsidRPr="00C61E6F">
        <w:rPr>
          <w:szCs w:val="22"/>
          <w:u w:val="single"/>
          <w:lang w:val="bg-BG"/>
        </w:rPr>
        <w:t>Tafinlar 50 mg твърди капсули</w:t>
      </w:r>
    </w:p>
    <w:p w14:paraId="429730A1" w14:textId="77777777" w:rsidR="009C601F" w:rsidRPr="00C61E6F" w:rsidRDefault="009C601F" w:rsidP="00476D06">
      <w:pPr>
        <w:keepNext/>
        <w:tabs>
          <w:tab w:val="clear" w:pos="567"/>
        </w:tabs>
        <w:spacing w:line="240" w:lineRule="auto"/>
        <w:rPr>
          <w:szCs w:val="22"/>
          <w:u w:val="single"/>
          <w:lang w:val="bg-BG"/>
        </w:rPr>
      </w:pPr>
    </w:p>
    <w:p w14:paraId="3D3161A3" w14:textId="77777777" w:rsidR="00C03A01" w:rsidRPr="00C61E6F" w:rsidRDefault="00C03A01" w:rsidP="00476D06">
      <w:pPr>
        <w:keepNext/>
        <w:tabs>
          <w:tab w:val="clear" w:pos="567"/>
        </w:tabs>
        <w:spacing w:line="240" w:lineRule="auto"/>
        <w:rPr>
          <w:szCs w:val="22"/>
          <w:lang w:val="bg-BG"/>
        </w:rPr>
      </w:pPr>
      <w:r w:rsidRPr="00C61E6F">
        <w:rPr>
          <w:szCs w:val="22"/>
          <w:lang w:val="bg-BG"/>
        </w:rPr>
        <w:t>EU/1/13/865/001</w:t>
      </w:r>
    </w:p>
    <w:p w14:paraId="2A7B7931" w14:textId="77777777" w:rsidR="00C03A01" w:rsidRPr="00C61E6F" w:rsidRDefault="00C03A01" w:rsidP="00476D06">
      <w:pPr>
        <w:tabs>
          <w:tab w:val="clear" w:pos="567"/>
        </w:tabs>
        <w:spacing w:line="240" w:lineRule="auto"/>
        <w:rPr>
          <w:szCs w:val="22"/>
          <w:lang w:val="bg-BG"/>
        </w:rPr>
      </w:pPr>
      <w:r w:rsidRPr="00C61E6F">
        <w:rPr>
          <w:szCs w:val="22"/>
          <w:lang w:val="bg-BG"/>
        </w:rPr>
        <w:t>EU/1</w:t>
      </w:r>
      <w:r w:rsidR="007C7183" w:rsidRPr="00C61E6F">
        <w:rPr>
          <w:szCs w:val="22"/>
          <w:lang w:val="bg-BG"/>
        </w:rPr>
        <w:t>/</w:t>
      </w:r>
      <w:r w:rsidRPr="00C61E6F">
        <w:rPr>
          <w:szCs w:val="22"/>
          <w:lang w:val="bg-BG"/>
        </w:rPr>
        <w:t>13/865/002</w:t>
      </w:r>
    </w:p>
    <w:p w14:paraId="5DE51182" w14:textId="77777777" w:rsidR="004E0953" w:rsidRPr="00C61E6F" w:rsidRDefault="004E0953" w:rsidP="00476D06">
      <w:pPr>
        <w:tabs>
          <w:tab w:val="clear" w:pos="567"/>
        </w:tabs>
        <w:spacing w:line="240" w:lineRule="auto"/>
        <w:rPr>
          <w:szCs w:val="22"/>
          <w:lang w:val="bg-BG"/>
        </w:rPr>
      </w:pPr>
    </w:p>
    <w:p w14:paraId="37DD97B8" w14:textId="77777777" w:rsidR="004E0953" w:rsidRPr="00C61E6F" w:rsidRDefault="004E0953" w:rsidP="00476D06">
      <w:pPr>
        <w:keepNext/>
        <w:tabs>
          <w:tab w:val="clear" w:pos="567"/>
        </w:tabs>
        <w:spacing w:line="240" w:lineRule="auto"/>
        <w:rPr>
          <w:szCs w:val="22"/>
          <w:u w:val="single"/>
          <w:lang w:val="bg-BG"/>
        </w:rPr>
      </w:pPr>
      <w:r w:rsidRPr="00C61E6F">
        <w:rPr>
          <w:szCs w:val="22"/>
          <w:u w:val="single"/>
          <w:lang w:val="bg-BG"/>
        </w:rPr>
        <w:t>Tafinlar 75 mg твърди капсули</w:t>
      </w:r>
    </w:p>
    <w:p w14:paraId="4B125279" w14:textId="77777777" w:rsidR="009C601F" w:rsidRPr="00C61E6F" w:rsidRDefault="009C601F" w:rsidP="00476D06">
      <w:pPr>
        <w:keepNext/>
        <w:tabs>
          <w:tab w:val="clear" w:pos="567"/>
        </w:tabs>
        <w:spacing w:line="240" w:lineRule="auto"/>
        <w:rPr>
          <w:szCs w:val="22"/>
          <w:u w:val="single"/>
          <w:lang w:val="bg-BG"/>
        </w:rPr>
      </w:pPr>
    </w:p>
    <w:p w14:paraId="18F2C3A0" w14:textId="77777777" w:rsidR="004E0953" w:rsidRPr="00C61E6F" w:rsidRDefault="004E0953" w:rsidP="00476D06">
      <w:pPr>
        <w:keepNext/>
        <w:tabs>
          <w:tab w:val="clear" w:pos="567"/>
        </w:tabs>
        <w:spacing w:line="240" w:lineRule="auto"/>
        <w:rPr>
          <w:szCs w:val="22"/>
          <w:lang w:val="bg-BG"/>
        </w:rPr>
      </w:pPr>
      <w:r w:rsidRPr="00C61E6F">
        <w:rPr>
          <w:szCs w:val="22"/>
          <w:lang w:val="bg-BG"/>
        </w:rPr>
        <w:t>EU/1/13/865/003</w:t>
      </w:r>
    </w:p>
    <w:p w14:paraId="34479888" w14:textId="77777777" w:rsidR="004E0953" w:rsidRPr="00C61E6F" w:rsidRDefault="004E0953" w:rsidP="00476D06">
      <w:pPr>
        <w:tabs>
          <w:tab w:val="clear" w:pos="567"/>
        </w:tabs>
        <w:spacing w:line="240" w:lineRule="auto"/>
        <w:rPr>
          <w:szCs w:val="22"/>
          <w:lang w:val="bg-BG"/>
        </w:rPr>
      </w:pPr>
      <w:r w:rsidRPr="00C61E6F">
        <w:rPr>
          <w:szCs w:val="22"/>
          <w:lang w:val="bg-BG"/>
        </w:rPr>
        <w:t>EU/1/13/865/004</w:t>
      </w:r>
    </w:p>
    <w:p w14:paraId="39B37738" w14:textId="77777777" w:rsidR="00C03A01" w:rsidRPr="00C61E6F" w:rsidRDefault="00C03A01" w:rsidP="00476D06">
      <w:pPr>
        <w:tabs>
          <w:tab w:val="clear" w:pos="567"/>
        </w:tabs>
        <w:spacing w:line="240" w:lineRule="auto"/>
        <w:rPr>
          <w:szCs w:val="22"/>
          <w:lang w:val="bg-BG"/>
        </w:rPr>
      </w:pPr>
    </w:p>
    <w:p w14:paraId="34F162B5" w14:textId="77777777" w:rsidR="00D04B0A" w:rsidRPr="00C61E6F" w:rsidRDefault="00D04B0A" w:rsidP="00476D06">
      <w:pPr>
        <w:tabs>
          <w:tab w:val="clear" w:pos="567"/>
        </w:tabs>
        <w:spacing w:line="240" w:lineRule="auto"/>
        <w:rPr>
          <w:szCs w:val="22"/>
          <w:lang w:val="bg-BG"/>
        </w:rPr>
      </w:pPr>
    </w:p>
    <w:p w14:paraId="2B64788C" w14:textId="77777777" w:rsidR="00D04B0A" w:rsidRPr="00C61E6F" w:rsidRDefault="00D04B0A" w:rsidP="00476D06">
      <w:pPr>
        <w:keepNext/>
        <w:keepLines/>
        <w:tabs>
          <w:tab w:val="clear" w:pos="567"/>
        </w:tabs>
        <w:spacing w:line="240" w:lineRule="auto"/>
        <w:ind w:left="567" w:hanging="567"/>
        <w:rPr>
          <w:szCs w:val="22"/>
          <w:lang w:val="bg-BG"/>
        </w:rPr>
      </w:pPr>
      <w:r w:rsidRPr="00C61E6F">
        <w:rPr>
          <w:b/>
          <w:szCs w:val="22"/>
          <w:lang w:val="bg-BG"/>
        </w:rPr>
        <w:t>9.</w:t>
      </w:r>
      <w:r w:rsidRPr="00C61E6F">
        <w:rPr>
          <w:b/>
          <w:szCs w:val="22"/>
          <w:lang w:val="bg-BG"/>
        </w:rPr>
        <w:tab/>
        <w:t>ДАТА НА ПЪРВО РАЗРЕШАВАНЕ/ПОДНОВЯВАНЕ НА РАЗРЕШЕНИЕТО ЗА УПОТРЕБА</w:t>
      </w:r>
    </w:p>
    <w:p w14:paraId="48714E94" w14:textId="77777777" w:rsidR="00D04B0A" w:rsidRPr="00C61E6F" w:rsidRDefault="00D04B0A" w:rsidP="00476D06">
      <w:pPr>
        <w:keepNext/>
        <w:tabs>
          <w:tab w:val="clear" w:pos="567"/>
        </w:tabs>
        <w:spacing w:line="240" w:lineRule="auto"/>
        <w:rPr>
          <w:szCs w:val="22"/>
          <w:lang w:val="bg-BG"/>
        </w:rPr>
      </w:pPr>
    </w:p>
    <w:p w14:paraId="3DE054B0" w14:textId="77777777" w:rsidR="00792EA1" w:rsidRPr="00C61E6F" w:rsidRDefault="009C601F" w:rsidP="00476D06">
      <w:pPr>
        <w:keepNext/>
        <w:tabs>
          <w:tab w:val="clear" w:pos="567"/>
        </w:tabs>
        <w:spacing w:line="240" w:lineRule="auto"/>
        <w:rPr>
          <w:szCs w:val="22"/>
          <w:lang w:val="bg-BG"/>
        </w:rPr>
      </w:pPr>
      <w:r w:rsidRPr="00C61E6F">
        <w:rPr>
          <w:szCs w:val="22"/>
          <w:lang w:val="bg-BG"/>
        </w:rPr>
        <w:t xml:space="preserve">Дата на първо разрешаване: </w:t>
      </w:r>
      <w:r w:rsidR="00792EA1" w:rsidRPr="00C61E6F">
        <w:rPr>
          <w:szCs w:val="22"/>
          <w:lang w:val="bg-BG"/>
        </w:rPr>
        <w:t>26 август 2013</w:t>
      </w:r>
      <w:r w:rsidR="00CD5B42" w:rsidRPr="00C61E6F">
        <w:rPr>
          <w:szCs w:val="22"/>
          <w:lang w:val="bg-BG"/>
        </w:rPr>
        <w:t xml:space="preserve"> г.</w:t>
      </w:r>
    </w:p>
    <w:p w14:paraId="621DC45E" w14:textId="77777777" w:rsidR="00792EA1" w:rsidRPr="00C61E6F" w:rsidRDefault="009C601F" w:rsidP="00476D06">
      <w:pPr>
        <w:tabs>
          <w:tab w:val="clear" w:pos="567"/>
        </w:tabs>
        <w:spacing w:line="240" w:lineRule="auto"/>
        <w:rPr>
          <w:szCs w:val="22"/>
          <w:lang w:val="bg-BG"/>
        </w:rPr>
      </w:pPr>
      <w:r w:rsidRPr="00C61E6F">
        <w:rPr>
          <w:szCs w:val="22"/>
          <w:lang w:val="bg-BG"/>
        </w:rPr>
        <w:t>Дата на последно подновяване:</w:t>
      </w:r>
      <w:r w:rsidR="0010192D" w:rsidRPr="00C61E6F">
        <w:rPr>
          <w:lang w:val="bg-BG"/>
        </w:rPr>
        <w:t xml:space="preserve"> 08 май 2018 г.</w:t>
      </w:r>
    </w:p>
    <w:p w14:paraId="2B034196" w14:textId="77777777" w:rsidR="009C601F" w:rsidRPr="00C61E6F" w:rsidRDefault="009C601F" w:rsidP="00476D06">
      <w:pPr>
        <w:tabs>
          <w:tab w:val="clear" w:pos="567"/>
        </w:tabs>
        <w:spacing w:line="240" w:lineRule="auto"/>
        <w:rPr>
          <w:szCs w:val="22"/>
          <w:lang w:val="bg-BG"/>
        </w:rPr>
      </w:pPr>
    </w:p>
    <w:p w14:paraId="36F7DF80" w14:textId="77777777" w:rsidR="00D04B0A" w:rsidRPr="00C61E6F" w:rsidRDefault="00D04B0A" w:rsidP="00476D06">
      <w:pPr>
        <w:tabs>
          <w:tab w:val="clear" w:pos="567"/>
        </w:tabs>
        <w:spacing w:line="240" w:lineRule="auto"/>
        <w:rPr>
          <w:szCs w:val="22"/>
          <w:lang w:val="bg-BG"/>
        </w:rPr>
      </w:pPr>
    </w:p>
    <w:p w14:paraId="5E45FA54" w14:textId="77777777" w:rsidR="00D04B0A" w:rsidRPr="00C61E6F" w:rsidRDefault="00D04B0A" w:rsidP="00476D06">
      <w:pPr>
        <w:tabs>
          <w:tab w:val="clear" w:pos="567"/>
        </w:tabs>
        <w:spacing w:line="240" w:lineRule="auto"/>
        <w:ind w:left="567" w:hanging="567"/>
        <w:rPr>
          <w:b/>
          <w:szCs w:val="22"/>
          <w:lang w:val="bg-BG"/>
        </w:rPr>
      </w:pPr>
      <w:r w:rsidRPr="00C61E6F">
        <w:rPr>
          <w:b/>
          <w:szCs w:val="22"/>
          <w:lang w:val="bg-BG"/>
        </w:rPr>
        <w:t>10.</w:t>
      </w:r>
      <w:r w:rsidRPr="00C61E6F">
        <w:rPr>
          <w:b/>
          <w:szCs w:val="22"/>
          <w:lang w:val="bg-BG"/>
        </w:rPr>
        <w:tab/>
        <w:t>ДАТА НА АКТУАЛИЗИРАНЕ НА ТЕКСТА</w:t>
      </w:r>
    </w:p>
    <w:p w14:paraId="3DA157A2" w14:textId="77777777" w:rsidR="006969F7" w:rsidRPr="00C61E6F" w:rsidRDefault="006969F7" w:rsidP="00476D06">
      <w:pPr>
        <w:numPr>
          <w:ilvl w:val="12"/>
          <w:numId w:val="0"/>
        </w:numPr>
        <w:tabs>
          <w:tab w:val="clear" w:pos="567"/>
        </w:tabs>
        <w:spacing w:line="240" w:lineRule="auto"/>
        <w:ind w:right="-2"/>
        <w:rPr>
          <w:iCs/>
          <w:szCs w:val="22"/>
          <w:lang w:val="bg-BG"/>
        </w:rPr>
      </w:pPr>
    </w:p>
    <w:p w14:paraId="71ABCA00" w14:textId="77777777" w:rsidR="006969F7" w:rsidRPr="00C61E6F" w:rsidRDefault="006969F7" w:rsidP="00476D06">
      <w:pPr>
        <w:numPr>
          <w:ilvl w:val="12"/>
          <w:numId w:val="0"/>
        </w:numPr>
        <w:tabs>
          <w:tab w:val="clear" w:pos="567"/>
        </w:tabs>
        <w:spacing w:line="240" w:lineRule="auto"/>
        <w:ind w:right="-2"/>
        <w:rPr>
          <w:iCs/>
          <w:szCs w:val="22"/>
          <w:lang w:val="bg-BG"/>
        </w:rPr>
      </w:pPr>
    </w:p>
    <w:p w14:paraId="66714E45" w14:textId="40EB6F1A" w:rsidR="00D04B0A" w:rsidRPr="00C61E6F" w:rsidRDefault="00D04B0A" w:rsidP="00476D06">
      <w:pPr>
        <w:numPr>
          <w:ilvl w:val="12"/>
          <w:numId w:val="0"/>
        </w:numPr>
        <w:tabs>
          <w:tab w:val="clear" w:pos="567"/>
        </w:tabs>
        <w:spacing w:line="240" w:lineRule="auto"/>
        <w:ind w:right="-2"/>
        <w:rPr>
          <w:szCs w:val="22"/>
          <w:lang w:val="bg-BG"/>
        </w:rPr>
      </w:pPr>
      <w:r w:rsidRPr="00C61E6F">
        <w:rPr>
          <w:szCs w:val="22"/>
          <w:lang w:val="bg-BG"/>
        </w:rPr>
        <w:t>Подробна информация за този лекарствен продукт е предоставена на уебсайта на Евро</w:t>
      </w:r>
      <w:r w:rsidR="008E4E39" w:rsidRPr="00C61E6F">
        <w:rPr>
          <w:szCs w:val="22"/>
          <w:lang w:val="bg-BG"/>
        </w:rPr>
        <w:t>пейската агенция по лекарствата</w:t>
      </w:r>
      <w:r w:rsidRPr="00C61E6F">
        <w:rPr>
          <w:szCs w:val="22"/>
          <w:lang w:val="bg-BG"/>
        </w:rPr>
        <w:t xml:space="preserve"> </w:t>
      </w:r>
      <w:hyperlink r:id="rId11" w:history="1">
        <w:r w:rsidR="00956194" w:rsidRPr="00956194">
          <w:rPr>
            <w:rStyle w:val="Hyperlink"/>
            <w:szCs w:val="22"/>
            <w:lang w:val="bg-BG"/>
          </w:rPr>
          <w:t>http</w:t>
        </w:r>
        <w:r w:rsidR="00956194" w:rsidRPr="00956194">
          <w:rPr>
            <w:rStyle w:val="Hyperlink"/>
            <w:szCs w:val="22"/>
            <w:lang w:val="en-US"/>
          </w:rPr>
          <w:t>s</w:t>
        </w:r>
        <w:r w:rsidR="00956194" w:rsidRPr="00956194">
          <w:rPr>
            <w:rStyle w:val="Hyperlink"/>
            <w:szCs w:val="22"/>
            <w:lang w:val="bg-BG"/>
          </w:rPr>
          <w:t>://www.ema.europa.eu</w:t>
        </w:r>
      </w:hyperlink>
      <w:r w:rsidRPr="00C61E6F">
        <w:rPr>
          <w:szCs w:val="22"/>
          <w:lang w:val="bg-BG"/>
        </w:rPr>
        <w:t>.</w:t>
      </w:r>
    </w:p>
    <w:p w14:paraId="23D4990A" w14:textId="77777777" w:rsidR="00BE4DE9" w:rsidRPr="00C61E6F" w:rsidRDefault="00BE4DE9" w:rsidP="00476D06">
      <w:pPr>
        <w:tabs>
          <w:tab w:val="clear" w:pos="567"/>
        </w:tabs>
        <w:spacing w:line="240" w:lineRule="auto"/>
        <w:rPr>
          <w:szCs w:val="22"/>
          <w:lang w:val="bg-BG"/>
        </w:rPr>
      </w:pPr>
    </w:p>
    <w:p w14:paraId="2DFFE4A8" w14:textId="77777777" w:rsidR="00907641" w:rsidRPr="00C61E6F" w:rsidRDefault="00D04B0A" w:rsidP="0044193F">
      <w:pPr>
        <w:widowControl w:val="0"/>
        <w:tabs>
          <w:tab w:val="clear" w:pos="567"/>
        </w:tabs>
        <w:spacing w:line="240" w:lineRule="auto"/>
        <w:rPr>
          <w:szCs w:val="22"/>
          <w:lang w:val="bg-BG"/>
        </w:rPr>
      </w:pPr>
      <w:r w:rsidRPr="00C61E6F">
        <w:rPr>
          <w:b/>
          <w:szCs w:val="22"/>
          <w:lang w:val="bg-BG"/>
        </w:rPr>
        <w:br w:type="page"/>
      </w:r>
    </w:p>
    <w:p w14:paraId="4CF3DA92" w14:textId="77777777" w:rsidR="00907641" w:rsidRPr="00C61E6F" w:rsidRDefault="00907641" w:rsidP="0044193F">
      <w:pPr>
        <w:widowControl w:val="0"/>
        <w:tabs>
          <w:tab w:val="clear" w:pos="567"/>
        </w:tabs>
        <w:spacing w:line="240" w:lineRule="auto"/>
        <w:rPr>
          <w:szCs w:val="22"/>
          <w:lang w:val="bg-BG"/>
        </w:rPr>
      </w:pPr>
    </w:p>
    <w:p w14:paraId="4214EF33" w14:textId="77777777" w:rsidR="00907641" w:rsidRPr="00C61E6F" w:rsidRDefault="00907641" w:rsidP="0044193F">
      <w:pPr>
        <w:widowControl w:val="0"/>
        <w:tabs>
          <w:tab w:val="clear" w:pos="567"/>
        </w:tabs>
        <w:spacing w:line="240" w:lineRule="auto"/>
        <w:rPr>
          <w:szCs w:val="22"/>
          <w:lang w:val="bg-BG"/>
        </w:rPr>
      </w:pPr>
    </w:p>
    <w:p w14:paraId="38296167" w14:textId="77777777" w:rsidR="00907641" w:rsidRPr="00C61E6F" w:rsidRDefault="00907641" w:rsidP="0044193F">
      <w:pPr>
        <w:widowControl w:val="0"/>
        <w:tabs>
          <w:tab w:val="clear" w:pos="567"/>
        </w:tabs>
        <w:spacing w:line="240" w:lineRule="auto"/>
        <w:rPr>
          <w:szCs w:val="22"/>
          <w:lang w:val="bg-BG"/>
        </w:rPr>
      </w:pPr>
    </w:p>
    <w:p w14:paraId="268A7925" w14:textId="77777777" w:rsidR="00907641" w:rsidRPr="00C61E6F" w:rsidRDefault="00907641" w:rsidP="0044193F">
      <w:pPr>
        <w:widowControl w:val="0"/>
        <w:tabs>
          <w:tab w:val="clear" w:pos="567"/>
        </w:tabs>
        <w:spacing w:line="240" w:lineRule="auto"/>
        <w:rPr>
          <w:szCs w:val="22"/>
          <w:lang w:val="bg-BG"/>
        </w:rPr>
      </w:pPr>
    </w:p>
    <w:p w14:paraId="29565A48" w14:textId="77777777" w:rsidR="00907641" w:rsidRPr="00C61E6F" w:rsidRDefault="00907641" w:rsidP="0044193F">
      <w:pPr>
        <w:widowControl w:val="0"/>
        <w:tabs>
          <w:tab w:val="clear" w:pos="567"/>
        </w:tabs>
        <w:spacing w:line="240" w:lineRule="auto"/>
        <w:rPr>
          <w:szCs w:val="22"/>
          <w:lang w:val="bg-BG"/>
        </w:rPr>
      </w:pPr>
    </w:p>
    <w:p w14:paraId="70D24DD3" w14:textId="77777777" w:rsidR="00907641" w:rsidRPr="00C61E6F" w:rsidRDefault="00907641" w:rsidP="0044193F">
      <w:pPr>
        <w:widowControl w:val="0"/>
        <w:tabs>
          <w:tab w:val="clear" w:pos="567"/>
        </w:tabs>
        <w:spacing w:line="240" w:lineRule="auto"/>
        <w:rPr>
          <w:szCs w:val="22"/>
          <w:lang w:val="bg-BG"/>
        </w:rPr>
      </w:pPr>
    </w:p>
    <w:p w14:paraId="4F009768" w14:textId="77777777" w:rsidR="00907641" w:rsidRPr="00C61E6F" w:rsidRDefault="00907641" w:rsidP="0044193F">
      <w:pPr>
        <w:widowControl w:val="0"/>
        <w:tabs>
          <w:tab w:val="clear" w:pos="567"/>
        </w:tabs>
        <w:spacing w:line="240" w:lineRule="auto"/>
        <w:rPr>
          <w:szCs w:val="22"/>
          <w:lang w:val="bg-BG"/>
        </w:rPr>
      </w:pPr>
    </w:p>
    <w:p w14:paraId="64BD3F14" w14:textId="77777777" w:rsidR="00907641" w:rsidRPr="00C61E6F" w:rsidRDefault="00907641" w:rsidP="0044193F">
      <w:pPr>
        <w:widowControl w:val="0"/>
        <w:tabs>
          <w:tab w:val="clear" w:pos="567"/>
        </w:tabs>
        <w:spacing w:line="240" w:lineRule="auto"/>
        <w:rPr>
          <w:szCs w:val="22"/>
          <w:lang w:val="bg-BG"/>
        </w:rPr>
      </w:pPr>
    </w:p>
    <w:p w14:paraId="4B29DB59" w14:textId="77777777" w:rsidR="00907641" w:rsidRPr="00C61E6F" w:rsidRDefault="00907641" w:rsidP="0044193F">
      <w:pPr>
        <w:widowControl w:val="0"/>
        <w:tabs>
          <w:tab w:val="clear" w:pos="567"/>
        </w:tabs>
        <w:spacing w:line="240" w:lineRule="auto"/>
        <w:rPr>
          <w:szCs w:val="22"/>
          <w:lang w:val="bg-BG"/>
        </w:rPr>
      </w:pPr>
    </w:p>
    <w:p w14:paraId="1FD0D38E" w14:textId="77777777" w:rsidR="00907641" w:rsidRPr="00C61E6F" w:rsidRDefault="00907641" w:rsidP="0044193F">
      <w:pPr>
        <w:widowControl w:val="0"/>
        <w:tabs>
          <w:tab w:val="clear" w:pos="567"/>
        </w:tabs>
        <w:spacing w:line="240" w:lineRule="auto"/>
        <w:rPr>
          <w:szCs w:val="22"/>
          <w:lang w:val="bg-BG"/>
        </w:rPr>
      </w:pPr>
    </w:p>
    <w:p w14:paraId="2950A97B" w14:textId="77777777" w:rsidR="00907641" w:rsidRPr="00C61E6F" w:rsidRDefault="00907641" w:rsidP="0044193F">
      <w:pPr>
        <w:widowControl w:val="0"/>
        <w:tabs>
          <w:tab w:val="clear" w:pos="567"/>
        </w:tabs>
        <w:spacing w:line="240" w:lineRule="auto"/>
        <w:rPr>
          <w:szCs w:val="22"/>
          <w:lang w:val="bg-BG"/>
        </w:rPr>
      </w:pPr>
    </w:p>
    <w:p w14:paraId="1682A4AF" w14:textId="77777777" w:rsidR="00907641" w:rsidRPr="00C61E6F" w:rsidRDefault="00907641" w:rsidP="0044193F">
      <w:pPr>
        <w:widowControl w:val="0"/>
        <w:tabs>
          <w:tab w:val="clear" w:pos="567"/>
        </w:tabs>
        <w:spacing w:line="240" w:lineRule="auto"/>
        <w:rPr>
          <w:szCs w:val="22"/>
          <w:lang w:val="bg-BG"/>
        </w:rPr>
      </w:pPr>
    </w:p>
    <w:p w14:paraId="2CF48E9D" w14:textId="77777777" w:rsidR="00907641" w:rsidRPr="00C61E6F" w:rsidRDefault="00907641" w:rsidP="0044193F">
      <w:pPr>
        <w:widowControl w:val="0"/>
        <w:tabs>
          <w:tab w:val="clear" w:pos="567"/>
        </w:tabs>
        <w:spacing w:line="240" w:lineRule="auto"/>
        <w:rPr>
          <w:szCs w:val="22"/>
          <w:lang w:val="bg-BG"/>
        </w:rPr>
      </w:pPr>
    </w:p>
    <w:p w14:paraId="3D0FE9FD" w14:textId="77777777" w:rsidR="00907641" w:rsidRPr="00C61E6F" w:rsidRDefault="00907641" w:rsidP="0044193F">
      <w:pPr>
        <w:widowControl w:val="0"/>
        <w:tabs>
          <w:tab w:val="clear" w:pos="567"/>
        </w:tabs>
        <w:spacing w:line="240" w:lineRule="auto"/>
        <w:rPr>
          <w:szCs w:val="22"/>
          <w:lang w:val="bg-BG"/>
        </w:rPr>
      </w:pPr>
    </w:p>
    <w:p w14:paraId="2690574B" w14:textId="77777777" w:rsidR="00907641" w:rsidRPr="00C61E6F" w:rsidRDefault="00907641" w:rsidP="0044193F">
      <w:pPr>
        <w:widowControl w:val="0"/>
        <w:tabs>
          <w:tab w:val="clear" w:pos="567"/>
        </w:tabs>
        <w:spacing w:line="240" w:lineRule="auto"/>
        <w:rPr>
          <w:szCs w:val="22"/>
          <w:lang w:val="bg-BG"/>
        </w:rPr>
      </w:pPr>
    </w:p>
    <w:p w14:paraId="0A719D8F" w14:textId="77777777" w:rsidR="00907641" w:rsidRPr="00C61E6F" w:rsidRDefault="00907641" w:rsidP="0044193F">
      <w:pPr>
        <w:widowControl w:val="0"/>
        <w:tabs>
          <w:tab w:val="clear" w:pos="567"/>
        </w:tabs>
        <w:spacing w:line="240" w:lineRule="auto"/>
        <w:rPr>
          <w:szCs w:val="22"/>
          <w:lang w:val="bg-BG"/>
        </w:rPr>
      </w:pPr>
    </w:p>
    <w:p w14:paraId="43B62B19" w14:textId="77777777" w:rsidR="00907641" w:rsidRPr="00C61E6F" w:rsidRDefault="00907641" w:rsidP="0044193F">
      <w:pPr>
        <w:widowControl w:val="0"/>
        <w:tabs>
          <w:tab w:val="clear" w:pos="567"/>
        </w:tabs>
        <w:spacing w:line="240" w:lineRule="auto"/>
        <w:rPr>
          <w:szCs w:val="22"/>
          <w:lang w:val="bg-BG"/>
        </w:rPr>
      </w:pPr>
    </w:p>
    <w:p w14:paraId="3EA0481B" w14:textId="77777777" w:rsidR="00907641" w:rsidRPr="00C61E6F" w:rsidRDefault="00907641" w:rsidP="0044193F">
      <w:pPr>
        <w:widowControl w:val="0"/>
        <w:tabs>
          <w:tab w:val="clear" w:pos="567"/>
        </w:tabs>
        <w:spacing w:line="240" w:lineRule="auto"/>
        <w:rPr>
          <w:szCs w:val="22"/>
          <w:lang w:val="bg-BG"/>
        </w:rPr>
      </w:pPr>
    </w:p>
    <w:p w14:paraId="25FB0E79" w14:textId="77777777" w:rsidR="00907641" w:rsidRPr="00C61E6F" w:rsidRDefault="00907641" w:rsidP="0044193F">
      <w:pPr>
        <w:widowControl w:val="0"/>
        <w:tabs>
          <w:tab w:val="clear" w:pos="567"/>
        </w:tabs>
        <w:spacing w:line="240" w:lineRule="auto"/>
        <w:rPr>
          <w:szCs w:val="22"/>
          <w:lang w:val="bg-BG"/>
        </w:rPr>
      </w:pPr>
    </w:p>
    <w:p w14:paraId="2B67098E" w14:textId="77777777" w:rsidR="00907641" w:rsidRPr="00C61E6F" w:rsidRDefault="00907641" w:rsidP="0044193F">
      <w:pPr>
        <w:widowControl w:val="0"/>
        <w:tabs>
          <w:tab w:val="clear" w:pos="567"/>
        </w:tabs>
        <w:spacing w:line="240" w:lineRule="auto"/>
        <w:rPr>
          <w:szCs w:val="22"/>
          <w:lang w:val="bg-BG"/>
        </w:rPr>
      </w:pPr>
    </w:p>
    <w:p w14:paraId="2AE65F02" w14:textId="77777777" w:rsidR="00150ECF" w:rsidRPr="00C61E6F" w:rsidRDefault="00150ECF" w:rsidP="0044193F">
      <w:pPr>
        <w:widowControl w:val="0"/>
        <w:tabs>
          <w:tab w:val="clear" w:pos="567"/>
        </w:tabs>
        <w:spacing w:line="240" w:lineRule="auto"/>
        <w:rPr>
          <w:szCs w:val="22"/>
          <w:lang w:val="bg-BG"/>
        </w:rPr>
      </w:pPr>
    </w:p>
    <w:p w14:paraId="62D7A212" w14:textId="77777777" w:rsidR="00907641" w:rsidRPr="00C61E6F" w:rsidRDefault="00907641" w:rsidP="0044193F">
      <w:pPr>
        <w:widowControl w:val="0"/>
        <w:tabs>
          <w:tab w:val="clear" w:pos="567"/>
        </w:tabs>
        <w:spacing w:line="240" w:lineRule="auto"/>
        <w:rPr>
          <w:szCs w:val="22"/>
          <w:lang w:val="bg-BG"/>
        </w:rPr>
      </w:pPr>
    </w:p>
    <w:p w14:paraId="05717E49" w14:textId="77777777" w:rsidR="00FC64A9" w:rsidRPr="00C61E6F" w:rsidRDefault="00FC64A9" w:rsidP="0044193F">
      <w:pPr>
        <w:widowControl w:val="0"/>
        <w:tabs>
          <w:tab w:val="clear" w:pos="567"/>
        </w:tabs>
        <w:spacing w:line="240" w:lineRule="auto"/>
        <w:rPr>
          <w:szCs w:val="22"/>
          <w:lang w:val="bg-BG"/>
        </w:rPr>
      </w:pPr>
    </w:p>
    <w:p w14:paraId="6E065FA7" w14:textId="77777777" w:rsidR="00907641" w:rsidRPr="00C61E6F" w:rsidRDefault="00907641" w:rsidP="0044193F">
      <w:pPr>
        <w:widowControl w:val="0"/>
        <w:tabs>
          <w:tab w:val="clear" w:pos="567"/>
        </w:tabs>
        <w:spacing w:line="240" w:lineRule="auto"/>
        <w:jc w:val="center"/>
        <w:rPr>
          <w:szCs w:val="22"/>
          <w:lang w:val="bg-BG"/>
        </w:rPr>
      </w:pPr>
      <w:r w:rsidRPr="00C61E6F">
        <w:rPr>
          <w:b/>
          <w:szCs w:val="22"/>
          <w:lang w:val="bg-BG"/>
        </w:rPr>
        <w:t>ПРИЛОЖЕНИЕ II</w:t>
      </w:r>
    </w:p>
    <w:p w14:paraId="05907F29" w14:textId="77777777" w:rsidR="00907641" w:rsidRPr="00C61E6F" w:rsidRDefault="00907641" w:rsidP="0044193F">
      <w:pPr>
        <w:widowControl w:val="0"/>
        <w:tabs>
          <w:tab w:val="clear" w:pos="567"/>
        </w:tabs>
        <w:spacing w:line="240" w:lineRule="auto"/>
        <w:rPr>
          <w:szCs w:val="22"/>
          <w:lang w:val="bg-BG"/>
        </w:rPr>
      </w:pPr>
    </w:p>
    <w:p w14:paraId="136AF42E" w14:textId="77777777" w:rsidR="00982045" w:rsidRPr="00C61E6F" w:rsidRDefault="00982045" w:rsidP="0044193F">
      <w:pPr>
        <w:widowControl w:val="0"/>
        <w:tabs>
          <w:tab w:val="clear" w:pos="567"/>
        </w:tabs>
        <w:spacing w:line="240" w:lineRule="auto"/>
        <w:ind w:left="1701" w:right="849" w:hanging="567"/>
        <w:rPr>
          <w:b/>
          <w:szCs w:val="22"/>
          <w:lang w:val="bg-BG"/>
        </w:rPr>
      </w:pPr>
      <w:r w:rsidRPr="00C61E6F">
        <w:rPr>
          <w:b/>
          <w:szCs w:val="22"/>
          <w:lang w:val="bg-BG"/>
        </w:rPr>
        <w:t>A.</w:t>
      </w:r>
      <w:r w:rsidRPr="00C61E6F">
        <w:rPr>
          <w:b/>
          <w:szCs w:val="22"/>
          <w:lang w:val="bg-BG"/>
        </w:rPr>
        <w:tab/>
        <w:t>ПРОИЗВОДИТЕЛИ, ОТГОВОР</w:t>
      </w:r>
      <w:r w:rsidR="00A15B6B" w:rsidRPr="00C61E6F">
        <w:rPr>
          <w:b/>
          <w:szCs w:val="22"/>
          <w:lang w:val="bg-BG"/>
        </w:rPr>
        <w:t>Н</w:t>
      </w:r>
      <w:r w:rsidRPr="00C61E6F">
        <w:rPr>
          <w:b/>
          <w:szCs w:val="22"/>
          <w:lang w:val="bg-BG"/>
        </w:rPr>
        <w:t>И ЗА ОСВОБОЖДАВАНЕ НА ПАРТИДИ</w:t>
      </w:r>
    </w:p>
    <w:p w14:paraId="0926499A" w14:textId="77777777" w:rsidR="00907641" w:rsidRPr="00C61E6F" w:rsidRDefault="00907641" w:rsidP="0044193F">
      <w:pPr>
        <w:widowControl w:val="0"/>
        <w:tabs>
          <w:tab w:val="clear" w:pos="567"/>
        </w:tabs>
        <w:spacing w:line="240" w:lineRule="auto"/>
        <w:ind w:left="567" w:right="849" w:hanging="567"/>
        <w:rPr>
          <w:szCs w:val="22"/>
          <w:lang w:val="bg-BG"/>
        </w:rPr>
      </w:pPr>
    </w:p>
    <w:p w14:paraId="1CE257F6" w14:textId="77777777" w:rsidR="00907641" w:rsidRPr="00C61E6F" w:rsidRDefault="00907641" w:rsidP="0044193F">
      <w:pPr>
        <w:widowControl w:val="0"/>
        <w:tabs>
          <w:tab w:val="clear" w:pos="567"/>
        </w:tabs>
        <w:spacing w:line="240" w:lineRule="auto"/>
        <w:ind w:left="1701" w:right="849" w:hanging="567"/>
        <w:rPr>
          <w:b/>
          <w:szCs w:val="22"/>
          <w:lang w:val="bg-BG"/>
        </w:rPr>
      </w:pPr>
      <w:r w:rsidRPr="00C61E6F">
        <w:rPr>
          <w:b/>
          <w:szCs w:val="22"/>
          <w:lang w:val="bg-BG"/>
        </w:rPr>
        <w:t>Б.</w:t>
      </w:r>
      <w:r w:rsidRPr="00C61E6F">
        <w:rPr>
          <w:b/>
          <w:szCs w:val="22"/>
          <w:lang w:val="bg-BG"/>
        </w:rPr>
        <w:tab/>
        <w:t>УСЛОВИЯ ИЛИ ОГРАНИЧЕНИЯ ЗА ДОСТАВКА И УПОТРЕБА</w:t>
      </w:r>
    </w:p>
    <w:p w14:paraId="325548FE" w14:textId="77777777" w:rsidR="00907641" w:rsidRPr="00C61E6F" w:rsidRDefault="00907641" w:rsidP="0044193F">
      <w:pPr>
        <w:widowControl w:val="0"/>
        <w:tabs>
          <w:tab w:val="clear" w:pos="567"/>
        </w:tabs>
        <w:spacing w:line="240" w:lineRule="auto"/>
        <w:rPr>
          <w:szCs w:val="22"/>
          <w:lang w:val="bg-BG"/>
        </w:rPr>
      </w:pPr>
    </w:p>
    <w:p w14:paraId="0CDDFCD6" w14:textId="77777777" w:rsidR="00907641" w:rsidRPr="00C61E6F" w:rsidRDefault="00907641" w:rsidP="0044193F">
      <w:pPr>
        <w:widowControl w:val="0"/>
        <w:tabs>
          <w:tab w:val="clear" w:pos="567"/>
        </w:tabs>
        <w:spacing w:line="240" w:lineRule="auto"/>
        <w:ind w:left="1701" w:right="849" w:hanging="567"/>
        <w:rPr>
          <w:b/>
          <w:szCs w:val="22"/>
          <w:lang w:val="bg-BG"/>
        </w:rPr>
      </w:pPr>
      <w:r w:rsidRPr="00C61E6F">
        <w:rPr>
          <w:b/>
          <w:szCs w:val="22"/>
          <w:lang w:val="bg-BG"/>
        </w:rPr>
        <w:t>В.</w:t>
      </w:r>
      <w:r w:rsidRPr="00C61E6F">
        <w:rPr>
          <w:b/>
          <w:szCs w:val="22"/>
          <w:lang w:val="bg-BG"/>
        </w:rPr>
        <w:tab/>
        <w:t>ДРУГИ УСЛОВИЯ И ИЗИСКВАНИЯ НА РАЗРЕШЕНИЕТО ЗА УПОТРЕБА</w:t>
      </w:r>
    </w:p>
    <w:p w14:paraId="3B3958F0" w14:textId="77777777" w:rsidR="00907641" w:rsidRPr="00C61E6F" w:rsidRDefault="00907641" w:rsidP="0044193F">
      <w:pPr>
        <w:widowControl w:val="0"/>
        <w:tabs>
          <w:tab w:val="clear" w:pos="567"/>
        </w:tabs>
        <w:spacing w:line="240" w:lineRule="auto"/>
        <w:rPr>
          <w:szCs w:val="22"/>
          <w:lang w:val="bg-BG"/>
        </w:rPr>
      </w:pPr>
    </w:p>
    <w:p w14:paraId="2215B5B2" w14:textId="77777777" w:rsidR="00907641" w:rsidRPr="00C61E6F" w:rsidRDefault="00907641" w:rsidP="0044193F">
      <w:pPr>
        <w:widowControl w:val="0"/>
        <w:tabs>
          <w:tab w:val="clear" w:pos="567"/>
        </w:tabs>
        <w:spacing w:line="240" w:lineRule="auto"/>
        <w:ind w:left="1701" w:right="849" w:hanging="567"/>
        <w:rPr>
          <w:b/>
          <w:szCs w:val="22"/>
          <w:lang w:val="bg-BG"/>
        </w:rPr>
      </w:pPr>
      <w:r w:rsidRPr="00C61E6F">
        <w:rPr>
          <w:b/>
          <w:szCs w:val="22"/>
          <w:lang w:val="bg-BG"/>
        </w:rPr>
        <w:t>Г.</w:t>
      </w:r>
      <w:r w:rsidRPr="00C61E6F">
        <w:rPr>
          <w:b/>
          <w:szCs w:val="22"/>
          <w:lang w:val="bg-BG"/>
        </w:rPr>
        <w:tab/>
        <w:t>УСЛОВИЯ ИЛИ ОГРАНИЧЕНИЯ ЗА БЕЗОПАСНА И ЕФЕКТИВНА УПОТРЕБА НА ЛЕКАРСТВЕНИЯ ПРОДУКТ</w:t>
      </w:r>
    </w:p>
    <w:p w14:paraId="35E84495" w14:textId="77777777" w:rsidR="00982045" w:rsidRPr="00C61E6F" w:rsidRDefault="00907641" w:rsidP="0044193F">
      <w:pPr>
        <w:pStyle w:val="TitleB"/>
        <w:tabs>
          <w:tab w:val="clear" w:pos="567"/>
        </w:tabs>
        <w:ind w:right="0"/>
        <w:outlineLvl w:val="0"/>
      </w:pPr>
      <w:r w:rsidRPr="00C61E6F">
        <w:br w:type="page"/>
      </w:r>
      <w:r w:rsidR="00982045" w:rsidRPr="00C61E6F">
        <w:lastRenderedPageBreak/>
        <w:t>A.</w:t>
      </w:r>
      <w:r w:rsidR="00982045" w:rsidRPr="00C61E6F">
        <w:tab/>
        <w:t>ПРОИЗВОДИТЕЛИ, ОТГОВОР</w:t>
      </w:r>
      <w:r w:rsidR="00A15B6B" w:rsidRPr="00C61E6F">
        <w:t>Н</w:t>
      </w:r>
      <w:r w:rsidR="00982045" w:rsidRPr="00C61E6F">
        <w:t>И ЗА ОСВОБОЖДАВАНЕ НА ПАРТИДИ</w:t>
      </w:r>
    </w:p>
    <w:p w14:paraId="2A9BD695" w14:textId="77777777" w:rsidR="00982045" w:rsidRPr="00C61E6F" w:rsidRDefault="00982045" w:rsidP="0044193F">
      <w:pPr>
        <w:widowControl w:val="0"/>
        <w:tabs>
          <w:tab w:val="clear" w:pos="567"/>
        </w:tabs>
        <w:spacing w:line="240" w:lineRule="auto"/>
        <w:ind w:left="567" w:hanging="567"/>
        <w:rPr>
          <w:szCs w:val="22"/>
          <w:lang w:val="bg-BG"/>
        </w:rPr>
      </w:pPr>
    </w:p>
    <w:p w14:paraId="3783CC6D" w14:textId="5FC635C0" w:rsidR="00982045" w:rsidRPr="00C61E6F" w:rsidRDefault="00982045" w:rsidP="0044193F">
      <w:pPr>
        <w:widowControl w:val="0"/>
        <w:tabs>
          <w:tab w:val="clear" w:pos="567"/>
        </w:tabs>
        <w:spacing w:line="240" w:lineRule="auto"/>
        <w:rPr>
          <w:szCs w:val="22"/>
          <w:lang w:val="bg-BG"/>
        </w:rPr>
      </w:pPr>
      <w:r w:rsidRPr="00C61E6F">
        <w:rPr>
          <w:szCs w:val="22"/>
          <w:u w:val="single"/>
          <w:lang w:val="bg-BG"/>
        </w:rPr>
        <w:t>Име и адрес на производителите, отговорн</w:t>
      </w:r>
      <w:r w:rsidRPr="00C61E6F">
        <w:rPr>
          <w:u w:val="single"/>
          <w:lang w:val="bg-BG"/>
        </w:rPr>
        <w:t>и</w:t>
      </w:r>
      <w:r w:rsidRPr="00C61E6F">
        <w:rPr>
          <w:szCs w:val="22"/>
          <w:u w:val="single"/>
          <w:lang w:val="bg-BG"/>
        </w:rPr>
        <w:t xml:space="preserve"> за освобождаване на партидите</w:t>
      </w:r>
    </w:p>
    <w:p w14:paraId="16269271" w14:textId="77777777" w:rsidR="00982045" w:rsidRPr="00C61E6F" w:rsidRDefault="00982045" w:rsidP="0044193F">
      <w:pPr>
        <w:widowControl w:val="0"/>
        <w:tabs>
          <w:tab w:val="clear" w:pos="567"/>
        </w:tabs>
        <w:spacing w:line="240" w:lineRule="auto"/>
        <w:rPr>
          <w:szCs w:val="22"/>
          <w:lang w:val="bg-BG"/>
        </w:rPr>
      </w:pPr>
    </w:p>
    <w:p w14:paraId="5156AA0A" w14:textId="77777777" w:rsidR="001013F5" w:rsidRPr="00C61E6F" w:rsidRDefault="001013F5" w:rsidP="0044193F">
      <w:pPr>
        <w:tabs>
          <w:tab w:val="clear" w:pos="567"/>
        </w:tabs>
        <w:autoSpaceDE w:val="0"/>
        <w:autoSpaceDN w:val="0"/>
        <w:adjustRightInd w:val="0"/>
        <w:spacing w:line="240" w:lineRule="auto"/>
        <w:ind w:right="120"/>
        <w:rPr>
          <w:color w:val="000000"/>
          <w:szCs w:val="22"/>
          <w:lang w:val="bg-BG"/>
        </w:rPr>
      </w:pPr>
      <w:r w:rsidRPr="00C61E6F">
        <w:rPr>
          <w:color w:val="000000"/>
          <w:szCs w:val="22"/>
          <w:lang w:val="bg-BG"/>
        </w:rPr>
        <w:t>Lek Pharmaceuticals d.d.</w:t>
      </w:r>
    </w:p>
    <w:p w14:paraId="04C62990" w14:textId="77777777" w:rsidR="001013F5" w:rsidRPr="00C61E6F" w:rsidRDefault="001013F5" w:rsidP="0044193F">
      <w:pPr>
        <w:tabs>
          <w:tab w:val="clear" w:pos="567"/>
        </w:tabs>
        <w:autoSpaceDE w:val="0"/>
        <w:autoSpaceDN w:val="0"/>
        <w:adjustRightInd w:val="0"/>
        <w:spacing w:line="240" w:lineRule="auto"/>
        <w:ind w:right="120"/>
        <w:rPr>
          <w:color w:val="000000"/>
          <w:szCs w:val="22"/>
          <w:lang w:val="bg-BG"/>
        </w:rPr>
      </w:pPr>
      <w:r w:rsidRPr="00C61E6F">
        <w:rPr>
          <w:color w:val="000000"/>
          <w:szCs w:val="22"/>
          <w:lang w:val="bg-BG"/>
        </w:rPr>
        <w:t>Verovskova ulica 57</w:t>
      </w:r>
    </w:p>
    <w:p w14:paraId="41352A51" w14:textId="77777777" w:rsidR="001013F5" w:rsidRPr="00C61E6F" w:rsidRDefault="001013F5" w:rsidP="0044193F">
      <w:pPr>
        <w:tabs>
          <w:tab w:val="clear" w:pos="567"/>
        </w:tabs>
        <w:autoSpaceDE w:val="0"/>
        <w:autoSpaceDN w:val="0"/>
        <w:adjustRightInd w:val="0"/>
        <w:spacing w:line="240" w:lineRule="auto"/>
        <w:ind w:right="120"/>
        <w:rPr>
          <w:color w:val="000000"/>
          <w:szCs w:val="22"/>
          <w:lang w:val="bg-BG"/>
        </w:rPr>
      </w:pPr>
      <w:r w:rsidRPr="00C61E6F">
        <w:rPr>
          <w:color w:val="000000"/>
          <w:szCs w:val="22"/>
          <w:lang w:val="bg-BG"/>
        </w:rPr>
        <w:t>1526, Ljubljana</w:t>
      </w:r>
    </w:p>
    <w:p w14:paraId="2FA53753" w14:textId="77777777" w:rsidR="001013F5" w:rsidRPr="00C61E6F" w:rsidRDefault="001013F5" w:rsidP="0044193F">
      <w:pPr>
        <w:tabs>
          <w:tab w:val="clear" w:pos="567"/>
        </w:tabs>
        <w:spacing w:line="240" w:lineRule="auto"/>
        <w:rPr>
          <w:color w:val="000000"/>
          <w:szCs w:val="22"/>
          <w:lang w:val="bg-BG"/>
        </w:rPr>
      </w:pPr>
      <w:r w:rsidRPr="00C61E6F">
        <w:rPr>
          <w:color w:val="000000"/>
          <w:szCs w:val="22"/>
          <w:lang w:val="bg-BG"/>
        </w:rPr>
        <w:t>Словения</w:t>
      </w:r>
    </w:p>
    <w:p w14:paraId="14895DCF" w14:textId="77777777" w:rsidR="00293CD3" w:rsidRPr="00C61E6F" w:rsidRDefault="00293CD3" w:rsidP="00293CD3">
      <w:pPr>
        <w:widowControl w:val="0"/>
        <w:tabs>
          <w:tab w:val="clear" w:pos="567"/>
        </w:tabs>
        <w:spacing w:line="240" w:lineRule="auto"/>
        <w:rPr>
          <w:szCs w:val="22"/>
          <w:lang w:val="bg-BG"/>
        </w:rPr>
      </w:pPr>
    </w:p>
    <w:p w14:paraId="74E08040" w14:textId="6858AEB4" w:rsidR="00293CD3" w:rsidRPr="00C61E6F" w:rsidRDefault="00293CD3" w:rsidP="00293CD3">
      <w:pPr>
        <w:tabs>
          <w:tab w:val="clear" w:pos="567"/>
        </w:tabs>
        <w:autoSpaceDE w:val="0"/>
        <w:autoSpaceDN w:val="0"/>
        <w:adjustRightInd w:val="0"/>
        <w:spacing w:line="240" w:lineRule="auto"/>
        <w:ind w:right="120"/>
        <w:rPr>
          <w:color w:val="000000"/>
          <w:szCs w:val="22"/>
          <w:lang w:val="bg-BG"/>
        </w:rPr>
      </w:pPr>
      <w:r>
        <w:rPr>
          <w:color w:val="000000"/>
          <w:szCs w:val="22"/>
          <w:lang w:val="en-US"/>
        </w:rPr>
        <w:t>Novartis Pharmaceutical Manufacturing LLC</w:t>
      </w:r>
    </w:p>
    <w:p w14:paraId="63A4FDFA" w14:textId="77777777" w:rsidR="00293CD3" w:rsidRPr="00C61E6F" w:rsidRDefault="00293CD3" w:rsidP="00293CD3">
      <w:pPr>
        <w:tabs>
          <w:tab w:val="clear" w:pos="567"/>
        </w:tabs>
        <w:autoSpaceDE w:val="0"/>
        <w:autoSpaceDN w:val="0"/>
        <w:adjustRightInd w:val="0"/>
        <w:spacing w:line="240" w:lineRule="auto"/>
        <w:ind w:right="120"/>
        <w:rPr>
          <w:color w:val="000000"/>
          <w:szCs w:val="22"/>
          <w:lang w:val="bg-BG"/>
        </w:rPr>
      </w:pPr>
      <w:r w:rsidRPr="00C61E6F">
        <w:rPr>
          <w:color w:val="000000"/>
          <w:szCs w:val="22"/>
          <w:lang w:val="bg-BG"/>
        </w:rPr>
        <w:t>Verovskova ulica 57</w:t>
      </w:r>
    </w:p>
    <w:p w14:paraId="4BB03ADC" w14:textId="0F429054" w:rsidR="00293CD3" w:rsidRPr="00C61E6F" w:rsidRDefault="00293CD3" w:rsidP="00293CD3">
      <w:pPr>
        <w:tabs>
          <w:tab w:val="clear" w:pos="567"/>
        </w:tabs>
        <w:autoSpaceDE w:val="0"/>
        <w:autoSpaceDN w:val="0"/>
        <w:adjustRightInd w:val="0"/>
        <w:spacing w:line="240" w:lineRule="auto"/>
        <w:ind w:right="120"/>
        <w:rPr>
          <w:color w:val="000000"/>
          <w:szCs w:val="22"/>
          <w:lang w:val="bg-BG"/>
        </w:rPr>
      </w:pPr>
      <w:r w:rsidRPr="00C61E6F">
        <w:rPr>
          <w:color w:val="000000"/>
          <w:szCs w:val="22"/>
          <w:lang w:val="bg-BG"/>
        </w:rPr>
        <w:t>1</w:t>
      </w:r>
      <w:r>
        <w:rPr>
          <w:color w:val="000000"/>
          <w:szCs w:val="22"/>
        </w:rPr>
        <w:t>000</w:t>
      </w:r>
      <w:r w:rsidRPr="00C61E6F">
        <w:rPr>
          <w:color w:val="000000"/>
          <w:szCs w:val="22"/>
          <w:lang w:val="bg-BG"/>
        </w:rPr>
        <w:t>, Ljubljana</w:t>
      </w:r>
    </w:p>
    <w:p w14:paraId="42CED7FF" w14:textId="77777777" w:rsidR="00293CD3" w:rsidRPr="00C61E6F" w:rsidRDefault="00293CD3" w:rsidP="00293CD3">
      <w:pPr>
        <w:tabs>
          <w:tab w:val="clear" w:pos="567"/>
        </w:tabs>
        <w:spacing w:line="240" w:lineRule="auto"/>
        <w:rPr>
          <w:color w:val="000000"/>
          <w:szCs w:val="22"/>
          <w:lang w:val="bg-BG"/>
        </w:rPr>
      </w:pPr>
      <w:r w:rsidRPr="00C61E6F">
        <w:rPr>
          <w:color w:val="000000"/>
          <w:szCs w:val="22"/>
          <w:lang w:val="bg-BG"/>
        </w:rPr>
        <w:t>Словения</w:t>
      </w:r>
    </w:p>
    <w:p w14:paraId="67795D7E" w14:textId="77777777" w:rsidR="00982045" w:rsidRPr="00C61E6F" w:rsidRDefault="00982045" w:rsidP="0044193F">
      <w:pPr>
        <w:widowControl w:val="0"/>
        <w:tabs>
          <w:tab w:val="clear" w:pos="567"/>
        </w:tabs>
        <w:spacing w:line="240" w:lineRule="auto"/>
        <w:rPr>
          <w:szCs w:val="22"/>
          <w:lang w:val="bg-BG"/>
        </w:rPr>
      </w:pPr>
    </w:p>
    <w:p w14:paraId="360498D8" w14:textId="6DE79AD0" w:rsidR="00982045" w:rsidRPr="00C61E6F" w:rsidDel="006E5B80" w:rsidRDefault="00982045" w:rsidP="0044193F">
      <w:pPr>
        <w:widowControl w:val="0"/>
        <w:numPr>
          <w:ilvl w:val="12"/>
          <w:numId w:val="0"/>
        </w:numPr>
        <w:tabs>
          <w:tab w:val="clear" w:pos="567"/>
        </w:tabs>
        <w:spacing w:line="240" w:lineRule="auto"/>
        <w:ind w:right="-2"/>
        <w:rPr>
          <w:del w:id="3" w:author="Author"/>
          <w:lang w:val="bg-BG"/>
        </w:rPr>
      </w:pPr>
      <w:del w:id="4" w:author="Author">
        <w:r w:rsidRPr="00C61E6F" w:rsidDel="006E5B80">
          <w:rPr>
            <w:lang w:val="bg-BG"/>
          </w:rPr>
          <w:delText>Novartis Pharma GmbH</w:delText>
        </w:r>
      </w:del>
    </w:p>
    <w:p w14:paraId="696869C9" w14:textId="35588301" w:rsidR="00982045" w:rsidRPr="00C61E6F" w:rsidDel="006E5B80" w:rsidRDefault="00982045" w:rsidP="0044193F">
      <w:pPr>
        <w:widowControl w:val="0"/>
        <w:numPr>
          <w:ilvl w:val="12"/>
          <w:numId w:val="0"/>
        </w:numPr>
        <w:tabs>
          <w:tab w:val="clear" w:pos="567"/>
        </w:tabs>
        <w:spacing w:line="240" w:lineRule="auto"/>
        <w:ind w:right="-2"/>
        <w:rPr>
          <w:del w:id="5" w:author="Author"/>
          <w:lang w:val="bg-BG"/>
        </w:rPr>
      </w:pPr>
      <w:del w:id="6" w:author="Author">
        <w:r w:rsidRPr="00C61E6F" w:rsidDel="006E5B80">
          <w:rPr>
            <w:lang w:val="bg-BG"/>
          </w:rPr>
          <w:delText>Roonstraße 25</w:delText>
        </w:r>
      </w:del>
    </w:p>
    <w:p w14:paraId="65AF439F" w14:textId="1E04FF61" w:rsidR="00982045" w:rsidRPr="00C61E6F" w:rsidDel="006E5B80" w:rsidRDefault="00982045" w:rsidP="0044193F">
      <w:pPr>
        <w:widowControl w:val="0"/>
        <w:numPr>
          <w:ilvl w:val="12"/>
          <w:numId w:val="0"/>
        </w:numPr>
        <w:tabs>
          <w:tab w:val="clear" w:pos="567"/>
        </w:tabs>
        <w:spacing w:line="240" w:lineRule="auto"/>
        <w:ind w:right="-2"/>
        <w:rPr>
          <w:del w:id="7" w:author="Author"/>
          <w:lang w:val="bg-BG"/>
        </w:rPr>
      </w:pPr>
      <w:del w:id="8" w:author="Author">
        <w:r w:rsidRPr="00C61E6F" w:rsidDel="006E5B80">
          <w:rPr>
            <w:lang w:val="bg-BG"/>
          </w:rPr>
          <w:delText>D</w:delText>
        </w:r>
        <w:r w:rsidR="009D2C4A" w:rsidRPr="00C61E6F" w:rsidDel="006E5B80">
          <w:rPr>
            <w:lang w:val="bg-BG"/>
          </w:rPr>
          <w:noBreakHyphen/>
        </w:r>
        <w:r w:rsidRPr="00C61E6F" w:rsidDel="006E5B80">
          <w:rPr>
            <w:lang w:val="bg-BG"/>
          </w:rPr>
          <w:delText>90429 Nürnberg</w:delText>
        </w:r>
      </w:del>
    </w:p>
    <w:p w14:paraId="0FC2116B" w14:textId="0374A907" w:rsidR="00982045" w:rsidRPr="00C61E6F" w:rsidDel="006E5B80" w:rsidRDefault="00982045" w:rsidP="0044193F">
      <w:pPr>
        <w:widowControl w:val="0"/>
        <w:tabs>
          <w:tab w:val="clear" w:pos="567"/>
        </w:tabs>
        <w:spacing w:line="240" w:lineRule="auto"/>
        <w:rPr>
          <w:del w:id="9" w:author="Author"/>
          <w:lang w:val="bg-BG"/>
        </w:rPr>
      </w:pPr>
      <w:del w:id="10" w:author="Author">
        <w:r w:rsidRPr="00C61E6F" w:rsidDel="006E5B80">
          <w:rPr>
            <w:lang w:val="bg-BG"/>
          </w:rPr>
          <w:delText>Германия</w:delText>
        </w:r>
      </w:del>
    </w:p>
    <w:p w14:paraId="4C446D4C" w14:textId="2D852C10" w:rsidR="00293CD3" w:rsidRPr="00C61E6F" w:rsidDel="006E5B80" w:rsidRDefault="00293CD3" w:rsidP="00293CD3">
      <w:pPr>
        <w:widowControl w:val="0"/>
        <w:tabs>
          <w:tab w:val="clear" w:pos="567"/>
        </w:tabs>
        <w:spacing w:line="240" w:lineRule="auto"/>
        <w:rPr>
          <w:del w:id="11" w:author="Author"/>
          <w:szCs w:val="22"/>
          <w:lang w:val="bg-BG"/>
        </w:rPr>
      </w:pPr>
    </w:p>
    <w:p w14:paraId="7821E761" w14:textId="15493086" w:rsidR="00293CD3" w:rsidRPr="00C61E6F" w:rsidDel="006E5B80" w:rsidRDefault="00293CD3" w:rsidP="00293CD3">
      <w:pPr>
        <w:widowControl w:val="0"/>
        <w:tabs>
          <w:tab w:val="clear" w:pos="567"/>
        </w:tabs>
        <w:spacing w:line="240" w:lineRule="auto"/>
        <w:rPr>
          <w:del w:id="12" w:author="Author"/>
          <w:szCs w:val="22"/>
          <w:lang w:val="bg-BG"/>
        </w:rPr>
      </w:pPr>
      <w:del w:id="13" w:author="Author">
        <w:r w:rsidRPr="00C61E6F" w:rsidDel="006E5B80">
          <w:rPr>
            <w:szCs w:val="22"/>
            <w:lang w:val="bg-BG"/>
          </w:rPr>
          <w:delText>GLAXO WELLCOME, S.A.</w:delText>
        </w:r>
      </w:del>
    </w:p>
    <w:p w14:paraId="47B66E39" w14:textId="661B9F77" w:rsidR="00293CD3" w:rsidRPr="00C61E6F" w:rsidDel="006E5B80" w:rsidRDefault="00293CD3" w:rsidP="00293CD3">
      <w:pPr>
        <w:widowControl w:val="0"/>
        <w:tabs>
          <w:tab w:val="clear" w:pos="567"/>
        </w:tabs>
        <w:spacing w:line="240" w:lineRule="auto"/>
        <w:rPr>
          <w:del w:id="14" w:author="Author"/>
          <w:szCs w:val="22"/>
          <w:lang w:val="bg-BG"/>
        </w:rPr>
      </w:pPr>
      <w:del w:id="15" w:author="Author">
        <w:r w:rsidRPr="00C61E6F" w:rsidDel="006E5B80">
          <w:rPr>
            <w:szCs w:val="22"/>
            <w:lang w:val="bg-BG"/>
          </w:rPr>
          <w:delText>Avda. Extremadura, 3, Pol. Ind. Allendeduero</w:delText>
        </w:r>
      </w:del>
    </w:p>
    <w:p w14:paraId="3CAF4F75" w14:textId="351F4441" w:rsidR="00293CD3" w:rsidRPr="00C61E6F" w:rsidDel="006E5B80" w:rsidRDefault="00293CD3" w:rsidP="00293CD3">
      <w:pPr>
        <w:widowControl w:val="0"/>
        <w:tabs>
          <w:tab w:val="clear" w:pos="567"/>
        </w:tabs>
        <w:spacing w:line="240" w:lineRule="auto"/>
        <w:rPr>
          <w:del w:id="16" w:author="Author"/>
          <w:szCs w:val="22"/>
          <w:lang w:val="bg-BG"/>
        </w:rPr>
      </w:pPr>
      <w:del w:id="17" w:author="Author">
        <w:r w:rsidRPr="00C61E6F" w:rsidDel="006E5B80">
          <w:rPr>
            <w:szCs w:val="22"/>
            <w:lang w:val="bg-BG"/>
          </w:rPr>
          <w:delText>09400, Aranda de Duero (Burgos)</w:delText>
        </w:r>
      </w:del>
    </w:p>
    <w:p w14:paraId="2C8811AC" w14:textId="51DCA590" w:rsidR="00293CD3" w:rsidRPr="00C61E6F" w:rsidDel="006E5B80" w:rsidRDefault="00293CD3" w:rsidP="00293CD3">
      <w:pPr>
        <w:widowControl w:val="0"/>
        <w:tabs>
          <w:tab w:val="clear" w:pos="567"/>
        </w:tabs>
        <w:spacing w:line="240" w:lineRule="auto"/>
        <w:rPr>
          <w:del w:id="18" w:author="Author"/>
          <w:szCs w:val="22"/>
          <w:lang w:val="bg-BG"/>
        </w:rPr>
      </w:pPr>
      <w:del w:id="19" w:author="Author">
        <w:r w:rsidRPr="00C61E6F" w:rsidDel="006E5B80">
          <w:rPr>
            <w:szCs w:val="22"/>
            <w:lang w:val="bg-BG"/>
          </w:rPr>
          <w:delText>Испания</w:delText>
        </w:r>
      </w:del>
    </w:p>
    <w:p w14:paraId="33167282" w14:textId="18C874CF" w:rsidR="00A97A8D" w:rsidRPr="0078037B" w:rsidDel="006E5B80" w:rsidRDefault="00A97A8D" w:rsidP="00A97A8D">
      <w:pPr>
        <w:tabs>
          <w:tab w:val="clear" w:pos="567"/>
        </w:tabs>
        <w:spacing w:line="240" w:lineRule="auto"/>
        <w:rPr>
          <w:del w:id="20" w:author="Author"/>
          <w:szCs w:val="22"/>
          <w:lang w:val="pt-PT"/>
        </w:rPr>
      </w:pPr>
    </w:p>
    <w:p w14:paraId="7F33AD4E" w14:textId="77777777" w:rsidR="00A97A8D" w:rsidRPr="0078037B" w:rsidRDefault="00A97A8D" w:rsidP="00A97A8D">
      <w:pPr>
        <w:tabs>
          <w:tab w:val="clear" w:pos="567"/>
        </w:tabs>
        <w:spacing w:line="240" w:lineRule="auto"/>
        <w:rPr>
          <w:color w:val="242424"/>
          <w:szCs w:val="22"/>
          <w:shd w:val="clear" w:color="auto" w:fill="FFFFFF"/>
          <w:lang w:val="pt-PT"/>
        </w:rPr>
      </w:pPr>
      <w:r w:rsidRPr="0078037B">
        <w:rPr>
          <w:color w:val="242424"/>
          <w:szCs w:val="22"/>
          <w:shd w:val="clear" w:color="auto" w:fill="FFFFFF"/>
          <w:lang w:val="pt-PT"/>
        </w:rPr>
        <w:t>Novartis Farmacéutica S.A.</w:t>
      </w:r>
    </w:p>
    <w:p w14:paraId="7C8C7F7F" w14:textId="77777777" w:rsidR="00A97A8D" w:rsidRDefault="00A97A8D" w:rsidP="00A97A8D">
      <w:pPr>
        <w:tabs>
          <w:tab w:val="clear" w:pos="567"/>
        </w:tabs>
        <w:spacing w:line="240" w:lineRule="auto"/>
        <w:rPr>
          <w:color w:val="242424"/>
          <w:szCs w:val="22"/>
          <w:shd w:val="clear" w:color="auto" w:fill="FFFFFF"/>
          <w:lang w:val="fr-CH"/>
        </w:rPr>
      </w:pPr>
      <w:r w:rsidRPr="00193553">
        <w:rPr>
          <w:color w:val="242424"/>
          <w:szCs w:val="22"/>
          <w:shd w:val="clear" w:color="auto" w:fill="FFFFFF"/>
          <w:lang w:val="fr-CH"/>
        </w:rPr>
        <w:t xml:space="preserve">Gran Via de les </w:t>
      </w:r>
      <w:proofErr w:type="spellStart"/>
      <w:r w:rsidRPr="00193553">
        <w:rPr>
          <w:color w:val="242424"/>
          <w:szCs w:val="22"/>
          <w:shd w:val="clear" w:color="auto" w:fill="FFFFFF"/>
          <w:lang w:val="fr-CH"/>
        </w:rPr>
        <w:t>Corts</w:t>
      </w:r>
      <w:proofErr w:type="spellEnd"/>
      <w:r w:rsidRPr="00193553">
        <w:rPr>
          <w:color w:val="242424"/>
          <w:szCs w:val="22"/>
          <w:shd w:val="clear" w:color="auto" w:fill="FFFFFF"/>
          <w:lang w:val="fr-CH"/>
        </w:rPr>
        <w:t xml:space="preserve"> Catalanes 764</w:t>
      </w:r>
    </w:p>
    <w:p w14:paraId="35041636" w14:textId="77777777" w:rsidR="00A97A8D" w:rsidRPr="0078037B" w:rsidRDefault="00A97A8D" w:rsidP="00A97A8D">
      <w:pPr>
        <w:tabs>
          <w:tab w:val="clear" w:pos="567"/>
        </w:tabs>
        <w:spacing w:line="240" w:lineRule="auto"/>
        <w:rPr>
          <w:color w:val="242424"/>
          <w:szCs w:val="22"/>
          <w:shd w:val="clear" w:color="auto" w:fill="FFFFFF"/>
          <w:lang w:val="en-US"/>
        </w:rPr>
      </w:pPr>
      <w:r w:rsidRPr="0078037B">
        <w:rPr>
          <w:color w:val="242424"/>
          <w:szCs w:val="22"/>
          <w:shd w:val="clear" w:color="auto" w:fill="FFFFFF"/>
          <w:lang w:val="en-US"/>
        </w:rPr>
        <w:t>08013 Barcelona</w:t>
      </w:r>
    </w:p>
    <w:p w14:paraId="78D4DED2" w14:textId="66EE8EE9" w:rsidR="00A97A8D" w:rsidRPr="0078037B" w:rsidRDefault="00A97A8D" w:rsidP="00A97A8D">
      <w:pPr>
        <w:tabs>
          <w:tab w:val="clear" w:pos="567"/>
        </w:tabs>
        <w:spacing w:line="240" w:lineRule="auto"/>
        <w:rPr>
          <w:color w:val="242424"/>
          <w:szCs w:val="22"/>
          <w:shd w:val="clear" w:color="auto" w:fill="FFFFFF"/>
          <w:lang w:val="en-US"/>
        </w:rPr>
      </w:pPr>
      <w:r w:rsidRPr="00C61E6F">
        <w:rPr>
          <w:szCs w:val="22"/>
          <w:lang w:val="bg-BG"/>
        </w:rPr>
        <w:t>Испания</w:t>
      </w:r>
    </w:p>
    <w:p w14:paraId="2322E381" w14:textId="77777777" w:rsidR="00982045" w:rsidRDefault="00982045" w:rsidP="0044193F">
      <w:pPr>
        <w:widowControl w:val="0"/>
        <w:tabs>
          <w:tab w:val="clear" w:pos="567"/>
        </w:tabs>
        <w:spacing w:line="240" w:lineRule="auto"/>
        <w:rPr>
          <w:lang w:val="en-US"/>
        </w:rPr>
      </w:pPr>
    </w:p>
    <w:p w14:paraId="72E73A1F" w14:textId="77777777" w:rsidR="00315A26" w:rsidRPr="002923E2" w:rsidRDefault="00315A26" w:rsidP="00315A26">
      <w:pPr>
        <w:keepNext/>
        <w:rPr>
          <w:rFonts w:eastAsia="Aptos"/>
          <w:szCs w:val="22"/>
          <w:lang w:val="en-US" w:eastAsia="de-CH"/>
        </w:rPr>
      </w:pPr>
      <w:r w:rsidRPr="002923E2">
        <w:rPr>
          <w:rFonts w:eastAsia="Aptos"/>
          <w:szCs w:val="22"/>
          <w:lang w:val="en-US" w:eastAsia="de-CH"/>
        </w:rPr>
        <w:t>Novartis Pharma GmbH</w:t>
      </w:r>
    </w:p>
    <w:p w14:paraId="2BADB2BF" w14:textId="77777777" w:rsidR="00315A26" w:rsidRPr="002923E2" w:rsidRDefault="00315A26" w:rsidP="00315A26">
      <w:pPr>
        <w:keepNext/>
        <w:rPr>
          <w:rFonts w:eastAsia="Aptos"/>
          <w:szCs w:val="22"/>
          <w:lang w:val="en-US" w:eastAsia="de-CH"/>
        </w:rPr>
      </w:pPr>
      <w:r w:rsidRPr="002923E2">
        <w:rPr>
          <w:rFonts w:eastAsia="Aptos"/>
          <w:szCs w:val="22"/>
          <w:lang w:val="en-US" w:eastAsia="de-CH"/>
        </w:rPr>
        <w:t>Sophie-Germain-Strasse 10</w:t>
      </w:r>
    </w:p>
    <w:p w14:paraId="41AF0A0D" w14:textId="77777777" w:rsidR="00315A26" w:rsidRPr="002923E2" w:rsidRDefault="00315A26" w:rsidP="00315A26">
      <w:pPr>
        <w:keepNext/>
        <w:rPr>
          <w:rFonts w:eastAsia="Aptos"/>
          <w:szCs w:val="22"/>
          <w:lang w:val="en-US" w:eastAsia="de-CH"/>
        </w:rPr>
      </w:pPr>
      <w:r w:rsidRPr="002923E2">
        <w:rPr>
          <w:rFonts w:eastAsia="Aptos"/>
          <w:szCs w:val="22"/>
          <w:lang w:val="en-US" w:eastAsia="de-CH"/>
        </w:rPr>
        <w:t>90443 Nürnberg</w:t>
      </w:r>
    </w:p>
    <w:p w14:paraId="47F60BA2" w14:textId="73216531" w:rsidR="00315A26" w:rsidRDefault="00315A26" w:rsidP="00315A26">
      <w:pPr>
        <w:widowControl w:val="0"/>
        <w:tabs>
          <w:tab w:val="clear" w:pos="567"/>
        </w:tabs>
        <w:spacing w:line="240" w:lineRule="auto"/>
        <w:rPr>
          <w:lang w:val="en-US"/>
        </w:rPr>
      </w:pPr>
      <w:r w:rsidRPr="00CE7811">
        <w:rPr>
          <w:szCs w:val="22"/>
          <w:lang w:val="de-CH"/>
        </w:rPr>
        <w:t>Германия</w:t>
      </w:r>
    </w:p>
    <w:p w14:paraId="54BA6618" w14:textId="77777777" w:rsidR="00315A26" w:rsidRPr="00315A26" w:rsidRDefault="00315A26" w:rsidP="0044193F">
      <w:pPr>
        <w:widowControl w:val="0"/>
        <w:tabs>
          <w:tab w:val="clear" w:pos="567"/>
        </w:tabs>
        <w:spacing w:line="240" w:lineRule="auto"/>
        <w:rPr>
          <w:lang w:val="en-US"/>
        </w:rPr>
      </w:pPr>
    </w:p>
    <w:p w14:paraId="0C7E9718" w14:textId="77777777" w:rsidR="00982045" w:rsidRPr="00C61E6F" w:rsidRDefault="00982045" w:rsidP="0044193F">
      <w:pPr>
        <w:widowControl w:val="0"/>
        <w:tabs>
          <w:tab w:val="clear" w:pos="567"/>
        </w:tabs>
        <w:spacing w:line="240" w:lineRule="auto"/>
        <w:rPr>
          <w:lang w:val="bg-BG"/>
        </w:rPr>
      </w:pPr>
      <w:r w:rsidRPr="00C61E6F">
        <w:rPr>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6F773547" w14:textId="77777777" w:rsidR="00907641" w:rsidRPr="00C61E6F" w:rsidRDefault="00907641" w:rsidP="0044193F">
      <w:pPr>
        <w:pStyle w:val="TitleB"/>
        <w:tabs>
          <w:tab w:val="clear" w:pos="567"/>
        </w:tabs>
        <w:rPr>
          <w:b w:val="0"/>
        </w:rPr>
      </w:pPr>
    </w:p>
    <w:p w14:paraId="4B43E286" w14:textId="77777777" w:rsidR="00907641" w:rsidRPr="00C61E6F" w:rsidRDefault="00907641" w:rsidP="0044193F">
      <w:pPr>
        <w:widowControl w:val="0"/>
        <w:tabs>
          <w:tab w:val="clear" w:pos="567"/>
        </w:tabs>
        <w:spacing w:line="240" w:lineRule="auto"/>
        <w:rPr>
          <w:szCs w:val="22"/>
          <w:lang w:val="bg-BG"/>
        </w:rPr>
      </w:pPr>
    </w:p>
    <w:p w14:paraId="065600BB" w14:textId="77777777" w:rsidR="00907641" w:rsidRPr="00C61E6F" w:rsidRDefault="00907641" w:rsidP="0044193F">
      <w:pPr>
        <w:pStyle w:val="TitleB"/>
        <w:keepNext/>
        <w:tabs>
          <w:tab w:val="clear" w:pos="567"/>
        </w:tabs>
        <w:ind w:right="0"/>
        <w:outlineLvl w:val="0"/>
      </w:pPr>
      <w:r w:rsidRPr="00C61E6F">
        <w:t>Б.</w:t>
      </w:r>
      <w:r w:rsidRPr="00C61E6F">
        <w:tab/>
        <w:t>УСЛОВИЯ ИЛИ ОГРАНИЧЕНИЯ ЗА ДОСТАВКА И УПОТРЕБА</w:t>
      </w:r>
    </w:p>
    <w:p w14:paraId="2C66B571" w14:textId="77777777" w:rsidR="00907641" w:rsidRPr="00C61E6F" w:rsidRDefault="00907641" w:rsidP="0044193F">
      <w:pPr>
        <w:keepNext/>
        <w:widowControl w:val="0"/>
        <w:tabs>
          <w:tab w:val="clear" w:pos="567"/>
        </w:tabs>
        <w:spacing w:line="240" w:lineRule="auto"/>
        <w:rPr>
          <w:szCs w:val="22"/>
          <w:lang w:val="bg-BG"/>
        </w:rPr>
      </w:pPr>
    </w:p>
    <w:p w14:paraId="7B4B69AB" w14:textId="77777777" w:rsidR="00907641" w:rsidRPr="00C61E6F" w:rsidRDefault="00907641" w:rsidP="0044193F">
      <w:pPr>
        <w:widowControl w:val="0"/>
        <w:numPr>
          <w:ilvl w:val="12"/>
          <w:numId w:val="0"/>
        </w:numPr>
        <w:tabs>
          <w:tab w:val="clear" w:pos="567"/>
        </w:tabs>
        <w:spacing w:line="240" w:lineRule="auto"/>
        <w:rPr>
          <w:szCs w:val="22"/>
          <w:lang w:val="bg-BG"/>
        </w:rPr>
      </w:pPr>
      <w:r w:rsidRPr="00C61E6F">
        <w:rPr>
          <w:szCs w:val="22"/>
          <w:lang w:val="bg-BG"/>
        </w:rPr>
        <w:t>Лекарственият продукт се отпуска по ограничено лекарско предписание (вж. Приложение</w:t>
      </w:r>
      <w:r w:rsidR="00730755" w:rsidRPr="00C61E6F">
        <w:rPr>
          <w:szCs w:val="22"/>
          <w:lang w:val="bg-BG"/>
        </w:rPr>
        <w:t> </w:t>
      </w:r>
      <w:r w:rsidRPr="00C61E6F">
        <w:rPr>
          <w:szCs w:val="22"/>
          <w:lang w:val="bg-BG"/>
        </w:rPr>
        <w:t>I: Кратка характеристика на продукта, точка</w:t>
      </w:r>
      <w:r w:rsidR="00F4298A" w:rsidRPr="00C61E6F">
        <w:rPr>
          <w:szCs w:val="22"/>
          <w:lang w:val="bg-BG"/>
        </w:rPr>
        <w:t> </w:t>
      </w:r>
      <w:r w:rsidRPr="00C61E6F">
        <w:rPr>
          <w:szCs w:val="22"/>
          <w:lang w:val="bg-BG"/>
        </w:rPr>
        <w:t>4.2).</w:t>
      </w:r>
    </w:p>
    <w:p w14:paraId="1721B91D" w14:textId="77777777" w:rsidR="00907641" w:rsidRPr="00C61E6F" w:rsidRDefault="00907641" w:rsidP="0044193F">
      <w:pPr>
        <w:widowControl w:val="0"/>
        <w:tabs>
          <w:tab w:val="clear" w:pos="567"/>
        </w:tabs>
        <w:spacing w:line="240" w:lineRule="auto"/>
        <w:ind w:right="567"/>
        <w:rPr>
          <w:szCs w:val="22"/>
          <w:lang w:val="bg-BG"/>
        </w:rPr>
      </w:pPr>
    </w:p>
    <w:p w14:paraId="03C747E9" w14:textId="77777777" w:rsidR="00907641" w:rsidRPr="00C61E6F" w:rsidRDefault="00907641" w:rsidP="0044193F">
      <w:pPr>
        <w:widowControl w:val="0"/>
        <w:tabs>
          <w:tab w:val="clear" w:pos="567"/>
        </w:tabs>
        <w:spacing w:line="240" w:lineRule="auto"/>
        <w:ind w:right="567"/>
        <w:rPr>
          <w:szCs w:val="22"/>
          <w:lang w:val="bg-BG"/>
        </w:rPr>
      </w:pPr>
    </w:p>
    <w:p w14:paraId="0F1E55DE" w14:textId="77777777" w:rsidR="00907641" w:rsidRPr="00C61E6F" w:rsidRDefault="00907641" w:rsidP="0044193F">
      <w:pPr>
        <w:pStyle w:val="TitleB"/>
        <w:keepNext/>
        <w:tabs>
          <w:tab w:val="clear" w:pos="567"/>
        </w:tabs>
        <w:ind w:right="0"/>
        <w:outlineLvl w:val="0"/>
      </w:pPr>
      <w:r w:rsidRPr="00C61E6F">
        <w:t>В.</w:t>
      </w:r>
      <w:r w:rsidRPr="00C61E6F">
        <w:tab/>
        <w:t>ДРУГИ УСЛОВИЯ И ИЗИСКВАНИЯ НА РАЗРЕШЕНИЕТО ЗА УПОТРЕБА</w:t>
      </w:r>
    </w:p>
    <w:p w14:paraId="19D0DD2C" w14:textId="77777777" w:rsidR="00907641" w:rsidRPr="00C61E6F" w:rsidRDefault="00907641" w:rsidP="0044193F">
      <w:pPr>
        <w:keepNext/>
        <w:widowControl w:val="0"/>
        <w:tabs>
          <w:tab w:val="clear" w:pos="567"/>
        </w:tabs>
        <w:spacing w:line="240" w:lineRule="auto"/>
        <w:ind w:right="567"/>
        <w:rPr>
          <w:szCs w:val="22"/>
          <w:lang w:val="bg-BG"/>
        </w:rPr>
      </w:pPr>
    </w:p>
    <w:p w14:paraId="7CC1AB4F" w14:textId="69E39A34" w:rsidR="00907641" w:rsidRPr="00C61E6F" w:rsidRDefault="00907641" w:rsidP="0044193F">
      <w:pPr>
        <w:keepNext/>
        <w:widowControl w:val="0"/>
        <w:numPr>
          <w:ilvl w:val="0"/>
          <w:numId w:val="15"/>
        </w:numPr>
        <w:tabs>
          <w:tab w:val="clear" w:pos="567"/>
          <w:tab w:val="clear" w:pos="720"/>
        </w:tabs>
        <w:spacing w:line="240" w:lineRule="auto"/>
        <w:ind w:left="567" w:right="-1" w:hanging="567"/>
        <w:rPr>
          <w:szCs w:val="22"/>
          <w:lang w:val="bg-BG"/>
        </w:rPr>
      </w:pPr>
      <w:r w:rsidRPr="00C61E6F">
        <w:rPr>
          <w:b/>
          <w:szCs w:val="22"/>
          <w:lang w:val="bg-BG"/>
        </w:rPr>
        <w:t>Периодични актуализирани доклади за безопасност</w:t>
      </w:r>
      <w:r w:rsidR="00CE33DD">
        <w:rPr>
          <w:b/>
          <w:szCs w:val="22"/>
          <w:lang w:val="bg-BG"/>
        </w:rPr>
        <w:t xml:space="preserve"> (ПАДБ)</w:t>
      </w:r>
    </w:p>
    <w:p w14:paraId="2CD5FD19" w14:textId="77777777" w:rsidR="00907641" w:rsidRPr="00C61E6F" w:rsidRDefault="00907641" w:rsidP="0044193F">
      <w:pPr>
        <w:keepNext/>
        <w:widowControl w:val="0"/>
        <w:tabs>
          <w:tab w:val="clear" w:pos="567"/>
        </w:tabs>
        <w:spacing w:line="240" w:lineRule="auto"/>
        <w:ind w:right="567"/>
        <w:rPr>
          <w:szCs w:val="22"/>
          <w:lang w:val="bg-BG"/>
        </w:rPr>
      </w:pPr>
    </w:p>
    <w:p w14:paraId="285B6440" w14:textId="4F426118" w:rsidR="00907641" w:rsidRPr="00C61E6F" w:rsidRDefault="00F131AC" w:rsidP="0044193F">
      <w:pPr>
        <w:widowControl w:val="0"/>
        <w:tabs>
          <w:tab w:val="clear" w:pos="567"/>
        </w:tabs>
        <w:spacing w:line="240" w:lineRule="auto"/>
        <w:ind w:right="-1"/>
        <w:rPr>
          <w:szCs w:val="22"/>
          <w:lang w:val="bg-BG"/>
        </w:rPr>
      </w:pPr>
      <w:r w:rsidRPr="00C61E6F">
        <w:rPr>
          <w:szCs w:val="22"/>
          <w:lang w:val="bg-BG"/>
        </w:rPr>
        <w:t>Изискванията за подаване на</w:t>
      </w:r>
      <w:r w:rsidR="00907641" w:rsidRPr="00C61E6F">
        <w:rPr>
          <w:szCs w:val="22"/>
          <w:lang w:val="bg-BG"/>
        </w:rPr>
        <w:t xml:space="preserve"> </w:t>
      </w:r>
      <w:r w:rsidR="00CE33DD">
        <w:rPr>
          <w:szCs w:val="22"/>
          <w:lang w:val="bg-BG"/>
        </w:rPr>
        <w:t>ПАДБ</w:t>
      </w:r>
      <w:r w:rsidR="00907641" w:rsidRPr="00C61E6F">
        <w:rPr>
          <w:szCs w:val="22"/>
          <w:lang w:val="bg-BG"/>
        </w:rPr>
        <w:t xml:space="preserve"> за този </w:t>
      </w:r>
      <w:r w:rsidRPr="00C61E6F">
        <w:rPr>
          <w:szCs w:val="22"/>
          <w:lang w:val="bg-BG"/>
        </w:rPr>
        <w:t xml:space="preserve">лекарствен </w:t>
      </w:r>
      <w:r w:rsidR="00907641" w:rsidRPr="00C61E6F">
        <w:rPr>
          <w:szCs w:val="22"/>
          <w:lang w:val="bg-BG"/>
        </w:rPr>
        <w:t xml:space="preserve">продукт </w:t>
      </w:r>
      <w:r w:rsidRPr="00C61E6F">
        <w:rPr>
          <w:szCs w:val="22"/>
          <w:lang w:val="bg-BG"/>
        </w:rPr>
        <w:t>са</w:t>
      </w:r>
      <w:r w:rsidR="00907641" w:rsidRPr="00C61E6F">
        <w:rPr>
          <w:szCs w:val="22"/>
          <w:lang w:val="bg-BG"/>
        </w:rPr>
        <w:t xml:space="preserve"> посочени в списъка с референтните дати на Европейския съюз (EURD списък), предвиден в чл. 107в, ал. 7 от Директива 2001/83/ЕО</w:t>
      </w:r>
      <w:r w:rsidRPr="00C61E6F">
        <w:rPr>
          <w:szCs w:val="22"/>
          <w:lang w:val="bg-BG"/>
        </w:rPr>
        <w:t>, и във всички следващи актуализации,</w:t>
      </w:r>
      <w:r w:rsidR="00907641" w:rsidRPr="00C61E6F">
        <w:rPr>
          <w:szCs w:val="22"/>
          <w:lang w:val="bg-BG"/>
        </w:rPr>
        <w:t xml:space="preserve"> публикуван</w:t>
      </w:r>
      <w:r w:rsidRPr="00C61E6F">
        <w:rPr>
          <w:szCs w:val="22"/>
          <w:lang w:val="bg-BG"/>
        </w:rPr>
        <w:t>и</w:t>
      </w:r>
      <w:r w:rsidR="00907641" w:rsidRPr="00C61E6F">
        <w:rPr>
          <w:szCs w:val="22"/>
          <w:lang w:val="bg-BG"/>
        </w:rPr>
        <w:t xml:space="preserve"> на европейския уебпортал за лекарства.</w:t>
      </w:r>
    </w:p>
    <w:p w14:paraId="5521BF9E" w14:textId="77777777" w:rsidR="00907641" w:rsidRPr="00C61E6F" w:rsidRDefault="00907641" w:rsidP="0044193F">
      <w:pPr>
        <w:widowControl w:val="0"/>
        <w:tabs>
          <w:tab w:val="clear" w:pos="567"/>
        </w:tabs>
        <w:spacing w:line="240" w:lineRule="auto"/>
        <w:ind w:right="567"/>
        <w:rPr>
          <w:lang w:val="bg-BG"/>
        </w:rPr>
      </w:pPr>
    </w:p>
    <w:p w14:paraId="0AC0FE79" w14:textId="77777777" w:rsidR="00907641" w:rsidRPr="00C61E6F" w:rsidRDefault="00907641" w:rsidP="0044193F">
      <w:pPr>
        <w:widowControl w:val="0"/>
        <w:tabs>
          <w:tab w:val="clear" w:pos="567"/>
        </w:tabs>
        <w:spacing w:line="240" w:lineRule="auto"/>
        <w:rPr>
          <w:szCs w:val="22"/>
          <w:lang w:val="bg-BG"/>
        </w:rPr>
      </w:pPr>
    </w:p>
    <w:p w14:paraId="28EF14EA" w14:textId="77777777" w:rsidR="00907641" w:rsidRPr="00C61E6F" w:rsidRDefault="00907641" w:rsidP="001C3E5C">
      <w:pPr>
        <w:pStyle w:val="TitleB"/>
        <w:keepNext/>
        <w:keepLines/>
        <w:tabs>
          <w:tab w:val="clear" w:pos="567"/>
        </w:tabs>
        <w:ind w:right="0"/>
        <w:outlineLvl w:val="0"/>
      </w:pPr>
      <w:r w:rsidRPr="00C61E6F">
        <w:t>Г.</w:t>
      </w:r>
      <w:r w:rsidRPr="00C61E6F">
        <w:tab/>
        <w:t>УСЛОВИЯ ИЛИ ОГРАНИЧЕНИЯ ЗА БЕЗОПАСНА И ЕФЕКТИВНА УПОТРЕБА НА ЛЕКАРСТВЕНИЯ ПРОДУКТ</w:t>
      </w:r>
    </w:p>
    <w:p w14:paraId="77022E3F" w14:textId="77777777" w:rsidR="00907641" w:rsidRPr="00C61E6F" w:rsidRDefault="00907641" w:rsidP="0044193F">
      <w:pPr>
        <w:keepNext/>
        <w:widowControl w:val="0"/>
        <w:tabs>
          <w:tab w:val="clear" w:pos="567"/>
        </w:tabs>
        <w:spacing w:line="240" w:lineRule="auto"/>
        <w:ind w:right="-1"/>
        <w:rPr>
          <w:szCs w:val="22"/>
          <w:lang w:val="bg-BG"/>
        </w:rPr>
      </w:pPr>
    </w:p>
    <w:p w14:paraId="29B50D8A" w14:textId="77777777" w:rsidR="00907641" w:rsidRPr="00C61E6F" w:rsidRDefault="00907641" w:rsidP="0044193F">
      <w:pPr>
        <w:keepNext/>
        <w:widowControl w:val="0"/>
        <w:numPr>
          <w:ilvl w:val="0"/>
          <w:numId w:val="15"/>
        </w:numPr>
        <w:tabs>
          <w:tab w:val="clear" w:pos="567"/>
          <w:tab w:val="clear" w:pos="720"/>
        </w:tabs>
        <w:spacing w:line="240" w:lineRule="auto"/>
        <w:ind w:left="567" w:right="-1" w:hanging="567"/>
        <w:rPr>
          <w:b/>
          <w:szCs w:val="22"/>
          <w:lang w:val="bg-BG"/>
        </w:rPr>
      </w:pPr>
      <w:r w:rsidRPr="00C61E6F">
        <w:rPr>
          <w:b/>
          <w:szCs w:val="22"/>
          <w:lang w:val="bg-BG"/>
        </w:rPr>
        <w:t>План за управление на риска (ПУР)</w:t>
      </w:r>
    </w:p>
    <w:p w14:paraId="21D53B48" w14:textId="77777777" w:rsidR="00907641" w:rsidRPr="00C61E6F" w:rsidRDefault="00907641" w:rsidP="0044193F">
      <w:pPr>
        <w:pStyle w:val="TOC1"/>
        <w:keepNext/>
        <w:widowControl w:val="0"/>
        <w:tabs>
          <w:tab w:val="clear" w:pos="567"/>
        </w:tabs>
        <w:spacing w:line="240" w:lineRule="auto"/>
        <w:rPr>
          <w:b w:val="0"/>
          <w:noProof w:val="0"/>
          <w:szCs w:val="22"/>
          <w:lang w:val="bg-BG"/>
        </w:rPr>
      </w:pPr>
    </w:p>
    <w:p w14:paraId="0C4FEBF6" w14:textId="5AF6A1EE" w:rsidR="00907641" w:rsidRPr="00C61E6F" w:rsidRDefault="00CE33DD" w:rsidP="0044193F">
      <w:pPr>
        <w:widowControl w:val="0"/>
        <w:tabs>
          <w:tab w:val="clear" w:pos="567"/>
        </w:tabs>
        <w:spacing w:line="240" w:lineRule="auto"/>
        <w:ind w:right="-1"/>
        <w:rPr>
          <w:szCs w:val="22"/>
          <w:lang w:val="bg-BG"/>
        </w:rPr>
      </w:pPr>
      <w:r w:rsidRPr="00FC1BCC">
        <w:rPr>
          <w:noProof/>
          <w:szCs w:val="22"/>
          <w:lang w:val="bg-BG"/>
        </w:rPr>
        <w:t>Притежателят на разрешението за употреба</w:t>
      </w:r>
      <w:r>
        <w:rPr>
          <w:noProof/>
          <w:szCs w:val="22"/>
          <w:lang w:val="bg-BG"/>
        </w:rPr>
        <w:t xml:space="preserve"> (</w:t>
      </w:r>
      <w:r w:rsidR="00907641" w:rsidRPr="00C61E6F">
        <w:rPr>
          <w:szCs w:val="22"/>
          <w:lang w:val="bg-BG"/>
        </w:rPr>
        <w:t>ПРУ</w:t>
      </w:r>
      <w:r>
        <w:rPr>
          <w:szCs w:val="22"/>
          <w:lang w:val="bg-BG"/>
        </w:rPr>
        <w:t>)</w:t>
      </w:r>
      <w:r w:rsidR="00907641" w:rsidRPr="00C61E6F">
        <w:rPr>
          <w:szCs w:val="22"/>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w:t>
      </w:r>
      <w:r w:rsidR="0045562D">
        <w:rPr>
          <w:szCs w:val="22"/>
          <w:lang w:val="bg-BG"/>
        </w:rPr>
        <w:t>р</w:t>
      </w:r>
      <w:r w:rsidR="00907641" w:rsidRPr="00C61E6F">
        <w:rPr>
          <w:szCs w:val="22"/>
          <w:lang w:val="bg-BG"/>
        </w:rPr>
        <w:t xml:space="preserve">азрешението за употреба, както и </w:t>
      </w:r>
      <w:r>
        <w:rPr>
          <w:szCs w:val="22"/>
          <w:lang w:val="bg-BG"/>
        </w:rPr>
        <w:t>във</w:t>
      </w:r>
      <w:r w:rsidRPr="00C61E6F">
        <w:rPr>
          <w:szCs w:val="22"/>
          <w:lang w:val="bg-BG"/>
        </w:rPr>
        <w:t xml:space="preserve"> </w:t>
      </w:r>
      <w:r w:rsidR="00907641" w:rsidRPr="00C61E6F">
        <w:rPr>
          <w:szCs w:val="22"/>
          <w:lang w:val="bg-BG"/>
        </w:rPr>
        <w:t xml:space="preserve">всички следващи </w:t>
      </w:r>
      <w:r>
        <w:rPr>
          <w:szCs w:val="22"/>
          <w:lang w:val="bg-BG"/>
        </w:rPr>
        <w:t>одобрени</w:t>
      </w:r>
      <w:r w:rsidRPr="00C61E6F">
        <w:rPr>
          <w:szCs w:val="22"/>
          <w:lang w:val="bg-BG"/>
        </w:rPr>
        <w:t xml:space="preserve"> </w:t>
      </w:r>
      <w:r w:rsidR="00907641" w:rsidRPr="00C61E6F">
        <w:rPr>
          <w:szCs w:val="22"/>
          <w:lang w:val="bg-BG"/>
        </w:rPr>
        <w:t>актуализации на ПУР.</w:t>
      </w:r>
    </w:p>
    <w:p w14:paraId="711BF5AF" w14:textId="77777777" w:rsidR="00907641" w:rsidRPr="00C61E6F" w:rsidRDefault="00907641" w:rsidP="0044193F">
      <w:pPr>
        <w:widowControl w:val="0"/>
        <w:tabs>
          <w:tab w:val="clear" w:pos="567"/>
        </w:tabs>
        <w:spacing w:line="240" w:lineRule="auto"/>
        <w:ind w:right="-1"/>
        <w:rPr>
          <w:szCs w:val="22"/>
          <w:lang w:val="bg-BG"/>
        </w:rPr>
      </w:pPr>
    </w:p>
    <w:p w14:paraId="58AD390D" w14:textId="77777777" w:rsidR="00907641" w:rsidRPr="00C61E6F" w:rsidRDefault="00907641" w:rsidP="0044193F">
      <w:pPr>
        <w:keepNext/>
        <w:widowControl w:val="0"/>
        <w:tabs>
          <w:tab w:val="clear" w:pos="567"/>
        </w:tabs>
        <w:spacing w:line="240" w:lineRule="auto"/>
        <w:rPr>
          <w:szCs w:val="22"/>
          <w:lang w:val="bg-BG"/>
        </w:rPr>
      </w:pPr>
      <w:r w:rsidRPr="00C61E6F">
        <w:rPr>
          <w:szCs w:val="22"/>
          <w:lang w:val="bg-BG"/>
        </w:rPr>
        <w:t>Актуализиран ПУР трябва да се подава:</w:t>
      </w:r>
    </w:p>
    <w:p w14:paraId="087298F1" w14:textId="77777777" w:rsidR="00907641" w:rsidRPr="00C61E6F" w:rsidRDefault="00907641" w:rsidP="0044193F">
      <w:pPr>
        <w:keepNext/>
        <w:widowControl w:val="0"/>
        <w:numPr>
          <w:ilvl w:val="0"/>
          <w:numId w:val="16"/>
        </w:numPr>
        <w:tabs>
          <w:tab w:val="clear" w:pos="567"/>
          <w:tab w:val="clear" w:pos="720"/>
        </w:tabs>
        <w:spacing w:line="240" w:lineRule="auto"/>
        <w:ind w:left="567" w:hanging="567"/>
        <w:rPr>
          <w:szCs w:val="22"/>
          <w:lang w:val="bg-BG"/>
        </w:rPr>
      </w:pPr>
      <w:r w:rsidRPr="00C61E6F">
        <w:rPr>
          <w:szCs w:val="22"/>
          <w:lang w:val="bg-BG"/>
        </w:rPr>
        <w:t>по искане на Европейската агенция по лекарствата;</w:t>
      </w:r>
    </w:p>
    <w:p w14:paraId="2F621AA3" w14:textId="77777777" w:rsidR="00907641" w:rsidRPr="00C61E6F" w:rsidRDefault="00907641" w:rsidP="0044193F">
      <w:pPr>
        <w:widowControl w:val="0"/>
        <w:numPr>
          <w:ilvl w:val="0"/>
          <w:numId w:val="16"/>
        </w:numPr>
        <w:tabs>
          <w:tab w:val="clear" w:pos="567"/>
          <w:tab w:val="clear" w:pos="720"/>
        </w:tabs>
        <w:spacing w:line="240" w:lineRule="auto"/>
        <w:ind w:left="567" w:right="-1" w:hanging="567"/>
        <w:rPr>
          <w:szCs w:val="22"/>
          <w:lang w:val="bg-BG"/>
        </w:rPr>
      </w:pPr>
      <w:r w:rsidRPr="00C61E6F">
        <w:rPr>
          <w:szCs w:val="22"/>
          <w:lang w:val="bg-BG"/>
        </w:rPr>
        <w:t xml:space="preserve">винаги, когато се изменя системата за управление на риска, особено в резултат на </w:t>
      </w:r>
      <w:r w:rsidRPr="00C61E6F">
        <w:rPr>
          <w:szCs w:val="22"/>
          <w:lang w:val="bg-BG"/>
        </w:rPr>
        <w:lastRenderedPageBreak/>
        <w:t>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61A4A4D2" w14:textId="77777777" w:rsidR="009C601F" w:rsidRPr="00C61E6F" w:rsidRDefault="009C601F" w:rsidP="0044193F">
      <w:pPr>
        <w:widowControl w:val="0"/>
        <w:tabs>
          <w:tab w:val="clear" w:pos="567"/>
        </w:tabs>
        <w:spacing w:line="240" w:lineRule="auto"/>
        <w:ind w:right="-1"/>
        <w:rPr>
          <w:szCs w:val="22"/>
          <w:lang w:val="bg-BG"/>
        </w:rPr>
      </w:pPr>
    </w:p>
    <w:p w14:paraId="045402AE" w14:textId="77777777" w:rsidR="00907641" w:rsidRPr="00C61E6F" w:rsidRDefault="00907641" w:rsidP="0044193F">
      <w:pPr>
        <w:widowControl w:val="0"/>
        <w:tabs>
          <w:tab w:val="clear" w:pos="567"/>
        </w:tabs>
        <w:spacing w:line="240" w:lineRule="auto"/>
        <w:ind w:right="-1"/>
        <w:rPr>
          <w:szCs w:val="22"/>
          <w:lang w:val="bg-BG"/>
        </w:rPr>
      </w:pPr>
      <w:r w:rsidRPr="00C61E6F">
        <w:rPr>
          <w:szCs w:val="22"/>
          <w:lang w:val="bg-BG"/>
        </w:rPr>
        <w:br w:type="page"/>
      </w:r>
    </w:p>
    <w:p w14:paraId="25F78064" w14:textId="77777777" w:rsidR="00D04B0A" w:rsidRPr="00C61E6F" w:rsidRDefault="00D04B0A" w:rsidP="0044193F">
      <w:pPr>
        <w:widowControl w:val="0"/>
        <w:tabs>
          <w:tab w:val="clear" w:pos="567"/>
        </w:tabs>
        <w:spacing w:line="240" w:lineRule="auto"/>
        <w:rPr>
          <w:szCs w:val="22"/>
          <w:lang w:val="bg-BG"/>
        </w:rPr>
      </w:pPr>
    </w:p>
    <w:p w14:paraId="23053221" w14:textId="77777777" w:rsidR="00D04B0A" w:rsidRPr="00C61E6F" w:rsidRDefault="00D04B0A" w:rsidP="0044193F">
      <w:pPr>
        <w:widowControl w:val="0"/>
        <w:tabs>
          <w:tab w:val="clear" w:pos="567"/>
        </w:tabs>
        <w:spacing w:line="240" w:lineRule="auto"/>
        <w:rPr>
          <w:szCs w:val="22"/>
          <w:lang w:val="bg-BG"/>
        </w:rPr>
      </w:pPr>
    </w:p>
    <w:p w14:paraId="1960DF80" w14:textId="77777777" w:rsidR="00D04B0A" w:rsidRPr="00C61E6F" w:rsidRDefault="00D04B0A" w:rsidP="0044193F">
      <w:pPr>
        <w:widowControl w:val="0"/>
        <w:tabs>
          <w:tab w:val="clear" w:pos="567"/>
        </w:tabs>
        <w:spacing w:line="240" w:lineRule="auto"/>
        <w:rPr>
          <w:szCs w:val="22"/>
          <w:lang w:val="bg-BG"/>
        </w:rPr>
      </w:pPr>
    </w:p>
    <w:p w14:paraId="346AFE3A" w14:textId="77777777" w:rsidR="00D04B0A" w:rsidRPr="00C61E6F" w:rsidRDefault="00D04B0A" w:rsidP="0044193F">
      <w:pPr>
        <w:widowControl w:val="0"/>
        <w:tabs>
          <w:tab w:val="clear" w:pos="567"/>
        </w:tabs>
        <w:spacing w:line="240" w:lineRule="auto"/>
        <w:rPr>
          <w:szCs w:val="22"/>
          <w:lang w:val="bg-BG"/>
        </w:rPr>
      </w:pPr>
    </w:p>
    <w:p w14:paraId="07A7D0EA" w14:textId="77777777" w:rsidR="00D04B0A" w:rsidRPr="00C61E6F" w:rsidRDefault="00D04B0A" w:rsidP="0044193F">
      <w:pPr>
        <w:widowControl w:val="0"/>
        <w:tabs>
          <w:tab w:val="clear" w:pos="567"/>
        </w:tabs>
        <w:spacing w:line="240" w:lineRule="auto"/>
        <w:rPr>
          <w:szCs w:val="22"/>
          <w:lang w:val="bg-BG"/>
        </w:rPr>
      </w:pPr>
    </w:p>
    <w:p w14:paraId="4C064C51" w14:textId="77777777" w:rsidR="00D04B0A" w:rsidRPr="00C61E6F" w:rsidRDefault="00D04B0A" w:rsidP="0044193F">
      <w:pPr>
        <w:widowControl w:val="0"/>
        <w:tabs>
          <w:tab w:val="clear" w:pos="567"/>
        </w:tabs>
        <w:spacing w:line="240" w:lineRule="auto"/>
        <w:rPr>
          <w:szCs w:val="22"/>
          <w:lang w:val="bg-BG"/>
        </w:rPr>
      </w:pPr>
    </w:p>
    <w:p w14:paraId="28AA98D1" w14:textId="77777777" w:rsidR="00D04B0A" w:rsidRPr="00C61E6F" w:rsidRDefault="00D04B0A" w:rsidP="0044193F">
      <w:pPr>
        <w:widowControl w:val="0"/>
        <w:tabs>
          <w:tab w:val="clear" w:pos="567"/>
        </w:tabs>
        <w:spacing w:line="240" w:lineRule="auto"/>
        <w:rPr>
          <w:szCs w:val="22"/>
          <w:lang w:val="bg-BG"/>
        </w:rPr>
      </w:pPr>
    </w:p>
    <w:p w14:paraId="33B55827" w14:textId="77777777" w:rsidR="00D04B0A" w:rsidRPr="00C61E6F" w:rsidRDefault="00D04B0A" w:rsidP="0044193F">
      <w:pPr>
        <w:widowControl w:val="0"/>
        <w:tabs>
          <w:tab w:val="clear" w:pos="567"/>
        </w:tabs>
        <w:spacing w:line="240" w:lineRule="auto"/>
        <w:rPr>
          <w:szCs w:val="22"/>
          <w:lang w:val="bg-BG"/>
        </w:rPr>
      </w:pPr>
    </w:p>
    <w:p w14:paraId="4F039BEB" w14:textId="77777777" w:rsidR="00D04B0A" w:rsidRPr="00C61E6F" w:rsidRDefault="00D04B0A" w:rsidP="0044193F">
      <w:pPr>
        <w:widowControl w:val="0"/>
        <w:tabs>
          <w:tab w:val="clear" w:pos="567"/>
        </w:tabs>
        <w:spacing w:line="240" w:lineRule="auto"/>
        <w:rPr>
          <w:szCs w:val="22"/>
          <w:lang w:val="bg-BG"/>
        </w:rPr>
      </w:pPr>
    </w:p>
    <w:p w14:paraId="588178B6" w14:textId="77777777" w:rsidR="00D04B0A" w:rsidRPr="00C61E6F" w:rsidRDefault="00D04B0A" w:rsidP="0044193F">
      <w:pPr>
        <w:widowControl w:val="0"/>
        <w:tabs>
          <w:tab w:val="clear" w:pos="567"/>
        </w:tabs>
        <w:spacing w:line="240" w:lineRule="auto"/>
        <w:rPr>
          <w:szCs w:val="22"/>
          <w:lang w:val="bg-BG"/>
        </w:rPr>
      </w:pPr>
    </w:p>
    <w:p w14:paraId="7A00BEFF" w14:textId="77777777" w:rsidR="00D04B0A" w:rsidRPr="00C61E6F" w:rsidRDefault="00D04B0A" w:rsidP="0044193F">
      <w:pPr>
        <w:widowControl w:val="0"/>
        <w:tabs>
          <w:tab w:val="clear" w:pos="567"/>
        </w:tabs>
        <w:spacing w:line="240" w:lineRule="auto"/>
        <w:rPr>
          <w:szCs w:val="22"/>
          <w:lang w:val="bg-BG"/>
        </w:rPr>
      </w:pPr>
    </w:p>
    <w:p w14:paraId="09AC3786" w14:textId="77777777" w:rsidR="00D04B0A" w:rsidRPr="00C61E6F" w:rsidRDefault="00D04B0A" w:rsidP="0044193F">
      <w:pPr>
        <w:widowControl w:val="0"/>
        <w:tabs>
          <w:tab w:val="clear" w:pos="567"/>
        </w:tabs>
        <w:spacing w:line="240" w:lineRule="auto"/>
        <w:rPr>
          <w:szCs w:val="22"/>
          <w:lang w:val="bg-BG"/>
        </w:rPr>
      </w:pPr>
    </w:p>
    <w:p w14:paraId="2EDABEF6" w14:textId="77777777" w:rsidR="00D04B0A" w:rsidRPr="00C61E6F" w:rsidRDefault="00D04B0A" w:rsidP="0044193F">
      <w:pPr>
        <w:widowControl w:val="0"/>
        <w:tabs>
          <w:tab w:val="clear" w:pos="567"/>
        </w:tabs>
        <w:spacing w:line="240" w:lineRule="auto"/>
        <w:rPr>
          <w:szCs w:val="22"/>
          <w:lang w:val="bg-BG"/>
        </w:rPr>
      </w:pPr>
    </w:p>
    <w:p w14:paraId="18DCAE73" w14:textId="77777777" w:rsidR="00D04B0A" w:rsidRPr="00C61E6F" w:rsidRDefault="00D04B0A" w:rsidP="0044193F">
      <w:pPr>
        <w:widowControl w:val="0"/>
        <w:tabs>
          <w:tab w:val="clear" w:pos="567"/>
        </w:tabs>
        <w:spacing w:line="240" w:lineRule="auto"/>
        <w:rPr>
          <w:szCs w:val="22"/>
          <w:lang w:val="bg-BG"/>
        </w:rPr>
      </w:pPr>
    </w:p>
    <w:p w14:paraId="651D2567" w14:textId="77777777" w:rsidR="00D04B0A" w:rsidRPr="00C61E6F" w:rsidRDefault="00D04B0A" w:rsidP="0044193F">
      <w:pPr>
        <w:widowControl w:val="0"/>
        <w:tabs>
          <w:tab w:val="clear" w:pos="567"/>
        </w:tabs>
        <w:spacing w:line="240" w:lineRule="auto"/>
        <w:rPr>
          <w:szCs w:val="22"/>
          <w:lang w:val="bg-BG"/>
        </w:rPr>
      </w:pPr>
    </w:p>
    <w:p w14:paraId="2A30C007" w14:textId="77777777" w:rsidR="00D04B0A" w:rsidRPr="00C61E6F" w:rsidRDefault="00D04B0A" w:rsidP="0044193F">
      <w:pPr>
        <w:widowControl w:val="0"/>
        <w:tabs>
          <w:tab w:val="clear" w:pos="567"/>
        </w:tabs>
        <w:spacing w:line="240" w:lineRule="auto"/>
        <w:rPr>
          <w:szCs w:val="22"/>
          <w:lang w:val="bg-BG"/>
        </w:rPr>
      </w:pPr>
    </w:p>
    <w:p w14:paraId="2B439DB1" w14:textId="77777777" w:rsidR="00D04B0A" w:rsidRPr="00C61E6F" w:rsidRDefault="00D04B0A" w:rsidP="0044193F">
      <w:pPr>
        <w:widowControl w:val="0"/>
        <w:tabs>
          <w:tab w:val="clear" w:pos="567"/>
        </w:tabs>
        <w:spacing w:line="240" w:lineRule="auto"/>
        <w:rPr>
          <w:szCs w:val="22"/>
          <w:lang w:val="bg-BG"/>
        </w:rPr>
      </w:pPr>
    </w:p>
    <w:p w14:paraId="5C055E46" w14:textId="77777777" w:rsidR="00D04B0A" w:rsidRPr="00C61E6F" w:rsidRDefault="00D04B0A" w:rsidP="0044193F">
      <w:pPr>
        <w:widowControl w:val="0"/>
        <w:tabs>
          <w:tab w:val="clear" w:pos="567"/>
        </w:tabs>
        <w:spacing w:line="240" w:lineRule="auto"/>
        <w:rPr>
          <w:szCs w:val="22"/>
          <w:lang w:val="bg-BG"/>
        </w:rPr>
      </w:pPr>
    </w:p>
    <w:p w14:paraId="54FE8E80" w14:textId="77777777" w:rsidR="00D04B0A" w:rsidRPr="00C61E6F" w:rsidRDefault="00D04B0A" w:rsidP="0044193F">
      <w:pPr>
        <w:widowControl w:val="0"/>
        <w:tabs>
          <w:tab w:val="clear" w:pos="567"/>
        </w:tabs>
        <w:spacing w:line="240" w:lineRule="auto"/>
        <w:rPr>
          <w:szCs w:val="22"/>
          <w:lang w:val="bg-BG"/>
        </w:rPr>
      </w:pPr>
    </w:p>
    <w:p w14:paraId="44ADB3FE" w14:textId="77777777" w:rsidR="00D04B0A" w:rsidRPr="00C61E6F" w:rsidRDefault="00D04B0A" w:rsidP="0044193F">
      <w:pPr>
        <w:widowControl w:val="0"/>
        <w:tabs>
          <w:tab w:val="clear" w:pos="567"/>
        </w:tabs>
        <w:spacing w:line="240" w:lineRule="auto"/>
        <w:rPr>
          <w:szCs w:val="22"/>
          <w:lang w:val="bg-BG"/>
        </w:rPr>
      </w:pPr>
    </w:p>
    <w:p w14:paraId="56DEFBE7" w14:textId="77777777" w:rsidR="00D04B0A" w:rsidRPr="00C61E6F" w:rsidRDefault="00D04B0A" w:rsidP="0044193F">
      <w:pPr>
        <w:widowControl w:val="0"/>
        <w:tabs>
          <w:tab w:val="clear" w:pos="567"/>
        </w:tabs>
        <w:spacing w:line="240" w:lineRule="auto"/>
        <w:rPr>
          <w:szCs w:val="22"/>
          <w:lang w:val="bg-BG"/>
        </w:rPr>
      </w:pPr>
    </w:p>
    <w:p w14:paraId="4372A496" w14:textId="77777777" w:rsidR="00D04B0A" w:rsidRPr="00C61E6F" w:rsidRDefault="00D04B0A" w:rsidP="0044193F">
      <w:pPr>
        <w:widowControl w:val="0"/>
        <w:tabs>
          <w:tab w:val="clear" w:pos="567"/>
        </w:tabs>
        <w:spacing w:line="240" w:lineRule="auto"/>
        <w:rPr>
          <w:szCs w:val="22"/>
          <w:lang w:val="bg-BG"/>
        </w:rPr>
      </w:pPr>
    </w:p>
    <w:p w14:paraId="2020D5E7" w14:textId="77777777" w:rsidR="00FC64A9" w:rsidRPr="00C61E6F" w:rsidRDefault="00FC64A9" w:rsidP="0044193F">
      <w:pPr>
        <w:widowControl w:val="0"/>
        <w:tabs>
          <w:tab w:val="clear" w:pos="567"/>
        </w:tabs>
        <w:spacing w:line="240" w:lineRule="auto"/>
        <w:rPr>
          <w:szCs w:val="22"/>
          <w:lang w:val="bg-BG"/>
        </w:rPr>
      </w:pPr>
    </w:p>
    <w:p w14:paraId="26BAB65E" w14:textId="77777777" w:rsidR="00D04B0A" w:rsidRPr="00C61E6F" w:rsidRDefault="00D04B0A" w:rsidP="0044193F">
      <w:pPr>
        <w:widowControl w:val="0"/>
        <w:tabs>
          <w:tab w:val="clear" w:pos="567"/>
        </w:tabs>
        <w:spacing w:line="240" w:lineRule="auto"/>
        <w:jc w:val="center"/>
        <w:rPr>
          <w:b/>
          <w:szCs w:val="22"/>
          <w:lang w:val="bg-BG"/>
        </w:rPr>
      </w:pPr>
      <w:r w:rsidRPr="00C61E6F">
        <w:rPr>
          <w:b/>
          <w:szCs w:val="22"/>
          <w:lang w:val="bg-BG"/>
        </w:rPr>
        <w:t>ПРИЛОЖЕНИЕ III</w:t>
      </w:r>
    </w:p>
    <w:p w14:paraId="63F2F782" w14:textId="77777777" w:rsidR="00D04B0A" w:rsidRPr="00B04BD0" w:rsidRDefault="00D04B0A" w:rsidP="0044193F">
      <w:pPr>
        <w:widowControl w:val="0"/>
        <w:tabs>
          <w:tab w:val="clear" w:pos="567"/>
        </w:tabs>
        <w:spacing w:line="240" w:lineRule="auto"/>
        <w:jc w:val="center"/>
        <w:rPr>
          <w:bCs/>
          <w:szCs w:val="22"/>
          <w:lang w:val="bg-BG"/>
        </w:rPr>
      </w:pPr>
    </w:p>
    <w:p w14:paraId="7B0E1B60" w14:textId="77777777" w:rsidR="00D04B0A" w:rsidRPr="00C61E6F" w:rsidRDefault="00D04B0A" w:rsidP="0044193F">
      <w:pPr>
        <w:widowControl w:val="0"/>
        <w:tabs>
          <w:tab w:val="clear" w:pos="567"/>
        </w:tabs>
        <w:spacing w:line="240" w:lineRule="auto"/>
        <w:jc w:val="center"/>
        <w:rPr>
          <w:b/>
          <w:szCs w:val="22"/>
          <w:lang w:val="bg-BG"/>
        </w:rPr>
      </w:pPr>
      <w:r w:rsidRPr="00C61E6F">
        <w:rPr>
          <w:b/>
          <w:szCs w:val="22"/>
          <w:lang w:val="bg-BG"/>
        </w:rPr>
        <w:t>ДАННИ ВЪРХУ ОПАКОВКАТА И ЛИСТОВКА</w:t>
      </w:r>
    </w:p>
    <w:p w14:paraId="673D3A51" w14:textId="77777777" w:rsidR="00D04B0A" w:rsidRPr="00C61E6F" w:rsidRDefault="00BE4DE9" w:rsidP="0044193F">
      <w:pPr>
        <w:widowControl w:val="0"/>
        <w:tabs>
          <w:tab w:val="clear" w:pos="567"/>
        </w:tabs>
        <w:spacing w:line="240" w:lineRule="auto"/>
        <w:rPr>
          <w:szCs w:val="22"/>
          <w:lang w:val="bg-BG"/>
        </w:rPr>
      </w:pPr>
      <w:r w:rsidRPr="00C61E6F">
        <w:rPr>
          <w:b/>
          <w:szCs w:val="22"/>
          <w:lang w:val="bg-BG"/>
        </w:rPr>
        <w:br w:type="page"/>
      </w:r>
    </w:p>
    <w:p w14:paraId="32F32CCA" w14:textId="77777777" w:rsidR="00D04B0A" w:rsidRPr="00C61E6F" w:rsidRDefault="00D04B0A" w:rsidP="0044193F">
      <w:pPr>
        <w:widowControl w:val="0"/>
        <w:tabs>
          <w:tab w:val="clear" w:pos="567"/>
        </w:tabs>
        <w:spacing w:line="240" w:lineRule="auto"/>
        <w:rPr>
          <w:szCs w:val="22"/>
          <w:lang w:val="bg-BG"/>
        </w:rPr>
      </w:pPr>
    </w:p>
    <w:p w14:paraId="360A026C" w14:textId="77777777" w:rsidR="00D04B0A" w:rsidRPr="00C61E6F" w:rsidRDefault="00D04B0A" w:rsidP="0044193F">
      <w:pPr>
        <w:widowControl w:val="0"/>
        <w:tabs>
          <w:tab w:val="clear" w:pos="567"/>
        </w:tabs>
        <w:spacing w:line="240" w:lineRule="auto"/>
        <w:rPr>
          <w:szCs w:val="22"/>
          <w:lang w:val="bg-BG"/>
        </w:rPr>
      </w:pPr>
    </w:p>
    <w:p w14:paraId="390BB630" w14:textId="77777777" w:rsidR="00D04B0A" w:rsidRPr="00C61E6F" w:rsidRDefault="00D04B0A" w:rsidP="0044193F">
      <w:pPr>
        <w:widowControl w:val="0"/>
        <w:tabs>
          <w:tab w:val="clear" w:pos="567"/>
        </w:tabs>
        <w:spacing w:line="240" w:lineRule="auto"/>
        <w:rPr>
          <w:szCs w:val="22"/>
          <w:lang w:val="bg-BG"/>
        </w:rPr>
      </w:pPr>
    </w:p>
    <w:p w14:paraId="115917D2" w14:textId="77777777" w:rsidR="00D04B0A" w:rsidRPr="00C61E6F" w:rsidRDefault="00D04B0A" w:rsidP="0044193F">
      <w:pPr>
        <w:widowControl w:val="0"/>
        <w:tabs>
          <w:tab w:val="clear" w:pos="567"/>
        </w:tabs>
        <w:spacing w:line="240" w:lineRule="auto"/>
        <w:rPr>
          <w:szCs w:val="22"/>
          <w:lang w:val="bg-BG"/>
        </w:rPr>
      </w:pPr>
    </w:p>
    <w:p w14:paraId="21F3989A" w14:textId="77777777" w:rsidR="00D04B0A" w:rsidRPr="00C61E6F" w:rsidRDefault="00D04B0A" w:rsidP="0044193F">
      <w:pPr>
        <w:widowControl w:val="0"/>
        <w:tabs>
          <w:tab w:val="clear" w:pos="567"/>
        </w:tabs>
        <w:spacing w:line="240" w:lineRule="auto"/>
        <w:rPr>
          <w:szCs w:val="22"/>
          <w:lang w:val="bg-BG"/>
        </w:rPr>
      </w:pPr>
    </w:p>
    <w:p w14:paraId="19320019" w14:textId="77777777" w:rsidR="00D04B0A" w:rsidRPr="00C61E6F" w:rsidRDefault="00D04B0A" w:rsidP="0044193F">
      <w:pPr>
        <w:widowControl w:val="0"/>
        <w:tabs>
          <w:tab w:val="clear" w:pos="567"/>
        </w:tabs>
        <w:spacing w:line="240" w:lineRule="auto"/>
        <w:rPr>
          <w:szCs w:val="22"/>
          <w:lang w:val="bg-BG"/>
        </w:rPr>
      </w:pPr>
    </w:p>
    <w:p w14:paraId="2E3A82BE" w14:textId="77777777" w:rsidR="00D04B0A" w:rsidRPr="00C61E6F" w:rsidRDefault="00D04B0A" w:rsidP="0044193F">
      <w:pPr>
        <w:widowControl w:val="0"/>
        <w:tabs>
          <w:tab w:val="clear" w:pos="567"/>
        </w:tabs>
        <w:spacing w:line="240" w:lineRule="auto"/>
        <w:rPr>
          <w:szCs w:val="22"/>
          <w:lang w:val="bg-BG"/>
        </w:rPr>
      </w:pPr>
    </w:p>
    <w:p w14:paraId="15B68DB1" w14:textId="77777777" w:rsidR="00D04B0A" w:rsidRPr="00C61E6F" w:rsidRDefault="00D04B0A" w:rsidP="0044193F">
      <w:pPr>
        <w:widowControl w:val="0"/>
        <w:tabs>
          <w:tab w:val="clear" w:pos="567"/>
        </w:tabs>
        <w:spacing w:line="240" w:lineRule="auto"/>
        <w:rPr>
          <w:szCs w:val="22"/>
          <w:lang w:val="bg-BG"/>
        </w:rPr>
      </w:pPr>
    </w:p>
    <w:p w14:paraId="17666A8A" w14:textId="77777777" w:rsidR="00D04B0A" w:rsidRPr="00C61E6F" w:rsidRDefault="00D04B0A" w:rsidP="0044193F">
      <w:pPr>
        <w:widowControl w:val="0"/>
        <w:tabs>
          <w:tab w:val="clear" w:pos="567"/>
        </w:tabs>
        <w:spacing w:line="240" w:lineRule="auto"/>
        <w:rPr>
          <w:szCs w:val="22"/>
          <w:lang w:val="bg-BG"/>
        </w:rPr>
      </w:pPr>
    </w:p>
    <w:p w14:paraId="4F11DC31" w14:textId="77777777" w:rsidR="00D04B0A" w:rsidRPr="00C61E6F" w:rsidRDefault="00D04B0A" w:rsidP="0044193F">
      <w:pPr>
        <w:widowControl w:val="0"/>
        <w:tabs>
          <w:tab w:val="clear" w:pos="567"/>
        </w:tabs>
        <w:spacing w:line="240" w:lineRule="auto"/>
        <w:rPr>
          <w:szCs w:val="22"/>
          <w:lang w:val="bg-BG"/>
        </w:rPr>
      </w:pPr>
    </w:p>
    <w:p w14:paraId="7B391625" w14:textId="77777777" w:rsidR="00D04B0A" w:rsidRPr="00C61E6F" w:rsidRDefault="00D04B0A" w:rsidP="0044193F">
      <w:pPr>
        <w:widowControl w:val="0"/>
        <w:tabs>
          <w:tab w:val="clear" w:pos="567"/>
        </w:tabs>
        <w:spacing w:line="240" w:lineRule="auto"/>
        <w:rPr>
          <w:szCs w:val="22"/>
          <w:lang w:val="bg-BG"/>
        </w:rPr>
      </w:pPr>
    </w:p>
    <w:p w14:paraId="58137B2E" w14:textId="77777777" w:rsidR="00D04B0A" w:rsidRPr="00C61E6F" w:rsidRDefault="00D04B0A" w:rsidP="0044193F">
      <w:pPr>
        <w:widowControl w:val="0"/>
        <w:tabs>
          <w:tab w:val="clear" w:pos="567"/>
        </w:tabs>
        <w:spacing w:line="240" w:lineRule="auto"/>
        <w:rPr>
          <w:szCs w:val="22"/>
          <w:lang w:val="bg-BG"/>
        </w:rPr>
      </w:pPr>
    </w:p>
    <w:p w14:paraId="7E6989B8" w14:textId="77777777" w:rsidR="00D04B0A" w:rsidRPr="00C61E6F" w:rsidRDefault="00D04B0A" w:rsidP="0044193F">
      <w:pPr>
        <w:widowControl w:val="0"/>
        <w:tabs>
          <w:tab w:val="clear" w:pos="567"/>
        </w:tabs>
        <w:spacing w:line="240" w:lineRule="auto"/>
        <w:rPr>
          <w:szCs w:val="22"/>
          <w:lang w:val="bg-BG"/>
        </w:rPr>
      </w:pPr>
    </w:p>
    <w:p w14:paraId="31D55B45" w14:textId="77777777" w:rsidR="00D04B0A" w:rsidRPr="00C61E6F" w:rsidRDefault="00D04B0A" w:rsidP="0044193F">
      <w:pPr>
        <w:widowControl w:val="0"/>
        <w:tabs>
          <w:tab w:val="clear" w:pos="567"/>
        </w:tabs>
        <w:spacing w:line="240" w:lineRule="auto"/>
        <w:rPr>
          <w:szCs w:val="22"/>
          <w:lang w:val="bg-BG"/>
        </w:rPr>
      </w:pPr>
    </w:p>
    <w:p w14:paraId="611B309E" w14:textId="77777777" w:rsidR="00D04B0A" w:rsidRPr="00C61E6F" w:rsidRDefault="00D04B0A" w:rsidP="0044193F">
      <w:pPr>
        <w:widowControl w:val="0"/>
        <w:tabs>
          <w:tab w:val="clear" w:pos="567"/>
        </w:tabs>
        <w:spacing w:line="240" w:lineRule="auto"/>
        <w:rPr>
          <w:szCs w:val="22"/>
          <w:lang w:val="bg-BG"/>
        </w:rPr>
      </w:pPr>
    </w:p>
    <w:p w14:paraId="6B251355" w14:textId="77777777" w:rsidR="00D04B0A" w:rsidRPr="00C61E6F" w:rsidRDefault="00D04B0A" w:rsidP="0044193F">
      <w:pPr>
        <w:widowControl w:val="0"/>
        <w:tabs>
          <w:tab w:val="clear" w:pos="567"/>
        </w:tabs>
        <w:spacing w:line="240" w:lineRule="auto"/>
        <w:rPr>
          <w:szCs w:val="22"/>
          <w:lang w:val="bg-BG"/>
        </w:rPr>
      </w:pPr>
    </w:p>
    <w:p w14:paraId="0863A057" w14:textId="77777777" w:rsidR="00D04B0A" w:rsidRPr="00C61E6F" w:rsidRDefault="00D04B0A" w:rsidP="0044193F">
      <w:pPr>
        <w:widowControl w:val="0"/>
        <w:tabs>
          <w:tab w:val="clear" w:pos="567"/>
        </w:tabs>
        <w:spacing w:line="240" w:lineRule="auto"/>
        <w:rPr>
          <w:szCs w:val="22"/>
          <w:lang w:val="bg-BG"/>
        </w:rPr>
      </w:pPr>
    </w:p>
    <w:p w14:paraId="710AD1D7" w14:textId="77777777" w:rsidR="00D04B0A" w:rsidRPr="00C61E6F" w:rsidRDefault="00D04B0A" w:rsidP="0044193F">
      <w:pPr>
        <w:widowControl w:val="0"/>
        <w:tabs>
          <w:tab w:val="clear" w:pos="567"/>
        </w:tabs>
        <w:spacing w:line="240" w:lineRule="auto"/>
        <w:rPr>
          <w:szCs w:val="22"/>
          <w:lang w:val="bg-BG"/>
        </w:rPr>
      </w:pPr>
    </w:p>
    <w:p w14:paraId="472113B3" w14:textId="77777777" w:rsidR="00D04B0A" w:rsidRPr="00C61E6F" w:rsidRDefault="00D04B0A" w:rsidP="0044193F">
      <w:pPr>
        <w:widowControl w:val="0"/>
        <w:tabs>
          <w:tab w:val="clear" w:pos="567"/>
        </w:tabs>
        <w:spacing w:line="240" w:lineRule="auto"/>
        <w:rPr>
          <w:szCs w:val="22"/>
          <w:lang w:val="bg-BG"/>
        </w:rPr>
      </w:pPr>
    </w:p>
    <w:p w14:paraId="5AFD97C3" w14:textId="77777777" w:rsidR="00D04B0A" w:rsidRPr="00C61E6F" w:rsidRDefault="00D04B0A" w:rsidP="0044193F">
      <w:pPr>
        <w:widowControl w:val="0"/>
        <w:tabs>
          <w:tab w:val="clear" w:pos="567"/>
        </w:tabs>
        <w:spacing w:line="240" w:lineRule="auto"/>
        <w:rPr>
          <w:szCs w:val="22"/>
          <w:lang w:val="bg-BG"/>
        </w:rPr>
      </w:pPr>
    </w:p>
    <w:p w14:paraId="4DB3F698" w14:textId="77777777" w:rsidR="00D04B0A" w:rsidRPr="00C61E6F" w:rsidRDefault="00D04B0A" w:rsidP="0044193F">
      <w:pPr>
        <w:widowControl w:val="0"/>
        <w:tabs>
          <w:tab w:val="clear" w:pos="567"/>
        </w:tabs>
        <w:spacing w:line="240" w:lineRule="auto"/>
        <w:rPr>
          <w:szCs w:val="22"/>
          <w:lang w:val="bg-BG"/>
        </w:rPr>
      </w:pPr>
    </w:p>
    <w:p w14:paraId="0C080E7F" w14:textId="77777777" w:rsidR="00D04B0A" w:rsidRPr="00C61E6F" w:rsidRDefault="00D04B0A" w:rsidP="0044193F">
      <w:pPr>
        <w:widowControl w:val="0"/>
        <w:tabs>
          <w:tab w:val="clear" w:pos="567"/>
        </w:tabs>
        <w:spacing w:line="240" w:lineRule="auto"/>
        <w:rPr>
          <w:szCs w:val="22"/>
          <w:lang w:val="bg-BG"/>
        </w:rPr>
      </w:pPr>
    </w:p>
    <w:p w14:paraId="2C20D97B" w14:textId="77777777" w:rsidR="00FC64A9" w:rsidRPr="00C61E6F" w:rsidRDefault="00FC64A9" w:rsidP="0044193F">
      <w:pPr>
        <w:widowControl w:val="0"/>
        <w:tabs>
          <w:tab w:val="clear" w:pos="567"/>
        </w:tabs>
        <w:spacing w:line="240" w:lineRule="auto"/>
        <w:rPr>
          <w:szCs w:val="22"/>
          <w:lang w:val="bg-BG"/>
        </w:rPr>
      </w:pPr>
    </w:p>
    <w:p w14:paraId="03441822" w14:textId="77777777" w:rsidR="00D04B0A" w:rsidRPr="00C61E6F" w:rsidRDefault="00D04B0A" w:rsidP="0044193F">
      <w:pPr>
        <w:pStyle w:val="TitleA"/>
        <w:tabs>
          <w:tab w:val="clear" w:pos="-1440"/>
          <w:tab w:val="clear" w:pos="-720"/>
          <w:tab w:val="clear" w:pos="567"/>
        </w:tabs>
        <w:outlineLvl w:val="0"/>
        <w:rPr>
          <w:noProof w:val="0"/>
          <w:lang w:val="bg-BG"/>
        </w:rPr>
      </w:pPr>
      <w:r w:rsidRPr="00C61E6F">
        <w:rPr>
          <w:noProof w:val="0"/>
          <w:lang w:val="bg-BG"/>
        </w:rPr>
        <w:t>A. ДАННИ ВЪРХУ ОПАКОВКАТА</w:t>
      </w:r>
    </w:p>
    <w:p w14:paraId="5147E0F5" w14:textId="77777777" w:rsidR="00D04B0A" w:rsidRPr="00C61E6F" w:rsidRDefault="00D04B0A" w:rsidP="0044193F">
      <w:pPr>
        <w:widowControl w:val="0"/>
        <w:shd w:val="clear" w:color="auto" w:fill="FFFFFF"/>
        <w:tabs>
          <w:tab w:val="clear" w:pos="567"/>
        </w:tabs>
        <w:spacing w:line="240" w:lineRule="auto"/>
        <w:rPr>
          <w:szCs w:val="22"/>
          <w:lang w:val="bg-BG"/>
        </w:rPr>
      </w:pPr>
      <w:r w:rsidRPr="00C61E6F">
        <w:rPr>
          <w:szCs w:val="22"/>
          <w:lang w:val="bg-BG"/>
        </w:rPr>
        <w:br w:type="page"/>
      </w:r>
    </w:p>
    <w:p w14:paraId="4D8E079F" w14:textId="77777777" w:rsidR="00FC64A9" w:rsidRPr="00C61E6F" w:rsidRDefault="00FC64A9" w:rsidP="0044193F">
      <w:pPr>
        <w:widowControl w:val="0"/>
        <w:tabs>
          <w:tab w:val="clear" w:pos="567"/>
        </w:tabs>
        <w:spacing w:line="240" w:lineRule="auto"/>
        <w:rPr>
          <w:szCs w:val="22"/>
          <w:lang w:val="bg-BG"/>
        </w:rPr>
      </w:pPr>
    </w:p>
    <w:p w14:paraId="5CC738D3"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C61E6F">
        <w:rPr>
          <w:b/>
          <w:szCs w:val="22"/>
          <w:lang w:val="bg-BG"/>
        </w:rPr>
        <w:t>ДАННИ, КОИТО ТРЯБВА ДА СЪДЪРЖА ВТОРИЧНАТА ОПАКОВКА</w:t>
      </w:r>
    </w:p>
    <w:p w14:paraId="61DBDD3A"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4AC2ED76" w14:textId="77777777" w:rsidR="00D04B0A" w:rsidRPr="00C61E6F" w:rsidRDefault="00BE0DFB"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rStyle w:val="CSIchar"/>
          <w:rFonts w:eastAsia="Verdana"/>
          <w:b/>
          <w:szCs w:val="22"/>
          <w:lang w:val="bg-BG"/>
        </w:rPr>
      </w:pPr>
      <w:r w:rsidRPr="00C61E6F">
        <w:rPr>
          <w:b/>
          <w:szCs w:val="22"/>
          <w:lang w:val="bg-BG"/>
        </w:rPr>
        <w:t>КАРТОНЕНА ОПАКОВКА</w:t>
      </w:r>
    </w:p>
    <w:p w14:paraId="331C9738" w14:textId="77777777" w:rsidR="00D04B0A" w:rsidRPr="00C61E6F" w:rsidRDefault="00D04B0A" w:rsidP="0044193F">
      <w:pPr>
        <w:widowControl w:val="0"/>
        <w:tabs>
          <w:tab w:val="clear" w:pos="567"/>
        </w:tabs>
        <w:spacing w:line="240" w:lineRule="auto"/>
        <w:rPr>
          <w:szCs w:val="22"/>
          <w:lang w:val="bg-BG"/>
        </w:rPr>
      </w:pPr>
    </w:p>
    <w:p w14:paraId="6AE20087" w14:textId="77777777" w:rsidR="007749BF" w:rsidRPr="00C61E6F" w:rsidRDefault="007749BF" w:rsidP="0044193F">
      <w:pPr>
        <w:widowControl w:val="0"/>
        <w:tabs>
          <w:tab w:val="clear" w:pos="567"/>
        </w:tabs>
        <w:spacing w:line="240" w:lineRule="auto"/>
        <w:rPr>
          <w:szCs w:val="22"/>
          <w:lang w:val="bg-BG"/>
        </w:rPr>
      </w:pPr>
    </w:p>
    <w:p w14:paraId="7B3B3C4A"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1.</w:t>
      </w:r>
      <w:r w:rsidRPr="00C61E6F">
        <w:rPr>
          <w:b/>
          <w:szCs w:val="22"/>
          <w:lang w:val="bg-BG"/>
        </w:rPr>
        <w:tab/>
        <w:t>ИМЕ НА ЛЕКАРСТВЕНИЯ ПРОДУКТ</w:t>
      </w:r>
    </w:p>
    <w:p w14:paraId="2A84EFD3" w14:textId="77777777" w:rsidR="00D04B0A" w:rsidRPr="00C61E6F" w:rsidRDefault="00D04B0A" w:rsidP="0044193F">
      <w:pPr>
        <w:widowControl w:val="0"/>
        <w:tabs>
          <w:tab w:val="clear" w:pos="567"/>
        </w:tabs>
        <w:spacing w:line="240" w:lineRule="auto"/>
        <w:rPr>
          <w:szCs w:val="22"/>
          <w:lang w:val="bg-BG"/>
        </w:rPr>
      </w:pPr>
    </w:p>
    <w:p w14:paraId="48F13EC1" w14:textId="77777777" w:rsidR="00D04B0A" w:rsidRPr="00C61E6F" w:rsidRDefault="00D04B0A" w:rsidP="0044193F">
      <w:pPr>
        <w:widowControl w:val="0"/>
        <w:tabs>
          <w:tab w:val="clear" w:pos="567"/>
        </w:tabs>
        <w:spacing w:line="240" w:lineRule="auto"/>
        <w:rPr>
          <w:rStyle w:val="CSIchar"/>
          <w:rFonts w:eastAsia="Verdana"/>
          <w:szCs w:val="22"/>
          <w:lang w:val="bg-BG"/>
        </w:rPr>
      </w:pPr>
      <w:r w:rsidRPr="00C61E6F">
        <w:rPr>
          <w:szCs w:val="22"/>
          <w:lang w:val="bg-BG"/>
        </w:rPr>
        <w:t xml:space="preserve">Tafinlar 50 mg </w:t>
      </w:r>
      <w:r w:rsidR="00BE0DFB" w:rsidRPr="00C61E6F">
        <w:rPr>
          <w:szCs w:val="22"/>
          <w:lang w:val="bg-BG"/>
        </w:rPr>
        <w:t>твърди капсули</w:t>
      </w:r>
    </w:p>
    <w:p w14:paraId="6A01486E" w14:textId="77777777" w:rsidR="00D04B0A" w:rsidRPr="00C61E6F" w:rsidRDefault="00BE0DFB" w:rsidP="0044193F">
      <w:pPr>
        <w:widowControl w:val="0"/>
        <w:tabs>
          <w:tab w:val="clear" w:pos="567"/>
        </w:tabs>
        <w:spacing w:line="240" w:lineRule="auto"/>
        <w:rPr>
          <w:szCs w:val="22"/>
          <w:lang w:val="bg-BG"/>
        </w:rPr>
      </w:pPr>
      <w:r w:rsidRPr="00C61E6F">
        <w:rPr>
          <w:szCs w:val="22"/>
          <w:lang w:val="bg-BG"/>
        </w:rPr>
        <w:t>дабрафениб</w:t>
      </w:r>
    </w:p>
    <w:p w14:paraId="4E448764" w14:textId="77777777" w:rsidR="00D04B0A" w:rsidRPr="00C61E6F" w:rsidRDefault="00D04B0A" w:rsidP="0044193F">
      <w:pPr>
        <w:widowControl w:val="0"/>
        <w:tabs>
          <w:tab w:val="clear" w:pos="567"/>
        </w:tabs>
        <w:spacing w:line="240" w:lineRule="auto"/>
        <w:rPr>
          <w:szCs w:val="22"/>
          <w:lang w:val="bg-BG"/>
        </w:rPr>
      </w:pPr>
    </w:p>
    <w:p w14:paraId="360AE297" w14:textId="77777777" w:rsidR="00D04B0A" w:rsidRPr="00C61E6F" w:rsidRDefault="00D04B0A" w:rsidP="0044193F">
      <w:pPr>
        <w:widowControl w:val="0"/>
        <w:tabs>
          <w:tab w:val="clear" w:pos="567"/>
        </w:tabs>
        <w:spacing w:line="240" w:lineRule="auto"/>
        <w:rPr>
          <w:szCs w:val="22"/>
          <w:lang w:val="bg-BG"/>
        </w:rPr>
      </w:pPr>
    </w:p>
    <w:p w14:paraId="5AA39DD6"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C61E6F">
        <w:rPr>
          <w:b/>
          <w:szCs w:val="22"/>
          <w:lang w:val="bg-BG"/>
        </w:rPr>
        <w:t>2.</w:t>
      </w:r>
      <w:r w:rsidRPr="00C61E6F">
        <w:rPr>
          <w:b/>
          <w:szCs w:val="22"/>
          <w:lang w:val="bg-BG"/>
        </w:rPr>
        <w:tab/>
        <w:t>ОБЯВЯВАНЕ НА АКТИВНОТО(ИТЕ) ВЕЩЕСТВО(А)</w:t>
      </w:r>
    </w:p>
    <w:p w14:paraId="51EAF28F" w14:textId="77777777" w:rsidR="00D04B0A" w:rsidRPr="00C61E6F" w:rsidRDefault="00D04B0A" w:rsidP="0044193F">
      <w:pPr>
        <w:widowControl w:val="0"/>
        <w:tabs>
          <w:tab w:val="clear" w:pos="567"/>
        </w:tabs>
        <w:spacing w:line="240" w:lineRule="auto"/>
        <w:rPr>
          <w:bCs/>
          <w:szCs w:val="22"/>
          <w:lang w:val="bg-BG"/>
        </w:rPr>
      </w:pPr>
    </w:p>
    <w:p w14:paraId="3D682D4B" w14:textId="77777777" w:rsidR="00D04B0A" w:rsidRPr="00C61E6F" w:rsidRDefault="00BE0DFB" w:rsidP="0044193F">
      <w:pPr>
        <w:widowControl w:val="0"/>
        <w:tabs>
          <w:tab w:val="clear" w:pos="567"/>
        </w:tabs>
        <w:spacing w:line="240" w:lineRule="auto"/>
        <w:rPr>
          <w:rStyle w:val="CSIchar"/>
          <w:rFonts w:eastAsia="Verdana"/>
          <w:bCs/>
          <w:szCs w:val="22"/>
          <w:lang w:val="bg-BG"/>
        </w:rPr>
      </w:pPr>
      <w:r w:rsidRPr="00C61E6F">
        <w:rPr>
          <w:bCs/>
          <w:szCs w:val="22"/>
          <w:lang w:val="bg-BG"/>
        </w:rPr>
        <w:t>Всяка твърда капсула съдържа дабрафениб мезилат</w:t>
      </w:r>
      <w:r w:rsidR="0087556E" w:rsidRPr="00C61E6F">
        <w:rPr>
          <w:bCs/>
          <w:szCs w:val="22"/>
          <w:lang w:val="bg-BG"/>
        </w:rPr>
        <w:t>,</w:t>
      </w:r>
      <w:r w:rsidRPr="00C61E6F">
        <w:rPr>
          <w:bCs/>
          <w:szCs w:val="22"/>
          <w:lang w:val="bg-BG"/>
        </w:rPr>
        <w:t xml:space="preserve"> еквивалентен на </w:t>
      </w:r>
      <w:r w:rsidR="00D04B0A" w:rsidRPr="00C61E6F">
        <w:rPr>
          <w:bCs/>
          <w:szCs w:val="22"/>
          <w:lang w:val="bg-BG"/>
        </w:rPr>
        <w:t xml:space="preserve">50 mg </w:t>
      </w:r>
      <w:r w:rsidRPr="00C61E6F">
        <w:rPr>
          <w:bCs/>
          <w:szCs w:val="22"/>
          <w:lang w:val="bg-BG"/>
        </w:rPr>
        <w:t>дабрафениб</w:t>
      </w:r>
      <w:r w:rsidR="008F3D27" w:rsidRPr="00C61E6F">
        <w:rPr>
          <w:bCs/>
          <w:szCs w:val="22"/>
          <w:lang w:val="bg-BG"/>
        </w:rPr>
        <w:t>.</w:t>
      </w:r>
    </w:p>
    <w:p w14:paraId="609E6BD0" w14:textId="77777777" w:rsidR="00D04B0A" w:rsidRPr="00C61E6F" w:rsidRDefault="00D04B0A" w:rsidP="0044193F">
      <w:pPr>
        <w:widowControl w:val="0"/>
        <w:tabs>
          <w:tab w:val="clear" w:pos="567"/>
        </w:tabs>
        <w:spacing w:line="240" w:lineRule="auto"/>
        <w:rPr>
          <w:szCs w:val="22"/>
          <w:lang w:val="bg-BG"/>
        </w:rPr>
      </w:pPr>
    </w:p>
    <w:p w14:paraId="389AF509" w14:textId="77777777" w:rsidR="00A24463" w:rsidRPr="00C61E6F" w:rsidRDefault="00A24463" w:rsidP="0044193F">
      <w:pPr>
        <w:widowControl w:val="0"/>
        <w:tabs>
          <w:tab w:val="clear" w:pos="567"/>
        </w:tabs>
        <w:spacing w:line="240" w:lineRule="auto"/>
        <w:rPr>
          <w:szCs w:val="22"/>
          <w:lang w:val="bg-BG"/>
        </w:rPr>
      </w:pPr>
    </w:p>
    <w:p w14:paraId="2BB73862"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3.</w:t>
      </w:r>
      <w:r w:rsidRPr="00C61E6F">
        <w:rPr>
          <w:b/>
          <w:szCs w:val="22"/>
          <w:lang w:val="bg-BG"/>
        </w:rPr>
        <w:tab/>
        <w:t>СПИСЪК НА ПОМОЩНИТЕ ВЕЩЕСТВА</w:t>
      </w:r>
    </w:p>
    <w:p w14:paraId="2EFAC079" w14:textId="77777777" w:rsidR="00D04B0A" w:rsidRPr="00C61E6F" w:rsidRDefault="00D04B0A" w:rsidP="0044193F">
      <w:pPr>
        <w:widowControl w:val="0"/>
        <w:tabs>
          <w:tab w:val="clear" w:pos="567"/>
        </w:tabs>
        <w:spacing w:line="240" w:lineRule="auto"/>
        <w:rPr>
          <w:szCs w:val="22"/>
          <w:lang w:val="bg-BG"/>
        </w:rPr>
      </w:pPr>
    </w:p>
    <w:p w14:paraId="64B6B6A0" w14:textId="77777777" w:rsidR="00D04B0A" w:rsidRPr="00C61E6F" w:rsidRDefault="00D04B0A" w:rsidP="0044193F">
      <w:pPr>
        <w:widowControl w:val="0"/>
        <w:tabs>
          <w:tab w:val="clear" w:pos="567"/>
        </w:tabs>
        <w:spacing w:line="240" w:lineRule="auto"/>
        <w:rPr>
          <w:szCs w:val="22"/>
          <w:lang w:val="bg-BG"/>
        </w:rPr>
      </w:pPr>
    </w:p>
    <w:p w14:paraId="5088FBB4"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4.</w:t>
      </w:r>
      <w:r w:rsidRPr="00C61E6F">
        <w:rPr>
          <w:b/>
          <w:szCs w:val="22"/>
          <w:lang w:val="bg-BG"/>
        </w:rPr>
        <w:tab/>
        <w:t>ЛЕКАРСТВЕНА ФОРМА И КОЛИЧЕСТВО В ЕДНА ОПАКОВКА</w:t>
      </w:r>
    </w:p>
    <w:p w14:paraId="322D1197" w14:textId="77777777" w:rsidR="00D04B0A" w:rsidRPr="00C61E6F" w:rsidRDefault="00D04B0A" w:rsidP="0044193F">
      <w:pPr>
        <w:widowControl w:val="0"/>
        <w:tabs>
          <w:tab w:val="clear" w:pos="567"/>
        </w:tabs>
        <w:spacing w:line="240" w:lineRule="auto"/>
        <w:rPr>
          <w:szCs w:val="22"/>
          <w:lang w:val="bg-BG"/>
        </w:rPr>
      </w:pPr>
    </w:p>
    <w:p w14:paraId="0608A899" w14:textId="77777777" w:rsidR="00F131AC" w:rsidRPr="00C61E6F" w:rsidRDefault="00D15A5A" w:rsidP="0044193F">
      <w:pPr>
        <w:widowControl w:val="0"/>
        <w:tabs>
          <w:tab w:val="clear" w:pos="567"/>
        </w:tabs>
        <w:spacing w:line="240" w:lineRule="auto"/>
        <w:rPr>
          <w:szCs w:val="22"/>
          <w:lang w:val="bg-BG"/>
        </w:rPr>
      </w:pPr>
      <w:r w:rsidRPr="00C61E6F">
        <w:rPr>
          <w:szCs w:val="22"/>
          <w:shd w:val="pct15" w:color="auto" w:fill="auto"/>
          <w:lang w:val="bg-BG"/>
        </w:rPr>
        <w:t>Т</w:t>
      </w:r>
      <w:r w:rsidR="00F131AC" w:rsidRPr="00C61E6F">
        <w:rPr>
          <w:szCs w:val="22"/>
          <w:shd w:val="pct15" w:color="auto" w:fill="auto"/>
          <w:lang w:val="bg-BG"/>
        </w:rPr>
        <w:t>върда</w:t>
      </w:r>
      <w:r w:rsidRPr="00C61E6F">
        <w:rPr>
          <w:szCs w:val="22"/>
          <w:shd w:val="pct15" w:color="auto" w:fill="auto"/>
          <w:lang w:val="bg-BG"/>
        </w:rPr>
        <w:t xml:space="preserve"> капсула</w:t>
      </w:r>
    </w:p>
    <w:p w14:paraId="1538A7C9" w14:textId="77777777" w:rsidR="00F131AC" w:rsidRPr="00C61E6F" w:rsidRDefault="00F131AC" w:rsidP="0044193F">
      <w:pPr>
        <w:widowControl w:val="0"/>
        <w:tabs>
          <w:tab w:val="clear" w:pos="567"/>
        </w:tabs>
        <w:spacing w:line="240" w:lineRule="auto"/>
        <w:rPr>
          <w:szCs w:val="22"/>
          <w:lang w:val="bg-BG"/>
        </w:rPr>
      </w:pPr>
    </w:p>
    <w:p w14:paraId="39899852" w14:textId="77777777" w:rsidR="00D04B0A" w:rsidRPr="00C61E6F" w:rsidRDefault="00D04B0A" w:rsidP="0044193F">
      <w:pPr>
        <w:widowControl w:val="0"/>
        <w:tabs>
          <w:tab w:val="clear" w:pos="567"/>
        </w:tabs>
        <w:spacing w:line="240" w:lineRule="auto"/>
        <w:rPr>
          <w:szCs w:val="22"/>
          <w:lang w:val="bg-BG"/>
        </w:rPr>
      </w:pPr>
      <w:r w:rsidRPr="00C61E6F">
        <w:rPr>
          <w:szCs w:val="22"/>
          <w:lang w:val="bg-BG"/>
        </w:rPr>
        <w:t>28 </w:t>
      </w:r>
      <w:r w:rsidR="00BE0DFB" w:rsidRPr="00C61E6F">
        <w:rPr>
          <w:szCs w:val="22"/>
          <w:lang w:val="bg-BG"/>
        </w:rPr>
        <w:t>капсули</w:t>
      </w:r>
    </w:p>
    <w:p w14:paraId="6EA55482" w14:textId="77777777" w:rsidR="00D04B0A" w:rsidRPr="00C61E6F" w:rsidRDefault="00D04B0A" w:rsidP="0044193F">
      <w:pPr>
        <w:widowControl w:val="0"/>
        <w:tabs>
          <w:tab w:val="clear" w:pos="567"/>
        </w:tabs>
        <w:spacing w:line="240" w:lineRule="auto"/>
        <w:rPr>
          <w:rStyle w:val="CSIchar"/>
          <w:shd w:val="pct15" w:color="auto" w:fill="auto"/>
          <w:lang w:val="bg-BG"/>
        </w:rPr>
      </w:pPr>
      <w:r w:rsidRPr="00C61E6F">
        <w:rPr>
          <w:rStyle w:val="CSIchar"/>
          <w:shd w:val="pct15" w:color="auto" w:fill="auto"/>
          <w:lang w:val="bg-BG"/>
        </w:rPr>
        <w:t>120 </w:t>
      </w:r>
      <w:r w:rsidR="00BE0DFB" w:rsidRPr="00C61E6F">
        <w:rPr>
          <w:rStyle w:val="CSIchar"/>
          <w:shd w:val="pct15" w:color="auto" w:fill="auto"/>
          <w:lang w:val="bg-BG"/>
        </w:rPr>
        <w:t>капсули</w:t>
      </w:r>
    </w:p>
    <w:p w14:paraId="57A7ED72" w14:textId="77777777" w:rsidR="00D04B0A" w:rsidRPr="00C61E6F" w:rsidRDefault="00D04B0A" w:rsidP="0044193F">
      <w:pPr>
        <w:widowControl w:val="0"/>
        <w:tabs>
          <w:tab w:val="clear" w:pos="567"/>
        </w:tabs>
        <w:spacing w:line="240" w:lineRule="auto"/>
        <w:rPr>
          <w:rStyle w:val="CSIchar"/>
          <w:rFonts w:eastAsia="Verdana"/>
          <w:lang w:val="bg-BG"/>
        </w:rPr>
      </w:pPr>
    </w:p>
    <w:p w14:paraId="604D0FBF" w14:textId="77777777" w:rsidR="00A24463" w:rsidRPr="00C61E6F" w:rsidRDefault="00A24463" w:rsidP="0044193F">
      <w:pPr>
        <w:widowControl w:val="0"/>
        <w:tabs>
          <w:tab w:val="clear" w:pos="567"/>
        </w:tabs>
        <w:spacing w:line="240" w:lineRule="auto"/>
        <w:rPr>
          <w:rStyle w:val="CSIchar"/>
          <w:rFonts w:eastAsia="Verdana"/>
          <w:lang w:val="bg-BG"/>
        </w:rPr>
      </w:pPr>
    </w:p>
    <w:p w14:paraId="0761EA5B"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5.</w:t>
      </w:r>
      <w:r w:rsidRPr="00C61E6F">
        <w:rPr>
          <w:b/>
          <w:szCs w:val="22"/>
          <w:lang w:val="bg-BG"/>
        </w:rPr>
        <w:tab/>
        <w:t>НАЧИН НА ПРИЛ</w:t>
      </w:r>
      <w:r w:rsidR="00F131AC" w:rsidRPr="00C61E6F">
        <w:rPr>
          <w:b/>
          <w:szCs w:val="22"/>
          <w:lang w:val="bg-BG"/>
        </w:rPr>
        <w:t>ОЖЕНИЕ</w:t>
      </w:r>
      <w:r w:rsidRPr="00C61E6F">
        <w:rPr>
          <w:b/>
          <w:szCs w:val="22"/>
          <w:lang w:val="bg-BG"/>
        </w:rPr>
        <w:t xml:space="preserve"> И ПЪТ(ИЩА) НА ВЪВЕЖДАНЕ</w:t>
      </w:r>
    </w:p>
    <w:p w14:paraId="526861F9" w14:textId="77777777" w:rsidR="00D04B0A" w:rsidRPr="00C61E6F" w:rsidRDefault="00D04B0A" w:rsidP="0044193F">
      <w:pPr>
        <w:widowControl w:val="0"/>
        <w:tabs>
          <w:tab w:val="clear" w:pos="567"/>
        </w:tabs>
        <w:spacing w:line="240" w:lineRule="auto"/>
        <w:rPr>
          <w:szCs w:val="22"/>
          <w:lang w:val="bg-BG"/>
        </w:rPr>
      </w:pPr>
    </w:p>
    <w:p w14:paraId="09838126" w14:textId="77777777" w:rsidR="00D04B0A" w:rsidRPr="00C61E6F" w:rsidRDefault="00D04B0A" w:rsidP="0044193F">
      <w:pPr>
        <w:widowControl w:val="0"/>
        <w:tabs>
          <w:tab w:val="clear" w:pos="567"/>
        </w:tabs>
        <w:spacing w:line="240" w:lineRule="auto"/>
        <w:rPr>
          <w:szCs w:val="22"/>
          <w:lang w:val="bg-BG"/>
        </w:rPr>
      </w:pPr>
      <w:r w:rsidRPr="00C61E6F">
        <w:rPr>
          <w:szCs w:val="22"/>
          <w:lang w:val="bg-BG"/>
        </w:rPr>
        <w:t>Преди употреба прочетете листовката.</w:t>
      </w:r>
    </w:p>
    <w:p w14:paraId="14FE53AB" w14:textId="77777777" w:rsidR="009C601F" w:rsidRPr="00C61E6F" w:rsidRDefault="009C601F" w:rsidP="0044193F">
      <w:pPr>
        <w:widowControl w:val="0"/>
        <w:tabs>
          <w:tab w:val="clear" w:pos="567"/>
        </w:tabs>
        <w:spacing w:line="240" w:lineRule="auto"/>
        <w:rPr>
          <w:szCs w:val="22"/>
          <w:lang w:val="bg-BG"/>
        </w:rPr>
      </w:pPr>
      <w:r w:rsidRPr="00C61E6F">
        <w:rPr>
          <w:szCs w:val="22"/>
          <w:lang w:val="bg-BG"/>
        </w:rPr>
        <w:t>Перорално приложение</w:t>
      </w:r>
    </w:p>
    <w:p w14:paraId="7BDC77D2" w14:textId="77777777" w:rsidR="00D04B0A" w:rsidRPr="00C61E6F" w:rsidRDefault="00D04B0A" w:rsidP="0044193F">
      <w:pPr>
        <w:widowControl w:val="0"/>
        <w:tabs>
          <w:tab w:val="clear" w:pos="567"/>
        </w:tabs>
        <w:spacing w:line="240" w:lineRule="auto"/>
        <w:rPr>
          <w:szCs w:val="22"/>
          <w:lang w:val="bg-BG"/>
        </w:rPr>
      </w:pPr>
    </w:p>
    <w:p w14:paraId="53EDB60A" w14:textId="77777777" w:rsidR="00D04B0A" w:rsidRPr="00C61E6F" w:rsidRDefault="00D04B0A" w:rsidP="0044193F">
      <w:pPr>
        <w:widowControl w:val="0"/>
        <w:tabs>
          <w:tab w:val="clear" w:pos="567"/>
        </w:tabs>
        <w:spacing w:line="240" w:lineRule="auto"/>
        <w:rPr>
          <w:szCs w:val="22"/>
          <w:lang w:val="bg-BG"/>
        </w:rPr>
      </w:pPr>
    </w:p>
    <w:p w14:paraId="616D761F"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6.</w:t>
      </w:r>
      <w:r w:rsidRPr="00C61E6F">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3F5970F5" w14:textId="77777777" w:rsidR="00D04B0A" w:rsidRPr="00C61E6F" w:rsidRDefault="00D04B0A" w:rsidP="0044193F">
      <w:pPr>
        <w:widowControl w:val="0"/>
        <w:tabs>
          <w:tab w:val="clear" w:pos="567"/>
        </w:tabs>
        <w:spacing w:line="240" w:lineRule="auto"/>
        <w:rPr>
          <w:szCs w:val="22"/>
          <w:lang w:val="bg-BG"/>
        </w:rPr>
      </w:pPr>
    </w:p>
    <w:p w14:paraId="654F3DD8" w14:textId="77777777" w:rsidR="00D04B0A" w:rsidRPr="00C61E6F" w:rsidRDefault="00D04B0A" w:rsidP="0044193F">
      <w:pPr>
        <w:widowControl w:val="0"/>
        <w:tabs>
          <w:tab w:val="clear" w:pos="567"/>
        </w:tabs>
        <w:spacing w:line="240" w:lineRule="auto"/>
        <w:rPr>
          <w:szCs w:val="22"/>
          <w:lang w:val="bg-BG"/>
        </w:rPr>
      </w:pPr>
      <w:r w:rsidRPr="00C61E6F">
        <w:rPr>
          <w:szCs w:val="22"/>
          <w:lang w:val="bg-BG"/>
        </w:rPr>
        <w:t>Да се съхранява на място, недостъпно за деца.</w:t>
      </w:r>
    </w:p>
    <w:p w14:paraId="2C047551" w14:textId="77777777" w:rsidR="00D04B0A" w:rsidRPr="00C61E6F" w:rsidRDefault="00D04B0A" w:rsidP="0044193F">
      <w:pPr>
        <w:widowControl w:val="0"/>
        <w:tabs>
          <w:tab w:val="clear" w:pos="567"/>
        </w:tabs>
        <w:spacing w:line="240" w:lineRule="auto"/>
        <w:rPr>
          <w:szCs w:val="22"/>
          <w:lang w:val="bg-BG"/>
        </w:rPr>
      </w:pPr>
    </w:p>
    <w:p w14:paraId="421562D7" w14:textId="77777777" w:rsidR="00D04B0A" w:rsidRPr="00C61E6F" w:rsidRDefault="00D04B0A" w:rsidP="0044193F">
      <w:pPr>
        <w:widowControl w:val="0"/>
        <w:tabs>
          <w:tab w:val="clear" w:pos="567"/>
        </w:tabs>
        <w:spacing w:line="240" w:lineRule="auto"/>
        <w:rPr>
          <w:szCs w:val="22"/>
          <w:lang w:val="bg-BG"/>
        </w:rPr>
      </w:pPr>
    </w:p>
    <w:p w14:paraId="497DB7B5"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7.</w:t>
      </w:r>
      <w:r w:rsidRPr="00C61E6F">
        <w:rPr>
          <w:b/>
          <w:szCs w:val="22"/>
          <w:lang w:val="bg-BG"/>
        </w:rPr>
        <w:tab/>
        <w:t>ДРУГИ СПЕЦИАЛНИ ПРЕДУПРЕЖДЕНИЯ, АКО Е НЕОБХОДИМО</w:t>
      </w:r>
    </w:p>
    <w:p w14:paraId="76FD8047" w14:textId="77777777" w:rsidR="00D04B0A" w:rsidRPr="00C61E6F" w:rsidRDefault="00D04B0A" w:rsidP="0044193F">
      <w:pPr>
        <w:widowControl w:val="0"/>
        <w:tabs>
          <w:tab w:val="clear" w:pos="567"/>
        </w:tabs>
        <w:spacing w:line="240" w:lineRule="auto"/>
        <w:rPr>
          <w:szCs w:val="22"/>
          <w:lang w:val="bg-BG"/>
        </w:rPr>
      </w:pPr>
    </w:p>
    <w:p w14:paraId="762F28B6" w14:textId="77777777" w:rsidR="00BE0DFB" w:rsidRPr="00C61E6F" w:rsidRDefault="001F75E4" w:rsidP="0044193F">
      <w:pPr>
        <w:widowControl w:val="0"/>
        <w:tabs>
          <w:tab w:val="clear" w:pos="567"/>
        </w:tabs>
        <w:spacing w:line="240" w:lineRule="auto"/>
        <w:rPr>
          <w:szCs w:val="22"/>
          <w:lang w:val="bg-BG"/>
        </w:rPr>
      </w:pPr>
      <w:r w:rsidRPr="00C61E6F">
        <w:rPr>
          <w:szCs w:val="22"/>
          <w:lang w:val="bg-BG"/>
        </w:rPr>
        <w:t xml:space="preserve">Съдържа </w:t>
      </w:r>
      <w:r w:rsidR="002028CD" w:rsidRPr="00C61E6F">
        <w:rPr>
          <w:szCs w:val="22"/>
          <w:lang w:val="bg-BG"/>
        </w:rPr>
        <w:t>сушител</w:t>
      </w:r>
      <w:r w:rsidR="00BE0DFB" w:rsidRPr="00C61E6F">
        <w:rPr>
          <w:szCs w:val="22"/>
          <w:lang w:val="bg-BG"/>
        </w:rPr>
        <w:t xml:space="preserve">, </w:t>
      </w:r>
      <w:r w:rsidR="00DD0C96" w:rsidRPr="00C61E6F">
        <w:rPr>
          <w:szCs w:val="22"/>
          <w:lang w:val="bg-BG"/>
        </w:rPr>
        <w:t xml:space="preserve">да не се </w:t>
      </w:r>
      <w:r w:rsidR="00487904" w:rsidRPr="00C61E6F">
        <w:rPr>
          <w:szCs w:val="22"/>
          <w:lang w:val="bg-BG"/>
        </w:rPr>
        <w:t>изважда</w:t>
      </w:r>
      <w:r w:rsidR="00DD0C96" w:rsidRPr="00C61E6F">
        <w:rPr>
          <w:szCs w:val="22"/>
          <w:lang w:val="bg-BG"/>
        </w:rPr>
        <w:t xml:space="preserve"> и да не се яде</w:t>
      </w:r>
      <w:r w:rsidR="00BE0DFB" w:rsidRPr="00C61E6F">
        <w:rPr>
          <w:szCs w:val="22"/>
          <w:lang w:val="bg-BG"/>
        </w:rPr>
        <w:t>.</w:t>
      </w:r>
    </w:p>
    <w:p w14:paraId="0A39D751" w14:textId="77777777" w:rsidR="00BE0DFB" w:rsidRPr="00C61E6F" w:rsidRDefault="00BE0DFB" w:rsidP="0044193F">
      <w:pPr>
        <w:widowControl w:val="0"/>
        <w:tabs>
          <w:tab w:val="clear" w:pos="567"/>
        </w:tabs>
        <w:spacing w:line="240" w:lineRule="auto"/>
        <w:rPr>
          <w:szCs w:val="22"/>
          <w:lang w:val="bg-BG"/>
        </w:rPr>
      </w:pPr>
    </w:p>
    <w:p w14:paraId="6805E204" w14:textId="77777777" w:rsidR="00D04B0A" w:rsidRPr="00C61E6F" w:rsidRDefault="00D04B0A" w:rsidP="0044193F">
      <w:pPr>
        <w:widowControl w:val="0"/>
        <w:tabs>
          <w:tab w:val="clear" w:pos="567"/>
        </w:tabs>
        <w:spacing w:line="240" w:lineRule="auto"/>
        <w:rPr>
          <w:szCs w:val="22"/>
          <w:lang w:val="bg-BG"/>
        </w:rPr>
      </w:pPr>
    </w:p>
    <w:p w14:paraId="44BC9802"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8.</w:t>
      </w:r>
      <w:r w:rsidRPr="00C61E6F">
        <w:rPr>
          <w:b/>
          <w:szCs w:val="22"/>
          <w:lang w:val="bg-BG"/>
        </w:rPr>
        <w:tab/>
        <w:t>ДАТА НА ИЗТИЧАНЕ НА СРОКА НА ГОДНОСТ</w:t>
      </w:r>
    </w:p>
    <w:p w14:paraId="1220556D" w14:textId="77777777" w:rsidR="00D04B0A" w:rsidRPr="00C61E6F" w:rsidRDefault="00D04B0A" w:rsidP="0044193F">
      <w:pPr>
        <w:widowControl w:val="0"/>
        <w:tabs>
          <w:tab w:val="clear" w:pos="567"/>
        </w:tabs>
        <w:spacing w:line="240" w:lineRule="auto"/>
        <w:rPr>
          <w:szCs w:val="22"/>
          <w:lang w:val="bg-BG"/>
        </w:rPr>
      </w:pPr>
    </w:p>
    <w:p w14:paraId="7D7A021F" w14:textId="77777777" w:rsidR="00D04B0A" w:rsidRPr="00C61E6F" w:rsidRDefault="00D04B0A" w:rsidP="0044193F">
      <w:pPr>
        <w:widowControl w:val="0"/>
        <w:tabs>
          <w:tab w:val="clear" w:pos="567"/>
        </w:tabs>
        <w:spacing w:line="240" w:lineRule="auto"/>
        <w:rPr>
          <w:szCs w:val="22"/>
          <w:lang w:val="bg-BG"/>
        </w:rPr>
      </w:pPr>
      <w:r w:rsidRPr="00C61E6F">
        <w:rPr>
          <w:szCs w:val="22"/>
          <w:lang w:val="bg-BG"/>
        </w:rPr>
        <w:t>Годен до</w:t>
      </w:r>
      <w:r w:rsidR="00720707" w:rsidRPr="00C61E6F">
        <w:rPr>
          <w:szCs w:val="22"/>
          <w:lang w:val="bg-BG"/>
        </w:rPr>
        <w:t>:</w:t>
      </w:r>
    </w:p>
    <w:p w14:paraId="4CB0630F" w14:textId="77777777" w:rsidR="00D04B0A" w:rsidRPr="00C61E6F" w:rsidRDefault="00D04B0A" w:rsidP="0044193F">
      <w:pPr>
        <w:widowControl w:val="0"/>
        <w:tabs>
          <w:tab w:val="clear" w:pos="567"/>
        </w:tabs>
        <w:spacing w:line="240" w:lineRule="auto"/>
        <w:rPr>
          <w:szCs w:val="22"/>
          <w:lang w:val="bg-BG"/>
        </w:rPr>
      </w:pPr>
    </w:p>
    <w:p w14:paraId="25D523C6" w14:textId="77777777" w:rsidR="00A24463" w:rsidRPr="00C61E6F" w:rsidRDefault="00A24463" w:rsidP="0044193F">
      <w:pPr>
        <w:widowControl w:val="0"/>
        <w:tabs>
          <w:tab w:val="clear" w:pos="567"/>
        </w:tabs>
        <w:spacing w:line="240" w:lineRule="auto"/>
        <w:rPr>
          <w:szCs w:val="22"/>
          <w:lang w:val="bg-BG"/>
        </w:rPr>
      </w:pPr>
    </w:p>
    <w:p w14:paraId="7CCA16ED"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9.</w:t>
      </w:r>
      <w:r w:rsidRPr="00C61E6F">
        <w:rPr>
          <w:b/>
          <w:szCs w:val="22"/>
          <w:lang w:val="bg-BG"/>
        </w:rPr>
        <w:tab/>
        <w:t>СПЕЦИАЛНИ УСЛОВИЯ НА СЪХРАНЕНИЕ</w:t>
      </w:r>
    </w:p>
    <w:p w14:paraId="6FDE848C" w14:textId="77777777" w:rsidR="00D04B0A" w:rsidRPr="00C61E6F" w:rsidRDefault="00D04B0A" w:rsidP="0044193F">
      <w:pPr>
        <w:widowControl w:val="0"/>
        <w:tabs>
          <w:tab w:val="clear" w:pos="567"/>
        </w:tabs>
        <w:spacing w:line="240" w:lineRule="auto"/>
        <w:rPr>
          <w:szCs w:val="22"/>
          <w:lang w:val="bg-BG"/>
        </w:rPr>
      </w:pPr>
    </w:p>
    <w:p w14:paraId="468FD1D7" w14:textId="77777777" w:rsidR="00D04B0A" w:rsidRPr="00C61E6F" w:rsidRDefault="00D04B0A" w:rsidP="0044193F">
      <w:pPr>
        <w:widowControl w:val="0"/>
        <w:tabs>
          <w:tab w:val="clear" w:pos="567"/>
        </w:tabs>
        <w:spacing w:line="240" w:lineRule="auto"/>
        <w:ind w:left="567" w:hanging="567"/>
        <w:rPr>
          <w:szCs w:val="22"/>
          <w:lang w:val="bg-BG"/>
        </w:rPr>
      </w:pPr>
    </w:p>
    <w:p w14:paraId="1671FD00" w14:textId="77777777" w:rsidR="00D04B0A" w:rsidRPr="00C61E6F" w:rsidRDefault="00D04B0A" w:rsidP="004419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C61E6F">
        <w:rPr>
          <w:b/>
          <w:szCs w:val="22"/>
          <w:lang w:val="bg-BG"/>
        </w:rPr>
        <w:lastRenderedPageBreak/>
        <w:t>10.</w:t>
      </w:r>
      <w:r w:rsidRPr="00C61E6F">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E039EF3" w14:textId="77777777" w:rsidR="00D04B0A" w:rsidRPr="00C61E6F" w:rsidRDefault="00D04B0A" w:rsidP="0044193F">
      <w:pPr>
        <w:keepNext/>
        <w:keepLines/>
        <w:widowControl w:val="0"/>
        <w:tabs>
          <w:tab w:val="clear" w:pos="567"/>
        </w:tabs>
        <w:spacing w:line="240" w:lineRule="auto"/>
        <w:rPr>
          <w:szCs w:val="22"/>
          <w:lang w:val="bg-BG"/>
        </w:rPr>
      </w:pPr>
    </w:p>
    <w:p w14:paraId="5BF5A1B9" w14:textId="77777777" w:rsidR="00D04B0A" w:rsidRPr="00C61E6F" w:rsidRDefault="00D04B0A" w:rsidP="0044193F">
      <w:pPr>
        <w:widowControl w:val="0"/>
        <w:tabs>
          <w:tab w:val="clear" w:pos="567"/>
        </w:tabs>
        <w:spacing w:line="240" w:lineRule="auto"/>
        <w:rPr>
          <w:szCs w:val="22"/>
          <w:lang w:val="bg-BG"/>
        </w:rPr>
      </w:pPr>
    </w:p>
    <w:p w14:paraId="794A210D"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C61E6F">
        <w:rPr>
          <w:b/>
          <w:szCs w:val="22"/>
          <w:lang w:val="bg-BG"/>
        </w:rPr>
        <w:t>11.</w:t>
      </w:r>
      <w:r w:rsidRPr="00C61E6F">
        <w:rPr>
          <w:b/>
          <w:szCs w:val="22"/>
          <w:lang w:val="bg-BG"/>
        </w:rPr>
        <w:tab/>
        <w:t>ИМЕ И АДРЕС НА ПРИТЕЖАТЕЛЯ НА РАЗРЕШЕНИЕТО ЗА УПОТРЕБА</w:t>
      </w:r>
    </w:p>
    <w:p w14:paraId="2BE2F0AD" w14:textId="77777777" w:rsidR="00D04B0A" w:rsidRPr="00C61E6F" w:rsidRDefault="00D04B0A" w:rsidP="0044193F">
      <w:pPr>
        <w:widowControl w:val="0"/>
        <w:tabs>
          <w:tab w:val="clear" w:pos="567"/>
        </w:tabs>
        <w:spacing w:line="240" w:lineRule="auto"/>
        <w:rPr>
          <w:szCs w:val="22"/>
          <w:lang w:val="bg-BG"/>
        </w:rPr>
      </w:pPr>
    </w:p>
    <w:p w14:paraId="3C37E78D" w14:textId="77777777" w:rsidR="00BB5CAB" w:rsidRPr="00C61E6F" w:rsidRDefault="00BB5CAB" w:rsidP="0044193F">
      <w:pPr>
        <w:widowControl w:val="0"/>
        <w:tabs>
          <w:tab w:val="clear" w:pos="567"/>
        </w:tabs>
        <w:spacing w:line="240" w:lineRule="auto"/>
        <w:rPr>
          <w:lang w:val="bg-BG"/>
        </w:rPr>
      </w:pPr>
      <w:r w:rsidRPr="00C61E6F">
        <w:rPr>
          <w:lang w:val="bg-BG"/>
        </w:rPr>
        <w:t>Novartis Europharm Limited</w:t>
      </w:r>
    </w:p>
    <w:p w14:paraId="47BAE9BC" w14:textId="77777777" w:rsidR="00202225" w:rsidRPr="00C61E6F" w:rsidRDefault="00202225" w:rsidP="0044193F">
      <w:pPr>
        <w:keepNext/>
        <w:widowControl w:val="0"/>
        <w:spacing w:line="240" w:lineRule="auto"/>
        <w:rPr>
          <w:color w:val="000000"/>
          <w:lang w:val="bg-BG"/>
        </w:rPr>
      </w:pPr>
      <w:r w:rsidRPr="00C61E6F">
        <w:rPr>
          <w:color w:val="000000"/>
          <w:lang w:val="bg-BG"/>
        </w:rPr>
        <w:t>Vista Building</w:t>
      </w:r>
    </w:p>
    <w:p w14:paraId="68A59F25" w14:textId="77777777" w:rsidR="00202225" w:rsidRPr="00C61E6F" w:rsidRDefault="00202225" w:rsidP="0044193F">
      <w:pPr>
        <w:keepNext/>
        <w:widowControl w:val="0"/>
        <w:spacing w:line="240" w:lineRule="auto"/>
        <w:rPr>
          <w:color w:val="000000"/>
          <w:lang w:val="bg-BG"/>
        </w:rPr>
      </w:pPr>
      <w:r w:rsidRPr="00C61E6F">
        <w:rPr>
          <w:color w:val="000000"/>
          <w:lang w:val="bg-BG"/>
        </w:rPr>
        <w:t>Elm Park, Merrion Road</w:t>
      </w:r>
    </w:p>
    <w:p w14:paraId="34D74414" w14:textId="77777777" w:rsidR="00202225" w:rsidRPr="00C61E6F" w:rsidRDefault="00202225" w:rsidP="0044193F">
      <w:pPr>
        <w:keepNext/>
        <w:widowControl w:val="0"/>
        <w:spacing w:line="240" w:lineRule="auto"/>
        <w:rPr>
          <w:color w:val="000000"/>
          <w:lang w:val="bg-BG"/>
        </w:rPr>
      </w:pPr>
      <w:r w:rsidRPr="00C61E6F">
        <w:rPr>
          <w:color w:val="000000"/>
          <w:lang w:val="bg-BG"/>
        </w:rPr>
        <w:t>Dublin 4</w:t>
      </w:r>
    </w:p>
    <w:p w14:paraId="415B93D9" w14:textId="77777777" w:rsidR="002A6CEB" w:rsidRPr="00C61E6F" w:rsidRDefault="00202225" w:rsidP="0044193F">
      <w:pPr>
        <w:widowControl w:val="0"/>
        <w:tabs>
          <w:tab w:val="clear" w:pos="567"/>
        </w:tabs>
        <w:spacing w:line="240" w:lineRule="auto"/>
        <w:rPr>
          <w:bCs/>
          <w:lang w:val="bg-BG"/>
        </w:rPr>
      </w:pPr>
      <w:r w:rsidRPr="00C61E6F">
        <w:rPr>
          <w:color w:val="000000"/>
          <w:lang w:val="bg-BG"/>
        </w:rPr>
        <w:t>Ирландия</w:t>
      </w:r>
    </w:p>
    <w:p w14:paraId="7143CAD7" w14:textId="77777777" w:rsidR="00D04B0A" w:rsidRPr="00C61E6F" w:rsidRDefault="00D04B0A" w:rsidP="0044193F">
      <w:pPr>
        <w:widowControl w:val="0"/>
        <w:tabs>
          <w:tab w:val="clear" w:pos="567"/>
        </w:tabs>
        <w:spacing w:line="240" w:lineRule="auto"/>
        <w:rPr>
          <w:lang w:val="bg-BG"/>
        </w:rPr>
      </w:pPr>
    </w:p>
    <w:p w14:paraId="50C9803B" w14:textId="77777777" w:rsidR="00D04B0A" w:rsidRPr="00C61E6F" w:rsidRDefault="00D04B0A" w:rsidP="0044193F">
      <w:pPr>
        <w:widowControl w:val="0"/>
        <w:tabs>
          <w:tab w:val="clear" w:pos="567"/>
        </w:tabs>
        <w:spacing w:line="240" w:lineRule="auto"/>
        <w:rPr>
          <w:szCs w:val="22"/>
          <w:lang w:val="bg-BG"/>
        </w:rPr>
      </w:pPr>
    </w:p>
    <w:p w14:paraId="5D494773" w14:textId="77777777" w:rsidR="00676929"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C61E6F">
        <w:rPr>
          <w:b/>
          <w:szCs w:val="22"/>
          <w:lang w:val="bg-BG"/>
        </w:rPr>
        <w:t>12.</w:t>
      </w:r>
      <w:r w:rsidRPr="00C61E6F">
        <w:rPr>
          <w:b/>
          <w:szCs w:val="22"/>
          <w:lang w:val="bg-BG"/>
        </w:rPr>
        <w:tab/>
        <w:t>НОМЕР(А) НА РАЗРЕШЕНИЕТО ЗА УПОТРЕБА</w:t>
      </w:r>
    </w:p>
    <w:p w14:paraId="5F46F5D2" w14:textId="77777777" w:rsidR="00D04B0A" w:rsidRPr="00C61E6F" w:rsidRDefault="00D04B0A" w:rsidP="0044193F">
      <w:pPr>
        <w:widowControl w:val="0"/>
        <w:tabs>
          <w:tab w:val="clear" w:pos="567"/>
        </w:tabs>
        <w:spacing w:line="240" w:lineRule="auto"/>
        <w:rPr>
          <w:szCs w:val="22"/>
          <w:lang w:val="bg-BG"/>
        </w:rPr>
      </w:pPr>
    </w:p>
    <w:p w14:paraId="40515A79" w14:textId="77777777" w:rsidR="00FF0BBC" w:rsidRPr="00C61E6F" w:rsidRDefault="00FF0BBC" w:rsidP="0044193F">
      <w:pPr>
        <w:widowControl w:val="0"/>
        <w:tabs>
          <w:tab w:val="clear" w:pos="567"/>
        </w:tabs>
        <w:spacing w:line="240" w:lineRule="auto"/>
        <w:rPr>
          <w:szCs w:val="22"/>
          <w:lang w:val="bg-BG"/>
        </w:rPr>
      </w:pPr>
      <w:r w:rsidRPr="00C61E6F">
        <w:rPr>
          <w:szCs w:val="22"/>
          <w:lang w:val="bg-BG"/>
        </w:rPr>
        <w:t>EU/1/13/865/001</w:t>
      </w:r>
      <w:r w:rsidR="004E0953" w:rsidRPr="00C61E6F">
        <w:rPr>
          <w:szCs w:val="22"/>
          <w:lang w:val="bg-BG"/>
        </w:rPr>
        <w:tab/>
      </w:r>
      <w:r w:rsidR="004E0953" w:rsidRPr="00C61E6F">
        <w:rPr>
          <w:szCs w:val="22"/>
          <w:lang w:val="bg-BG"/>
        </w:rPr>
        <w:tab/>
      </w:r>
      <w:r w:rsidR="004E0953" w:rsidRPr="00C61E6F">
        <w:rPr>
          <w:szCs w:val="22"/>
          <w:shd w:val="pct15" w:color="auto" w:fill="auto"/>
          <w:lang w:val="bg-BG"/>
        </w:rPr>
        <w:t>28 капсули</w:t>
      </w:r>
    </w:p>
    <w:p w14:paraId="0C089DFD" w14:textId="77777777" w:rsidR="00FF0BBC" w:rsidRPr="00C61E6F" w:rsidRDefault="00FF0BBC" w:rsidP="0044193F">
      <w:pPr>
        <w:widowControl w:val="0"/>
        <w:tabs>
          <w:tab w:val="clear" w:pos="567"/>
        </w:tabs>
        <w:spacing w:line="240" w:lineRule="auto"/>
        <w:rPr>
          <w:rStyle w:val="CSIchar"/>
          <w:rFonts w:eastAsia="Verdana"/>
          <w:shd w:val="pct15" w:color="auto" w:fill="auto"/>
          <w:lang w:val="bg-BG"/>
        </w:rPr>
      </w:pPr>
      <w:r w:rsidRPr="00C61E6F">
        <w:rPr>
          <w:rStyle w:val="CSIchar"/>
          <w:rFonts w:eastAsia="Verdana"/>
          <w:shd w:val="pct15" w:color="auto" w:fill="auto"/>
          <w:lang w:val="bg-BG"/>
        </w:rPr>
        <w:t>EU/1/13/865/002</w:t>
      </w:r>
      <w:r w:rsidR="004E0953" w:rsidRPr="00C61E6F">
        <w:rPr>
          <w:rStyle w:val="CSIchar"/>
          <w:rFonts w:eastAsia="Verdana"/>
          <w:shd w:val="pct15" w:color="auto" w:fill="auto"/>
          <w:lang w:val="bg-BG"/>
        </w:rPr>
        <w:tab/>
      </w:r>
      <w:r w:rsidR="004E0953" w:rsidRPr="00C61E6F">
        <w:rPr>
          <w:rStyle w:val="CSIchar"/>
          <w:rFonts w:eastAsia="Verdana"/>
          <w:shd w:val="pct15" w:color="auto" w:fill="auto"/>
          <w:lang w:val="bg-BG"/>
        </w:rPr>
        <w:tab/>
        <w:t>120 капсули</w:t>
      </w:r>
    </w:p>
    <w:p w14:paraId="41A1B812" w14:textId="77777777" w:rsidR="00FF0BBC" w:rsidRPr="00C61E6F" w:rsidRDefault="00FF0BBC" w:rsidP="0044193F">
      <w:pPr>
        <w:widowControl w:val="0"/>
        <w:tabs>
          <w:tab w:val="clear" w:pos="567"/>
        </w:tabs>
        <w:spacing w:line="240" w:lineRule="auto"/>
        <w:rPr>
          <w:szCs w:val="22"/>
          <w:lang w:val="bg-BG"/>
        </w:rPr>
      </w:pPr>
    </w:p>
    <w:p w14:paraId="741F571D" w14:textId="77777777" w:rsidR="00A24463" w:rsidRPr="00C61E6F" w:rsidRDefault="00A24463" w:rsidP="0044193F">
      <w:pPr>
        <w:widowControl w:val="0"/>
        <w:tabs>
          <w:tab w:val="clear" w:pos="567"/>
        </w:tabs>
        <w:spacing w:line="240" w:lineRule="auto"/>
        <w:rPr>
          <w:szCs w:val="22"/>
          <w:lang w:val="bg-BG"/>
        </w:rPr>
      </w:pPr>
    </w:p>
    <w:p w14:paraId="715DE5CC"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13.</w:t>
      </w:r>
      <w:r w:rsidRPr="00C61E6F">
        <w:rPr>
          <w:b/>
          <w:szCs w:val="22"/>
          <w:lang w:val="bg-BG"/>
        </w:rPr>
        <w:tab/>
        <w:t>ПАРТИДЕН НОМЕР</w:t>
      </w:r>
    </w:p>
    <w:p w14:paraId="3A45C376" w14:textId="77777777" w:rsidR="00D04B0A" w:rsidRPr="00C61E6F" w:rsidRDefault="00D04B0A" w:rsidP="0044193F">
      <w:pPr>
        <w:widowControl w:val="0"/>
        <w:tabs>
          <w:tab w:val="clear" w:pos="567"/>
        </w:tabs>
        <w:spacing w:line="240" w:lineRule="auto"/>
        <w:rPr>
          <w:szCs w:val="22"/>
          <w:lang w:val="bg-BG"/>
        </w:rPr>
      </w:pPr>
    </w:p>
    <w:p w14:paraId="2168658E" w14:textId="77777777" w:rsidR="00D04B0A" w:rsidRPr="00C61E6F" w:rsidRDefault="001C624F" w:rsidP="0044193F">
      <w:pPr>
        <w:widowControl w:val="0"/>
        <w:tabs>
          <w:tab w:val="clear" w:pos="567"/>
        </w:tabs>
        <w:spacing w:line="240" w:lineRule="auto"/>
        <w:rPr>
          <w:szCs w:val="22"/>
          <w:lang w:val="bg-BG"/>
        </w:rPr>
      </w:pPr>
      <w:r w:rsidRPr="00C61E6F">
        <w:rPr>
          <w:szCs w:val="22"/>
          <w:lang w:val="bg-BG"/>
        </w:rPr>
        <w:t>Парт</w:t>
      </w:r>
      <w:r w:rsidR="003219A0" w:rsidRPr="00C61E6F">
        <w:rPr>
          <w:szCs w:val="22"/>
          <w:lang w:val="bg-BG"/>
        </w:rPr>
        <w:t>иден</w:t>
      </w:r>
      <w:r w:rsidRPr="00C61E6F">
        <w:rPr>
          <w:szCs w:val="22"/>
          <w:lang w:val="bg-BG"/>
        </w:rPr>
        <w:t xml:space="preserve"> №</w:t>
      </w:r>
    </w:p>
    <w:p w14:paraId="3D0CAA57" w14:textId="77777777" w:rsidR="001C624F" w:rsidRPr="00C61E6F" w:rsidRDefault="001C624F" w:rsidP="0044193F">
      <w:pPr>
        <w:widowControl w:val="0"/>
        <w:tabs>
          <w:tab w:val="clear" w:pos="567"/>
        </w:tabs>
        <w:spacing w:line="240" w:lineRule="auto"/>
        <w:rPr>
          <w:szCs w:val="22"/>
          <w:lang w:val="bg-BG"/>
        </w:rPr>
      </w:pPr>
    </w:p>
    <w:p w14:paraId="29EF9676" w14:textId="77777777" w:rsidR="00A24463" w:rsidRPr="00C61E6F" w:rsidRDefault="00A24463" w:rsidP="0044193F">
      <w:pPr>
        <w:widowControl w:val="0"/>
        <w:tabs>
          <w:tab w:val="clear" w:pos="567"/>
        </w:tabs>
        <w:spacing w:line="240" w:lineRule="auto"/>
        <w:rPr>
          <w:szCs w:val="22"/>
          <w:lang w:val="bg-BG"/>
        </w:rPr>
      </w:pPr>
    </w:p>
    <w:p w14:paraId="676BF1F3"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14.</w:t>
      </w:r>
      <w:r w:rsidRPr="00C61E6F">
        <w:rPr>
          <w:b/>
          <w:szCs w:val="22"/>
          <w:lang w:val="bg-BG"/>
        </w:rPr>
        <w:tab/>
        <w:t>НАЧИН НА ОТПУСКАНЕ</w:t>
      </w:r>
    </w:p>
    <w:p w14:paraId="332DE340" w14:textId="77777777" w:rsidR="00D04B0A" w:rsidRPr="00C61E6F" w:rsidRDefault="00D04B0A" w:rsidP="0044193F">
      <w:pPr>
        <w:widowControl w:val="0"/>
        <w:tabs>
          <w:tab w:val="clear" w:pos="567"/>
        </w:tabs>
        <w:spacing w:line="240" w:lineRule="auto"/>
        <w:rPr>
          <w:szCs w:val="22"/>
          <w:lang w:val="bg-BG"/>
        </w:rPr>
      </w:pPr>
    </w:p>
    <w:p w14:paraId="0273DE47" w14:textId="77777777" w:rsidR="00D04B0A" w:rsidRPr="00C61E6F" w:rsidRDefault="00D04B0A" w:rsidP="0044193F">
      <w:pPr>
        <w:widowControl w:val="0"/>
        <w:tabs>
          <w:tab w:val="clear" w:pos="567"/>
        </w:tabs>
        <w:spacing w:line="240" w:lineRule="auto"/>
        <w:rPr>
          <w:szCs w:val="22"/>
          <w:lang w:val="bg-BG"/>
        </w:rPr>
      </w:pPr>
    </w:p>
    <w:p w14:paraId="3222FCF8"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15.</w:t>
      </w:r>
      <w:r w:rsidRPr="00C61E6F">
        <w:rPr>
          <w:b/>
          <w:szCs w:val="22"/>
          <w:lang w:val="bg-BG"/>
        </w:rPr>
        <w:tab/>
        <w:t>УКАЗАНИЯ ЗА УПОТРЕБА</w:t>
      </w:r>
    </w:p>
    <w:p w14:paraId="034F9243" w14:textId="77777777" w:rsidR="00D04B0A" w:rsidRPr="00C61E6F" w:rsidRDefault="00D04B0A" w:rsidP="0044193F">
      <w:pPr>
        <w:widowControl w:val="0"/>
        <w:tabs>
          <w:tab w:val="clear" w:pos="567"/>
        </w:tabs>
        <w:spacing w:line="240" w:lineRule="auto"/>
        <w:rPr>
          <w:szCs w:val="22"/>
          <w:lang w:val="bg-BG"/>
        </w:rPr>
      </w:pPr>
    </w:p>
    <w:p w14:paraId="1EAAC87E" w14:textId="77777777" w:rsidR="00D04B0A" w:rsidRPr="00C61E6F" w:rsidRDefault="00D04B0A" w:rsidP="0044193F">
      <w:pPr>
        <w:widowControl w:val="0"/>
        <w:tabs>
          <w:tab w:val="clear" w:pos="567"/>
        </w:tabs>
        <w:spacing w:line="240" w:lineRule="auto"/>
        <w:rPr>
          <w:szCs w:val="22"/>
          <w:lang w:val="bg-BG"/>
        </w:rPr>
      </w:pPr>
    </w:p>
    <w:p w14:paraId="18DA4D70" w14:textId="77777777" w:rsidR="00D04B0A" w:rsidRPr="00C61E6F" w:rsidRDefault="00D04B0A"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16.</w:t>
      </w:r>
      <w:r w:rsidRPr="00C61E6F">
        <w:rPr>
          <w:b/>
          <w:szCs w:val="22"/>
          <w:lang w:val="bg-BG"/>
        </w:rPr>
        <w:tab/>
        <w:t>ИНФОРМАЦИЯ НА БРАЙЛОВА АЗБУКА</w:t>
      </w:r>
    </w:p>
    <w:p w14:paraId="09D98CFE" w14:textId="77777777" w:rsidR="00D04B0A" w:rsidRPr="00C61E6F" w:rsidRDefault="00D04B0A" w:rsidP="0044193F">
      <w:pPr>
        <w:widowControl w:val="0"/>
        <w:tabs>
          <w:tab w:val="clear" w:pos="567"/>
        </w:tabs>
        <w:spacing w:line="240" w:lineRule="auto"/>
        <w:rPr>
          <w:szCs w:val="22"/>
          <w:lang w:val="bg-BG"/>
        </w:rPr>
      </w:pPr>
    </w:p>
    <w:p w14:paraId="7A02B4CD" w14:textId="77777777" w:rsidR="00A24463" w:rsidRPr="00C61E6F" w:rsidRDefault="00D04B0A" w:rsidP="0044193F">
      <w:pPr>
        <w:widowControl w:val="0"/>
        <w:tabs>
          <w:tab w:val="clear" w:pos="567"/>
        </w:tabs>
        <w:spacing w:line="240" w:lineRule="auto"/>
        <w:rPr>
          <w:lang w:val="bg-BG"/>
        </w:rPr>
      </w:pPr>
      <w:r w:rsidRPr="00C61E6F">
        <w:rPr>
          <w:lang w:val="bg-BG"/>
        </w:rPr>
        <w:t>tafinlar 50 mg</w:t>
      </w:r>
    </w:p>
    <w:p w14:paraId="54DF1615" w14:textId="77777777" w:rsidR="00E02A0B" w:rsidRPr="00C61E6F" w:rsidRDefault="00E02A0B" w:rsidP="0044193F">
      <w:pPr>
        <w:widowControl w:val="0"/>
        <w:tabs>
          <w:tab w:val="clear" w:pos="567"/>
        </w:tabs>
        <w:spacing w:line="240" w:lineRule="auto"/>
        <w:rPr>
          <w:lang w:val="bg-BG"/>
        </w:rPr>
      </w:pPr>
    </w:p>
    <w:p w14:paraId="0D5EF5FB" w14:textId="77777777" w:rsidR="00E02A0B" w:rsidRPr="00C61E6F" w:rsidRDefault="00E02A0B" w:rsidP="0044193F">
      <w:pPr>
        <w:widowControl w:val="0"/>
        <w:tabs>
          <w:tab w:val="clear" w:pos="567"/>
        </w:tabs>
        <w:spacing w:line="240" w:lineRule="auto"/>
        <w:rPr>
          <w:szCs w:val="22"/>
          <w:lang w:val="bg-BG"/>
        </w:rPr>
      </w:pPr>
    </w:p>
    <w:p w14:paraId="0F0F4334" w14:textId="77777777" w:rsidR="00E02A0B" w:rsidRPr="00C61E6F" w:rsidRDefault="00E02A0B"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C61E6F">
        <w:rPr>
          <w:b/>
          <w:lang w:val="bg-BG"/>
        </w:rPr>
        <w:t>17.</w:t>
      </w:r>
      <w:r w:rsidRPr="00C61E6F">
        <w:rPr>
          <w:b/>
          <w:lang w:val="bg-BG"/>
        </w:rPr>
        <w:tab/>
        <w:t>УНИКАЛЕН ИДЕНТИФИКАТОР — ДВУИЗМЕРЕН БАРКОД</w:t>
      </w:r>
    </w:p>
    <w:p w14:paraId="5791CB06" w14:textId="77777777" w:rsidR="00E02A0B" w:rsidRPr="00C61E6F" w:rsidRDefault="00E02A0B" w:rsidP="0044193F">
      <w:pPr>
        <w:widowControl w:val="0"/>
        <w:tabs>
          <w:tab w:val="clear" w:pos="567"/>
        </w:tabs>
        <w:spacing w:line="240" w:lineRule="auto"/>
        <w:rPr>
          <w:lang w:val="bg-BG"/>
        </w:rPr>
      </w:pPr>
    </w:p>
    <w:p w14:paraId="0F269AAC" w14:textId="77777777" w:rsidR="00E02A0B" w:rsidRPr="00C61E6F" w:rsidRDefault="00E02A0B" w:rsidP="0044193F">
      <w:pPr>
        <w:widowControl w:val="0"/>
        <w:tabs>
          <w:tab w:val="clear" w:pos="567"/>
        </w:tabs>
        <w:spacing w:line="240" w:lineRule="auto"/>
        <w:rPr>
          <w:szCs w:val="22"/>
          <w:shd w:val="clear" w:color="auto" w:fill="CCCCCC"/>
          <w:lang w:val="bg-BG"/>
        </w:rPr>
      </w:pPr>
      <w:r w:rsidRPr="00C61E6F">
        <w:rPr>
          <w:shd w:val="pct15" w:color="auto" w:fill="auto"/>
          <w:lang w:val="bg-BG"/>
        </w:rPr>
        <w:t>Двуизмерен баркод с включен уникален идентификатор</w:t>
      </w:r>
    </w:p>
    <w:p w14:paraId="570864C4" w14:textId="77777777" w:rsidR="00E02A0B" w:rsidRPr="00C61E6F" w:rsidRDefault="00E02A0B" w:rsidP="0044193F">
      <w:pPr>
        <w:widowControl w:val="0"/>
        <w:tabs>
          <w:tab w:val="clear" w:pos="567"/>
        </w:tabs>
        <w:spacing w:line="240" w:lineRule="auto"/>
        <w:rPr>
          <w:lang w:val="bg-BG"/>
        </w:rPr>
      </w:pPr>
    </w:p>
    <w:p w14:paraId="780E9A74" w14:textId="77777777" w:rsidR="00E02A0B" w:rsidRPr="00C61E6F" w:rsidRDefault="00E02A0B" w:rsidP="0044193F">
      <w:pPr>
        <w:widowControl w:val="0"/>
        <w:tabs>
          <w:tab w:val="clear" w:pos="567"/>
        </w:tabs>
        <w:spacing w:line="240" w:lineRule="auto"/>
        <w:rPr>
          <w:lang w:val="bg-BG"/>
        </w:rPr>
      </w:pPr>
    </w:p>
    <w:p w14:paraId="63483984" w14:textId="77777777" w:rsidR="00E02A0B" w:rsidRPr="00C61E6F" w:rsidRDefault="00E02A0B"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C61E6F">
        <w:rPr>
          <w:b/>
          <w:lang w:val="bg-BG"/>
        </w:rPr>
        <w:t>18.</w:t>
      </w:r>
      <w:r w:rsidRPr="00C61E6F">
        <w:rPr>
          <w:b/>
          <w:lang w:val="bg-BG"/>
        </w:rPr>
        <w:tab/>
        <w:t>УНИКАЛЕН ИДЕНТИФИКАТОР — ДАННИ ЗА ЧЕТЕНЕ ОТ ХОРА</w:t>
      </w:r>
    </w:p>
    <w:p w14:paraId="64D37403" w14:textId="77777777" w:rsidR="00E02A0B" w:rsidRPr="00C61E6F" w:rsidRDefault="00E02A0B" w:rsidP="0044193F">
      <w:pPr>
        <w:widowControl w:val="0"/>
        <w:tabs>
          <w:tab w:val="clear" w:pos="567"/>
        </w:tabs>
        <w:spacing w:line="240" w:lineRule="auto"/>
        <w:rPr>
          <w:lang w:val="bg-BG"/>
        </w:rPr>
      </w:pPr>
    </w:p>
    <w:p w14:paraId="1F1688FC" w14:textId="100B8070" w:rsidR="00E02A0B" w:rsidRPr="00C61E6F" w:rsidRDefault="00E02A0B" w:rsidP="0044193F">
      <w:pPr>
        <w:widowControl w:val="0"/>
        <w:tabs>
          <w:tab w:val="clear" w:pos="567"/>
        </w:tabs>
        <w:rPr>
          <w:szCs w:val="22"/>
          <w:lang w:val="bg-BG"/>
        </w:rPr>
      </w:pPr>
      <w:r w:rsidRPr="00C61E6F">
        <w:rPr>
          <w:lang w:val="bg-BG"/>
        </w:rPr>
        <w:t>PC</w:t>
      </w:r>
    </w:p>
    <w:p w14:paraId="3E91E29F" w14:textId="244B1557" w:rsidR="00E02A0B" w:rsidRPr="00C61E6F" w:rsidRDefault="00E02A0B" w:rsidP="0044193F">
      <w:pPr>
        <w:widowControl w:val="0"/>
        <w:tabs>
          <w:tab w:val="clear" w:pos="567"/>
        </w:tabs>
        <w:rPr>
          <w:szCs w:val="22"/>
          <w:lang w:val="bg-BG"/>
        </w:rPr>
      </w:pPr>
      <w:r w:rsidRPr="00C61E6F">
        <w:rPr>
          <w:lang w:val="bg-BG"/>
        </w:rPr>
        <w:t>SN</w:t>
      </w:r>
    </w:p>
    <w:p w14:paraId="7DAFB4A4" w14:textId="6F7E7D79" w:rsidR="00E02A0B" w:rsidRPr="00C61E6F" w:rsidRDefault="00E02A0B" w:rsidP="0044193F">
      <w:pPr>
        <w:widowControl w:val="0"/>
        <w:tabs>
          <w:tab w:val="clear" w:pos="567"/>
        </w:tabs>
        <w:spacing w:line="240" w:lineRule="auto"/>
        <w:rPr>
          <w:szCs w:val="22"/>
          <w:lang w:val="bg-BG"/>
        </w:rPr>
      </w:pPr>
      <w:r w:rsidRPr="00C61E6F">
        <w:rPr>
          <w:lang w:val="bg-BG"/>
        </w:rPr>
        <w:t>NN</w:t>
      </w:r>
    </w:p>
    <w:p w14:paraId="58B1F156" w14:textId="77777777" w:rsidR="00DD0C96" w:rsidRPr="00C61E6F" w:rsidRDefault="00DD0C96" w:rsidP="0044193F">
      <w:pPr>
        <w:widowControl w:val="0"/>
        <w:tabs>
          <w:tab w:val="clear" w:pos="567"/>
        </w:tabs>
        <w:spacing w:line="240" w:lineRule="auto"/>
        <w:rPr>
          <w:szCs w:val="22"/>
          <w:lang w:val="bg-BG"/>
        </w:rPr>
      </w:pPr>
      <w:r w:rsidRPr="00C61E6F">
        <w:rPr>
          <w:b/>
          <w:szCs w:val="22"/>
          <w:lang w:val="bg-BG"/>
        </w:rPr>
        <w:br w:type="page"/>
      </w:r>
    </w:p>
    <w:p w14:paraId="3D845087" w14:textId="77777777" w:rsidR="00FC64A9" w:rsidRPr="00C61E6F" w:rsidRDefault="00FC64A9" w:rsidP="0044193F">
      <w:pPr>
        <w:widowControl w:val="0"/>
        <w:tabs>
          <w:tab w:val="clear" w:pos="567"/>
        </w:tabs>
        <w:spacing w:line="240" w:lineRule="auto"/>
        <w:rPr>
          <w:szCs w:val="22"/>
          <w:lang w:val="bg-BG"/>
        </w:rPr>
      </w:pPr>
    </w:p>
    <w:p w14:paraId="18120E2E"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C61E6F">
        <w:rPr>
          <w:b/>
          <w:szCs w:val="22"/>
          <w:lang w:val="bg-BG"/>
        </w:rPr>
        <w:t>ДАННИ, КОИТО ТРЯБВА ДА СЪДЪРЖА ПЪРВИЧНАТА ОПАКОВКА</w:t>
      </w:r>
    </w:p>
    <w:p w14:paraId="07B6CAF7"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0A950774"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rStyle w:val="CSIchar"/>
          <w:rFonts w:eastAsia="Verdana"/>
          <w:szCs w:val="22"/>
          <w:lang w:val="bg-BG"/>
        </w:rPr>
      </w:pPr>
      <w:r w:rsidRPr="00C61E6F">
        <w:rPr>
          <w:b/>
          <w:szCs w:val="22"/>
          <w:lang w:val="bg-BG"/>
        </w:rPr>
        <w:t>ЕТИКЕТ НА БУТИЛКА</w:t>
      </w:r>
      <w:r w:rsidR="00576B69" w:rsidRPr="00C61E6F">
        <w:rPr>
          <w:b/>
          <w:szCs w:val="22"/>
          <w:lang w:val="bg-BG"/>
        </w:rPr>
        <w:t>ТА</w:t>
      </w:r>
    </w:p>
    <w:p w14:paraId="124B9694" w14:textId="77777777" w:rsidR="00DD0C96" w:rsidRPr="00C61E6F" w:rsidRDefault="00DD0C96" w:rsidP="0044193F">
      <w:pPr>
        <w:widowControl w:val="0"/>
        <w:tabs>
          <w:tab w:val="clear" w:pos="567"/>
        </w:tabs>
        <w:spacing w:line="240" w:lineRule="auto"/>
        <w:rPr>
          <w:szCs w:val="22"/>
          <w:lang w:val="bg-BG"/>
        </w:rPr>
      </w:pPr>
    </w:p>
    <w:p w14:paraId="78DC7066" w14:textId="77777777" w:rsidR="00150ECF" w:rsidRPr="00C61E6F" w:rsidRDefault="00150ECF" w:rsidP="0044193F">
      <w:pPr>
        <w:widowControl w:val="0"/>
        <w:tabs>
          <w:tab w:val="clear" w:pos="567"/>
        </w:tabs>
        <w:spacing w:line="240" w:lineRule="auto"/>
        <w:rPr>
          <w:szCs w:val="22"/>
          <w:lang w:val="bg-BG"/>
        </w:rPr>
      </w:pPr>
    </w:p>
    <w:p w14:paraId="3BD0E195"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1.</w:t>
      </w:r>
      <w:r w:rsidRPr="00C61E6F">
        <w:rPr>
          <w:b/>
          <w:szCs w:val="22"/>
          <w:lang w:val="bg-BG"/>
        </w:rPr>
        <w:tab/>
        <w:t>ИМЕ НА ЛЕКАРСТВЕНИЯ ПРОДУКТ</w:t>
      </w:r>
    </w:p>
    <w:p w14:paraId="576AD397" w14:textId="77777777" w:rsidR="00DD0C96" w:rsidRPr="00C61E6F" w:rsidRDefault="00DD0C96" w:rsidP="0044193F">
      <w:pPr>
        <w:widowControl w:val="0"/>
        <w:tabs>
          <w:tab w:val="clear" w:pos="567"/>
        </w:tabs>
        <w:spacing w:line="240" w:lineRule="auto"/>
        <w:rPr>
          <w:szCs w:val="22"/>
          <w:lang w:val="bg-BG"/>
        </w:rPr>
      </w:pPr>
    </w:p>
    <w:p w14:paraId="3844261E" w14:textId="77777777" w:rsidR="00DD0C96" w:rsidRPr="00C61E6F" w:rsidRDefault="00DD0C96" w:rsidP="0044193F">
      <w:pPr>
        <w:widowControl w:val="0"/>
        <w:tabs>
          <w:tab w:val="clear" w:pos="567"/>
        </w:tabs>
        <w:spacing w:line="240" w:lineRule="auto"/>
        <w:rPr>
          <w:rStyle w:val="CSIchar"/>
          <w:rFonts w:eastAsia="Verdana"/>
          <w:szCs w:val="22"/>
          <w:lang w:val="bg-BG"/>
        </w:rPr>
      </w:pPr>
      <w:r w:rsidRPr="00C61E6F">
        <w:rPr>
          <w:szCs w:val="22"/>
          <w:lang w:val="bg-BG"/>
        </w:rPr>
        <w:t>Tafinlar 50 mg капсули</w:t>
      </w:r>
    </w:p>
    <w:p w14:paraId="297713B5"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дабрафениб</w:t>
      </w:r>
    </w:p>
    <w:p w14:paraId="583BD32E" w14:textId="77777777" w:rsidR="00DD0C96" w:rsidRPr="00C61E6F" w:rsidRDefault="00DD0C96" w:rsidP="0044193F">
      <w:pPr>
        <w:widowControl w:val="0"/>
        <w:tabs>
          <w:tab w:val="clear" w:pos="567"/>
        </w:tabs>
        <w:spacing w:line="240" w:lineRule="auto"/>
        <w:rPr>
          <w:szCs w:val="22"/>
          <w:lang w:val="bg-BG"/>
        </w:rPr>
      </w:pPr>
    </w:p>
    <w:p w14:paraId="0A21700B" w14:textId="77777777" w:rsidR="00DD0C96" w:rsidRPr="00C61E6F" w:rsidRDefault="00DD0C96" w:rsidP="0044193F">
      <w:pPr>
        <w:widowControl w:val="0"/>
        <w:tabs>
          <w:tab w:val="clear" w:pos="567"/>
        </w:tabs>
        <w:spacing w:line="240" w:lineRule="auto"/>
        <w:rPr>
          <w:szCs w:val="22"/>
          <w:lang w:val="bg-BG"/>
        </w:rPr>
      </w:pPr>
    </w:p>
    <w:p w14:paraId="3FD411CA"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C61E6F">
        <w:rPr>
          <w:b/>
          <w:szCs w:val="22"/>
          <w:lang w:val="bg-BG"/>
        </w:rPr>
        <w:t>2.</w:t>
      </w:r>
      <w:r w:rsidRPr="00C61E6F">
        <w:rPr>
          <w:b/>
          <w:szCs w:val="22"/>
          <w:lang w:val="bg-BG"/>
        </w:rPr>
        <w:tab/>
        <w:t>ОБЯВЯВАНЕ НА АКТИВНОТО(ИТЕ) ВЕЩЕСТВО(А)</w:t>
      </w:r>
    </w:p>
    <w:p w14:paraId="45BB4A46" w14:textId="77777777" w:rsidR="00DD0C96" w:rsidRPr="00C61E6F" w:rsidRDefault="00DD0C96" w:rsidP="0044193F">
      <w:pPr>
        <w:widowControl w:val="0"/>
        <w:tabs>
          <w:tab w:val="clear" w:pos="567"/>
        </w:tabs>
        <w:spacing w:line="240" w:lineRule="auto"/>
        <w:rPr>
          <w:bCs/>
          <w:szCs w:val="22"/>
          <w:lang w:val="bg-BG"/>
        </w:rPr>
      </w:pPr>
    </w:p>
    <w:p w14:paraId="3D1D3BBE" w14:textId="77777777" w:rsidR="00DD0C96" w:rsidRPr="00C61E6F" w:rsidRDefault="00DD0C96" w:rsidP="0044193F">
      <w:pPr>
        <w:widowControl w:val="0"/>
        <w:tabs>
          <w:tab w:val="clear" w:pos="567"/>
        </w:tabs>
        <w:spacing w:line="240" w:lineRule="auto"/>
        <w:rPr>
          <w:rStyle w:val="CSIchar"/>
          <w:rFonts w:eastAsia="Verdana"/>
          <w:bCs/>
          <w:szCs w:val="22"/>
          <w:lang w:val="bg-BG"/>
        </w:rPr>
      </w:pPr>
      <w:r w:rsidRPr="00C61E6F">
        <w:rPr>
          <w:bCs/>
          <w:szCs w:val="22"/>
          <w:lang w:val="bg-BG"/>
        </w:rPr>
        <w:t>Всяка твърда капсула съдържа дабрафениб мезилат</w:t>
      </w:r>
      <w:r w:rsidR="00ED1A3C" w:rsidRPr="00C61E6F">
        <w:rPr>
          <w:bCs/>
          <w:szCs w:val="22"/>
          <w:lang w:val="bg-BG"/>
        </w:rPr>
        <w:t>,</w:t>
      </w:r>
      <w:r w:rsidRPr="00C61E6F">
        <w:rPr>
          <w:bCs/>
          <w:szCs w:val="22"/>
          <w:lang w:val="bg-BG"/>
        </w:rPr>
        <w:t xml:space="preserve"> еквивалентен на 50 mg дабрафениб</w:t>
      </w:r>
      <w:r w:rsidR="008F3D27" w:rsidRPr="00C61E6F">
        <w:rPr>
          <w:bCs/>
          <w:szCs w:val="22"/>
          <w:lang w:val="bg-BG"/>
        </w:rPr>
        <w:t>.</w:t>
      </w:r>
    </w:p>
    <w:p w14:paraId="2589B979" w14:textId="77777777" w:rsidR="00DD0C96" w:rsidRPr="00C61E6F" w:rsidRDefault="00DD0C96" w:rsidP="0044193F">
      <w:pPr>
        <w:widowControl w:val="0"/>
        <w:tabs>
          <w:tab w:val="clear" w:pos="567"/>
        </w:tabs>
        <w:spacing w:line="240" w:lineRule="auto"/>
        <w:rPr>
          <w:szCs w:val="22"/>
          <w:lang w:val="bg-BG"/>
        </w:rPr>
      </w:pPr>
    </w:p>
    <w:p w14:paraId="2F9D1B71" w14:textId="77777777" w:rsidR="00A24463" w:rsidRPr="00C61E6F" w:rsidRDefault="00A24463" w:rsidP="0044193F">
      <w:pPr>
        <w:widowControl w:val="0"/>
        <w:tabs>
          <w:tab w:val="clear" w:pos="567"/>
        </w:tabs>
        <w:spacing w:line="240" w:lineRule="auto"/>
        <w:rPr>
          <w:szCs w:val="22"/>
          <w:lang w:val="bg-BG"/>
        </w:rPr>
      </w:pPr>
    </w:p>
    <w:p w14:paraId="393298A4"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3.</w:t>
      </w:r>
      <w:r w:rsidRPr="00C61E6F">
        <w:rPr>
          <w:b/>
          <w:szCs w:val="22"/>
          <w:lang w:val="bg-BG"/>
        </w:rPr>
        <w:tab/>
        <w:t>СПИСЪК НА ПОМОЩНИТЕ ВЕЩЕСТВА</w:t>
      </w:r>
    </w:p>
    <w:p w14:paraId="65169634" w14:textId="77777777" w:rsidR="00DD0C96" w:rsidRPr="00C61E6F" w:rsidRDefault="00DD0C96" w:rsidP="0044193F">
      <w:pPr>
        <w:widowControl w:val="0"/>
        <w:tabs>
          <w:tab w:val="clear" w:pos="567"/>
        </w:tabs>
        <w:spacing w:line="240" w:lineRule="auto"/>
        <w:rPr>
          <w:szCs w:val="22"/>
          <w:lang w:val="bg-BG"/>
        </w:rPr>
      </w:pPr>
    </w:p>
    <w:p w14:paraId="2E8D45CC" w14:textId="77777777" w:rsidR="00DD0C96" w:rsidRPr="00C61E6F" w:rsidRDefault="00DD0C96" w:rsidP="0044193F">
      <w:pPr>
        <w:widowControl w:val="0"/>
        <w:tabs>
          <w:tab w:val="clear" w:pos="567"/>
        </w:tabs>
        <w:spacing w:line="240" w:lineRule="auto"/>
        <w:rPr>
          <w:szCs w:val="22"/>
          <w:lang w:val="bg-BG"/>
        </w:rPr>
      </w:pPr>
    </w:p>
    <w:p w14:paraId="7CBB7514"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4.</w:t>
      </w:r>
      <w:r w:rsidRPr="00C61E6F">
        <w:rPr>
          <w:b/>
          <w:szCs w:val="22"/>
          <w:lang w:val="bg-BG"/>
        </w:rPr>
        <w:tab/>
        <w:t>ЛЕКАРСТВЕНА ФОРМА И КОЛИЧЕСТВО В ЕДНА ОПАКОВКА</w:t>
      </w:r>
    </w:p>
    <w:p w14:paraId="3E877587" w14:textId="77777777" w:rsidR="00DD0C96" w:rsidRPr="00C61E6F" w:rsidRDefault="00DD0C96" w:rsidP="0044193F">
      <w:pPr>
        <w:widowControl w:val="0"/>
        <w:tabs>
          <w:tab w:val="clear" w:pos="567"/>
        </w:tabs>
        <w:spacing w:line="240" w:lineRule="auto"/>
        <w:rPr>
          <w:szCs w:val="22"/>
          <w:lang w:val="bg-BG"/>
        </w:rPr>
      </w:pPr>
    </w:p>
    <w:p w14:paraId="6DB4A038" w14:textId="77777777" w:rsidR="006A0BF9" w:rsidRPr="00C61E6F" w:rsidRDefault="00D15A5A" w:rsidP="0044193F">
      <w:pPr>
        <w:widowControl w:val="0"/>
        <w:tabs>
          <w:tab w:val="clear" w:pos="567"/>
        </w:tabs>
        <w:spacing w:line="240" w:lineRule="auto"/>
        <w:rPr>
          <w:szCs w:val="22"/>
          <w:lang w:val="bg-BG"/>
        </w:rPr>
      </w:pPr>
      <w:r w:rsidRPr="00C61E6F">
        <w:rPr>
          <w:szCs w:val="22"/>
          <w:shd w:val="pct15" w:color="auto" w:fill="auto"/>
          <w:lang w:val="bg-BG"/>
        </w:rPr>
        <w:t>Т</w:t>
      </w:r>
      <w:r w:rsidR="006A0BF9" w:rsidRPr="00C61E6F">
        <w:rPr>
          <w:szCs w:val="22"/>
          <w:shd w:val="pct15" w:color="auto" w:fill="auto"/>
          <w:lang w:val="bg-BG"/>
        </w:rPr>
        <w:t>върда</w:t>
      </w:r>
      <w:r w:rsidRPr="00C61E6F">
        <w:rPr>
          <w:szCs w:val="22"/>
          <w:shd w:val="pct15" w:color="auto" w:fill="auto"/>
          <w:lang w:val="bg-BG"/>
        </w:rPr>
        <w:t xml:space="preserve"> капсула</w:t>
      </w:r>
    </w:p>
    <w:p w14:paraId="45737EED" w14:textId="77777777" w:rsidR="006A0BF9" w:rsidRPr="00C61E6F" w:rsidRDefault="006A0BF9" w:rsidP="0044193F">
      <w:pPr>
        <w:widowControl w:val="0"/>
        <w:tabs>
          <w:tab w:val="clear" w:pos="567"/>
        </w:tabs>
        <w:spacing w:line="240" w:lineRule="auto"/>
        <w:rPr>
          <w:szCs w:val="22"/>
          <w:lang w:val="bg-BG"/>
        </w:rPr>
      </w:pPr>
    </w:p>
    <w:p w14:paraId="7AD92A3A"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28 капсули</w:t>
      </w:r>
    </w:p>
    <w:p w14:paraId="7835F4FE" w14:textId="77777777" w:rsidR="00DD0C96" w:rsidRPr="00C61E6F" w:rsidRDefault="00DD0C96" w:rsidP="0044193F">
      <w:pPr>
        <w:widowControl w:val="0"/>
        <w:tabs>
          <w:tab w:val="clear" w:pos="567"/>
        </w:tabs>
        <w:spacing w:line="240" w:lineRule="auto"/>
        <w:rPr>
          <w:rStyle w:val="CSIchar"/>
          <w:rFonts w:eastAsia="Verdana"/>
          <w:shd w:val="pct15" w:color="auto" w:fill="auto"/>
          <w:lang w:val="bg-BG"/>
        </w:rPr>
      </w:pPr>
      <w:r w:rsidRPr="00C61E6F">
        <w:rPr>
          <w:rStyle w:val="CSIchar"/>
          <w:rFonts w:eastAsia="Verdana"/>
          <w:shd w:val="pct15" w:color="auto" w:fill="auto"/>
          <w:lang w:val="bg-BG"/>
        </w:rPr>
        <w:t>120 капсули</w:t>
      </w:r>
    </w:p>
    <w:p w14:paraId="4904B347" w14:textId="77777777" w:rsidR="00DD0C96" w:rsidRPr="00C61E6F" w:rsidRDefault="00DD0C96" w:rsidP="0044193F">
      <w:pPr>
        <w:widowControl w:val="0"/>
        <w:tabs>
          <w:tab w:val="clear" w:pos="567"/>
        </w:tabs>
        <w:spacing w:line="240" w:lineRule="auto"/>
        <w:rPr>
          <w:rStyle w:val="CSIchar"/>
          <w:rFonts w:eastAsia="Verdana"/>
          <w:lang w:val="bg-BG"/>
        </w:rPr>
      </w:pPr>
    </w:p>
    <w:p w14:paraId="545E8023" w14:textId="77777777" w:rsidR="00A24463" w:rsidRPr="00C61E6F" w:rsidRDefault="00A24463" w:rsidP="0044193F">
      <w:pPr>
        <w:widowControl w:val="0"/>
        <w:tabs>
          <w:tab w:val="clear" w:pos="567"/>
        </w:tabs>
        <w:spacing w:line="240" w:lineRule="auto"/>
        <w:rPr>
          <w:rStyle w:val="CSIchar"/>
          <w:rFonts w:eastAsia="Verdana"/>
          <w:lang w:val="bg-BG"/>
        </w:rPr>
      </w:pPr>
    </w:p>
    <w:p w14:paraId="48669448"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5.</w:t>
      </w:r>
      <w:r w:rsidRPr="00C61E6F">
        <w:rPr>
          <w:b/>
          <w:szCs w:val="22"/>
          <w:lang w:val="bg-BG"/>
        </w:rPr>
        <w:tab/>
        <w:t>НАЧИН НА ПРИЛ</w:t>
      </w:r>
      <w:r w:rsidR="005E3B39" w:rsidRPr="00C61E6F">
        <w:rPr>
          <w:b/>
          <w:szCs w:val="22"/>
          <w:lang w:val="bg-BG"/>
        </w:rPr>
        <w:t>ОЖЕНИЕ</w:t>
      </w:r>
      <w:r w:rsidRPr="00C61E6F">
        <w:rPr>
          <w:b/>
          <w:szCs w:val="22"/>
          <w:lang w:val="bg-BG"/>
        </w:rPr>
        <w:t xml:space="preserve"> И ПЪТ(ИЩА) НА ВЪВЕЖДАНЕ</w:t>
      </w:r>
    </w:p>
    <w:p w14:paraId="225378A2" w14:textId="77777777" w:rsidR="00DD0C96" w:rsidRPr="00C61E6F" w:rsidRDefault="00DD0C96" w:rsidP="0044193F">
      <w:pPr>
        <w:widowControl w:val="0"/>
        <w:tabs>
          <w:tab w:val="clear" w:pos="567"/>
        </w:tabs>
        <w:spacing w:line="240" w:lineRule="auto"/>
        <w:rPr>
          <w:szCs w:val="22"/>
          <w:lang w:val="bg-BG"/>
        </w:rPr>
      </w:pPr>
    </w:p>
    <w:p w14:paraId="77479698"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Преди употреба прочетете листовката.</w:t>
      </w:r>
    </w:p>
    <w:p w14:paraId="10694AD2" w14:textId="77777777" w:rsidR="00263ED4" w:rsidRPr="00C61E6F" w:rsidRDefault="00263ED4" w:rsidP="0044193F">
      <w:pPr>
        <w:widowControl w:val="0"/>
        <w:tabs>
          <w:tab w:val="clear" w:pos="567"/>
        </w:tabs>
        <w:spacing w:line="240" w:lineRule="auto"/>
        <w:rPr>
          <w:szCs w:val="22"/>
          <w:lang w:val="bg-BG"/>
        </w:rPr>
      </w:pPr>
      <w:r w:rsidRPr="00C61E6F">
        <w:rPr>
          <w:szCs w:val="22"/>
          <w:lang w:val="bg-BG"/>
        </w:rPr>
        <w:t>Перорално приложение</w:t>
      </w:r>
    </w:p>
    <w:p w14:paraId="326808AC" w14:textId="77777777" w:rsidR="00DD0C96" w:rsidRPr="00C61E6F" w:rsidRDefault="00DD0C96" w:rsidP="0044193F">
      <w:pPr>
        <w:widowControl w:val="0"/>
        <w:tabs>
          <w:tab w:val="clear" w:pos="567"/>
        </w:tabs>
        <w:spacing w:line="240" w:lineRule="auto"/>
        <w:rPr>
          <w:szCs w:val="22"/>
          <w:lang w:val="bg-BG"/>
        </w:rPr>
      </w:pPr>
    </w:p>
    <w:p w14:paraId="5C2172AB" w14:textId="77777777" w:rsidR="00DD0C96" w:rsidRPr="00C61E6F" w:rsidRDefault="00DD0C96" w:rsidP="0044193F">
      <w:pPr>
        <w:widowControl w:val="0"/>
        <w:tabs>
          <w:tab w:val="clear" w:pos="567"/>
        </w:tabs>
        <w:spacing w:line="240" w:lineRule="auto"/>
        <w:rPr>
          <w:szCs w:val="22"/>
          <w:lang w:val="bg-BG"/>
        </w:rPr>
      </w:pPr>
    </w:p>
    <w:p w14:paraId="0A38EF34"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6.</w:t>
      </w:r>
      <w:r w:rsidRPr="00C61E6F">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453D52A4" w14:textId="77777777" w:rsidR="00DD0C96" w:rsidRPr="00C61E6F" w:rsidRDefault="00DD0C96" w:rsidP="0044193F">
      <w:pPr>
        <w:widowControl w:val="0"/>
        <w:tabs>
          <w:tab w:val="clear" w:pos="567"/>
        </w:tabs>
        <w:spacing w:line="240" w:lineRule="auto"/>
        <w:rPr>
          <w:szCs w:val="22"/>
          <w:lang w:val="bg-BG"/>
        </w:rPr>
      </w:pPr>
    </w:p>
    <w:p w14:paraId="5C98329F"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Да се съхранява на място, недостъпно за деца.</w:t>
      </w:r>
    </w:p>
    <w:p w14:paraId="55DADDD2" w14:textId="77777777" w:rsidR="00DD0C96" w:rsidRPr="00C61E6F" w:rsidRDefault="00DD0C96" w:rsidP="0044193F">
      <w:pPr>
        <w:widowControl w:val="0"/>
        <w:tabs>
          <w:tab w:val="clear" w:pos="567"/>
        </w:tabs>
        <w:spacing w:line="240" w:lineRule="auto"/>
        <w:rPr>
          <w:szCs w:val="22"/>
          <w:lang w:val="bg-BG"/>
        </w:rPr>
      </w:pPr>
    </w:p>
    <w:p w14:paraId="487C95E2" w14:textId="77777777" w:rsidR="00DD0C96" w:rsidRPr="00C61E6F" w:rsidRDefault="00DD0C96" w:rsidP="0044193F">
      <w:pPr>
        <w:widowControl w:val="0"/>
        <w:tabs>
          <w:tab w:val="clear" w:pos="567"/>
        </w:tabs>
        <w:spacing w:line="240" w:lineRule="auto"/>
        <w:rPr>
          <w:szCs w:val="22"/>
          <w:lang w:val="bg-BG"/>
        </w:rPr>
      </w:pPr>
    </w:p>
    <w:p w14:paraId="6E8EDBB6"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7.</w:t>
      </w:r>
      <w:r w:rsidRPr="00C61E6F">
        <w:rPr>
          <w:b/>
          <w:szCs w:val="22"/>
          <w:lang w:val="bg-BG"/>
        </w:rPr>
        <w:tab/>
        <w:t>ДРУГИ СПЕЦИАЛНИ ПРЕДУПРЕЖДЕНИЯ, АКО Е НЕОБХОДИМО</w:t>
      </w:r>
    </w:p>
    <w:p w14:paraId="798FC26F" w14:textId="77777777" w:rsidR="00DD0C96" w:rsidRPr="00C61E6F" w:rsidRDefault="00DD0C96" w:rsidP="0044193F">
      <w:pPr>
        <w:widowControl w:val="0"/>
        <w:tabs>
          <w:tab w:val="clear" w:pos="567"/>
        </w:tabs>
        <w:spacing w:line="240" w:lineRule="auto"/>
        <w:rPr>
          <w:szCs w:val="22"/>
          <w:lang w:val="bg-BG"/>
        </w:rPr>
      </w:pPr>
    </w:p>
    <w:p w14:paraId="1B231D21" w14:textId="77777777" w:rsidR="00DD0C96" w:rsidRPr="00C61E6F" w:rsidRDefault="00DD0C96" w:rsidP="0044193F">
      <w:pPr>
        <w:widowControl w:val="0"/>
        <w:tabs>
          <w:tab w:val="clear" w:pos="567"/>
        </w:tabs>
        <w:spacing w:line="240" w:lineRule="auto"/>
        <w:rPr>
          <w:szCs w:val="22"/>
          <w:lang w:val="bg-BG"/>
        </w:rPr>
      </w:pPr>
    </w:p>
    <w:p w14:paraId="2D2137C2"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8.</w:t>
      </w:r>
      <w:r w:rsidRPr="00C61E6F">
        <w:rPr>
          <w:b/>
          <w:szCs w:val="22"/>
          <w:lang w:val="bg-BG"/>
        </w:rPr>
        <w:tab/>
        <w:t>ДАТА НА ИЗТИЧАНЕ НА СРОКА НА ГОДНОСТ</w:t>
      </w:r>
    </w:p>
    <w:p w14:paraId="6E64CCDD" w14:textId="77777777" w:rsidR="00DD0C96" w:rsidRPr="00C61E6F" w:rsidRDefault="00DD0C96" w:rsidP="0044193F">
      <w:pPr>
        <w:widowControl w:val="0"/>
        <w:tabs>
          <w:tab w:val="clear" w:pos="567"/>
        </w:tabs>
        <w:spacing w:line="240" w:lineRule="auto"/>
        <w:rPr>
          <w:szCs w:val="22"/>
          <w:lang w:val="bg-BG"/>
        </w:rPr>
      </w:pPr>
    </w:p>
    <w:p w14:paraId="2C142DC0" w14:textId="203AA628" w:rsidR="00DD0C96" w:rsidRPr="00410E3D" w:rsidRDefault="00DD0C96" w:rsidP="0044193F">
      <w:pPr>
        <w:widowControl w:val="0"/>
        <w:tabs>
          <w:tab w:val="clear" w:pos="567"/>
        </w:tabs>
        <w:spacing w:line="240" w:lineRule="auto"/>
        <w:rPr>
          <w:szCs w:val="22"/>
          <w:lang w:val="bg-BG"/>
        </w:rPr>
      </w:pPr>
      <w:r w:rsidRPr="00C61E6F">
        <w:rPr>
          <w:szCs w:val="22"/>
          <w:lang w:val="bg-BG"/>
        </w:rPr>
        <w:t>Годен до</w:t>
      </w:r>
      <w:r w:rsidR="001F2582" w:rsidRPr="00C61E6F">
        <w:rPr>
          <w:szCs w:val="22"/>
          <w:lang w:val="bg-BG"/>
        </w:rPr>
        <w:t>:</w:t>
      </w:r>
    </w:p>
    <w:p w14:paraId="1D2BF525" w14:textId="77777777" w:rsidR="00DD0C96" w:rsidRPr="00C61E6F" w:rsidRDefault="00DD0C96" w:rsidP="0044193F">
      <w:pPr>
        <w:widowControl w:val="0"/>
        <w:tabs>
          <w:tab w:val="clear" w:pos="567"/>
        </w:tabs>
        <w:spacing w:line="240" w:lineRule="auto"/>
        <w:rPr>
          <w:szCs w:val="22"/>
          <w:lang w:val="bg-BG"/>
        </w:rPr>
      </w:pPr>
    </w:p>
    <w:p w14:paraId="3A68507A" w14:textId="77777777" w:rsidR="00A24463" w:rsidRPr="00C61E6F" w:rsidRDefault="00A24463" w:rsidP="0044193F">
      <w:pPr>
        <w:widowControl w:val="0"/>
        <w:tabs>
          <w:tab w:val="clear" w:pos="567"/>
        </w:tabs>
        <w:spacing w:line="240" w:lineRule="auto"/>
        <w:rPr>
          <w:szCs w:val="22"/>
          <w:lang w:val="bg-BG"/>
        </w:rPr>
      </w:pPr>
    </w:p>
    <w:p w14:paraId="4EE42F76"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9.</w:t>
      </w:r>
      <w:r w:rsidRPr="00C61E6F">
        <w:rPr>
          <w:b/>
          <w:szCs w:val="22"/>
          <w:lang w:val="bg-BG"/>
        </w:rPr>
        <w:tab/>
        <w:t>СПЕЦИАЛНИ УСЛОВИЯ НА СЪХРАНЕНИЕ</w:t>
      </w:r>
    </w:p>
    <w:p w14:paraId="22FDA539" w14:textId="77777777" w:rsidR="00DD0C96" w:rsidRPr="00C61E6F" w:rsidRDefault="00DD0C96" w:rsidP="0044193F">
      <w:pPr>
        <w:widowControl w:val="0"/>
        <w:tabs>
          <w:tab w:val="clear" w:pos="567"/>
        </w:tabs>
        <w:spacing w:line="240" w:lineRule="auto"/>
        <w:rPr>
          <w:szCs w:val="22"/>
          <w:lang w:val="bg-BG"/>
        </w:rPr>
      </w:pPr>
    </w:p>
    <w:p w14:paraId="77B85000" w14:textId="77777777" w:rsidR="00DD0C96" w:rsidRPr="00C61E6F" w:rsidRDefault="00DD0C96" w:rsidP="0044193F">
      <w:pPr>
        <w:widowControl w:val="0"/>
        <w:tabs>
          <w:tab w:val="clear" w:pos="567"/>
        </w:tabs>
        <w:spacing w:line="240" w:lineRule="auto"/>
        <w:ind w:left="567" w:hanging="567"/>
        <w:rPr>
          <w:szCs w:val="22"/>
          <w:lang w:val="bg-BG"/>
        </w:rPr>
      </w:pPr>
    </w:p>
    <w:p w14:paraId="74E1F719" w14:textId="77777777" w:rsidR="00DD0C96" w:rsidRPr="00C61E6F" w:rsidRDefault="00DD0C96" w:rsidP="004419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C61E6F">
        <w:rPr>
          <w:b/>
          <w:szCs w:val="22"/>
          <w:lang w:val="bg-BG"/>
        </w:rPr>
        <w:lastRenderedPageBreak/>
        <w:t>10.</w:t>
      </w:r>
      <w:r w:rsidRPr="00C61E6F">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BD177E4" w14:textId="77777777" w:rsidR="00DD0C96" w:rsidRPr="00C61E6F" w:rsidRDefault="00DD0C96" w:rsidP="0044193F">
      <w:pPr>
        <w:keepNext/>
        <w:keepLines/>
        <w:widowControl w:val="0"/>
        <w:tabs>
          <w:tab w:val="clear" w:pos="567"/>
        </w:tabs>
        <w:spacing w:line="240" w:lineRule="auto"/>
        <w:rPr>
          <w:szCs w:val="22"/>
          <w:lang w:val="bg-BG"/>
        </w:rPr>
      </w:pPr>
    </w:p>
    <w:p w14:paraId="4DF11867" w14:textId="77777777" w:rsidR="00DD0C96" w:rsidRPr="00C61E6F" w:rsidRDefault="00DD0C96" w:rsidP="0044193F">
      <w:pPr>
        <w:widowControl w:val="0"/>
        <w:tabs>
          <w:tab w:val="clear" w:pos="567"/>
        </w:tabs>
        <w:spacing w:line="240" w:lineRule="auto"/>
        <w:rPr>
          <w:szCs w:val="22"/>
          <w:lang w:val="bg-BG"/>
        </w:rPr>
      </w:pPr>
    </w:p>
    <w:p w14:paraId="35421890"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C61E6F">
        <w:rPr>
          <w:b/>
          <w:szCs w:val="22"/>
          <w:lang w:val="bg-BG"/>
        </w:rPr>
        <w:t>11.</w:t>
      </w:r>
      <w:r w:rsidRPr="00C61E6F">
        <w:rPr>
          <w:b/>
          <w:szCs w:val="22"/>
          <w:lang w:val="bg-BG"/>
        </w:rPr>
        <w:tab/>
        <w:t>ИМЕ И АДРЕС НА ПРИТЕЖАТЕЛЯ НА РАЗРЕШЕНИЕТО ЗА УПОТРЕБА</w:t>
      </w:r>
    </w:p>
    <w:p w14:paraId="43B50A6E" w14:textId="77777777" w:rsidR="00DD0C96" w:rsidRPr="00C61E6F" w:rsidRDefault="00DD0C96" w:rsidP="0044193F">
      <w:pPr>
        <w:widowControl w:val="0"/>
        <w:tabs>
          <w:tab w:val="clear" w:pos="567"/>
        </w:tabs>
        <w:spacing w:line="240" w:lineRule="auto"/>
        <w:rPr>
          <w:szCs w:val="22"/>
          <w:lang w:val="bg-BG"/>
        </w:rPr>
      </w:pPr>
    </w:p>
    <w:p w14:paraId="135DE7B2" w14:textId="77777777" w:rsidR="00EA73CF" w:rsidRPr="00C61E6F" w:rsidRDefault="00EA73CF" w:rsidP="0044193F">
      <w:pPr>
        <w:widowControl w:val="0"/>
        <w:tabs>
          <w:tab w:val="clear" w:pos="567"/>
        </w:tabs>
        <w:spacing w:line="240" w:lineRule="auto"/>
        <w:rPr>
          <w:lang w:val="bg-BG"/>
        </w:rPr>
      </w:pPr>
      <w:r w:rsidRPr="00C61E6F">
        <w:rPr>
          <w:lang w:val="bg-BG"/>
        </w:rPr>
        <w:t>Novartis Europharm Limited</w:t>
      </w:r>
    </w:p>
    <w:p w14:paraId="148E40F4" w14:textId="77777777" w:rsidR="00DD0C96" w:rsidRPr="00C61E6F" w:rsidRDefault="00DD0C96" w:rsidP="0044193F">
      <w:pPr>
        <w:widowControl w:val="0"/>
        <w:tabs>
          <w:tab w:val="clear" w:pos="567"/>
        </w:tabs>
        <w:spacing w:line="240" w:lineRule="auto"/>
        <w:rPr>
          <w:lang w:val="bg-BG"/>
        </w:rPr>
      </w:pPr>
    </w:p>
    <w:p w14:paraId="305E8757" w14:textId="77777777" w:rsidR="00DD0C96" w:rsidRPr="00C61E6F" w:rsidRDefault="00DD0C96" w:rsidP="0044193F">
      <w:pPr>
        <w:widowControl w:val="0"/>
        <w:tabs>
          <w:tab w:val="clear" w:pos="567"/>
        </w:tabs>
        <w:spacing w:line="240" w:lineRule="auto"/>
        <w:rPr>
          <w:szCs w:val="22"/>
          <w:lang w:val="bg-BG"/>
        </w:rPr>
      </w:pPr>
    </w:p>
    <w:p w14:paraId="357ADF03" w14:textId="77777777" w:rsidR="00676929"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C61E6F">
        <w:rPr>
          <w:b/>
          <w:szCs w:val="22"/>
          <w:lang w:val="bg-BG"/>
        </w:rPr>
        <w:t>12.</w:t>
      </w:r>
      <w:r w:rsidRPr="00C61E6F">
        <w:rPr>
          <w:b/>
          <w:szCs w:val="22"/>
          <w:lang w:val="bg-BG"/>
        </w:rPr>
        <w:tab/>
        <w:t>НОМЕР(А) НА РАЗРЕШЕНИЕТО ЗА УПОТРЕБА</w:t>
      </w:r>
    </w:p>
    <w:p w14:paraId="45CA37BA" w14:textId="77777777" w:rsidR="00DD0C96" w:rsidRPr="00C61E6F" w:rsidRDefault="00DD0C96" w:rsidP="0044193F">
      <w:pPr>
        <w:widowControl w:val="0"/>
        <w:tabs>
          <w:tab w:val="clear" w:pos="567"/>
        </w:tabs>
        <w:spacing w:line="240" w:lineRule="auto"/>
        <w:rPr>
          <w:szCs w:val="22"/>
          <w:lang w:val="bg-BG"/>
        </w:rPr>
      </w:pPr>
    </w:p>
    <w:p w14:paraId="79C8B8E7" w14:textId="77777777" w:rsidR="00A247A7" w:rsidRPr="00C61E6F" w:rsidRDefault="00A247A7" w:rsidP="0044193F">
      <w:pPr>
        <w:widowControl w:val="0"/>
        <w:tabs>
          <w:tab w:val="clear" w:pos="567"/>
        </w:tabs>
        <w:spacing w:line="240" w:lineRule="auto"/>
        <w:rPr>
          <w:szCs w:val="22"/>
          <w:lang w:val="bg-BG"/>
        </w:rPr>
      </w:pPr>
      <w:r w:rsidRPr="00C61E6F">
        <w:rPr>
          <w:szCs w:val="22"/>
          <w:lang w:val="bg-BG"/>
        </w:rPr>
        <w:t>EU/1/13/865/001</w:t>
      </w:r>
      <w:r w:rsidR="006A0BF9" w:rsidRPr="00C61E6F">
        <w:rPr>
          <w:szCs w:val="22"/>
          <w:lang w:val="bg-BG"/>
        </w:rPr>
        <w:tab/>
      </w:r>
      <w:r w:rsidR="006A0BF9" w:rsidRPr="00C61E6F">
        <w:rPr>
          <w:szCs w:val="22"/>
          <w:lang w:val="bg-BG"/>
        </w:rPr>
        <w:tab/>
      </w:r>
      <w:r w:rsidR="006A0BF9" w:rsidRPr="00C61E6F">
        <w:rPr>
          <w:szCs w:val="22"/>
          <w:shd w:val="pct15" w:color="auto" w:fill="auto"/>
          <w:lang w:val="bg-BG"/>
        </w:rPr>
        <w:t>28 капсули</w:t>
      </w:r>
    </w:p>
    <w:p w14:paraId="246A6A0F" w14:textId="77777777" w:rsidR="00A247A7" w:rsidRPr="00C61E6F" w:rsidRDefault="00A247A7" w:rsidP="0044193F">
      <w:pPr>
        <w:widowControl w:val="0"/>
        <w:tabs>
          <w:tab w:val="clear" w:pos="567"/>
        </w:tabs>
        <w:spacing w:line="240" w:lineRule="auto"/>
        <w:rPr>
          <w:rStyle w:val="CSIchar"/>
          <w:rFonts w:eastAsia="Verdana"/>
          <w:shd w:val="pct15" w:color="auto" w:fill="auto"/>
          <w:lang w:val="bg-BG"/>
        </w:rPr>
      </w:pPr>
      <w:r w:rsidRPr="00C61E6F">
        <w:rPr>
          <w:rStyle w:val="CSIchar"/>
          <w:rFonts w:eastAsia="Verdana"/>
          <w:shd w:val="pct15" w:color="auto" w:fill="auto"/>
          <w:lang w:val="bg-BG"/>
        </w:rPr>
        <w:t>EU/1/13/865/002</w:t>
      </w:r>
      <w:r w:rsidR="006A0BF9" w:rsidRPr="00C61E6F">
        <w:rPr>
          <w:rStyle w:val="CSIchar"/>
          <w:rFonts w:eastAsia="Verdana"/>
          <w:shd w:val="pct15" w:color="auto" w:fill="auto"/>
          <w:lang w:val="bg-BG"/>
        </w:rPr>
        <w:tab/>
      </w:r>
      <w:r w:rsidR="006A0BF9" w:rsidRPr="00C61E6F">
        <w:rPr>
          <w:rStyle w:val="CSIchar"/>
          <w:rFonts w:eastAsia="Verdana"/>
          <w:shd w:val="pct15" w:color="auto" w:fill="auto"/>
          <w:lang w:val="bg-BG"/>
        </w:rPr>
        <w:tab/>
        <w:t>120 капсули</w:t>
      </w:r>
    </w:p>
    <w:p w14:paraId="217389E8" w14:textId="77777777" w:rsidR="00A247A7" w:rsidRPr="00C61E6F" w:rsidRDefault="00A247A7" w:rsidP="0044193F">
      <w:pPr>
        <w:widowControl w:val="0"/>
        <w:tabs>
          <w:tab w:val="clear" w:pos="567"/>
        </w:tabs>
        <w:spacing w:line="240" w:lineRule="auto"/>
        <w:rPr>
          <w:szCs w:val="22"/>
          <w:lang w:val="bg-BG"/>
        </w:rPr>
      </w:pPr>
    </w:p>
    <w:p w14:paraId="687E558E" w14:textId="77777777" w:rsidR="00A24463" w:rsidRPr="00C61E6F" w:rsidRDefault="00A24463" w:rsidP="0044193F">
      <w:pPr>
        <w:widowControl w:val="0"/>
        <w:tabs>
          <w:tab w:val="clear" w:pos="567"/>
        </w:tabs>
        <w:spacing w:line="240" w:lineRule="auto"/>
        <w:rPr>
          <w:szCs w:val="22"/>
          <w:lang w:val="bg-BG"/>
        </w:rPr>
      </w:pPr>
    </w:p>
    <w:p w14:paraId="51A52557"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13.</w:t>
      </w:r>
      <w:r w:rsidRPr="00C61E6F">
        <w:rPr>
          <w:b/>
          <w:szCs w:val="22"/>
          <w:lang w:val="bg-BG"/>
        </w:rPr>
        <w:tab/>
        <w:t>ПАРТИДЕН НОМЕР</w:t>
      </w:r>
    </w:p>
    <w:p w14:paraId="47966501" w14:textId="77777777" w:rsidR="00DD0C96" w:rsidRPr="00C61E6F" w:rsidRDefault="00DD0C96" w:rsidP="0044193F">
      <w:pPr>
        <w:widowControl w:val="0"/>
        <w:tabs>
          <w:tab w:val="clear" w:pos="567"/>
        </w:tabs>
        <w:spacing w:line="240" w:lineRule="auto"/>
        <w:rPr>
          <w:szCs w:val="22"/>
          <w:lang w:val="bg-BG"/>
        </w:rPr>
      </w:pPr>
    </w:p>
    <w:p w14:paraId="6FADAE81" w14:textId="043BE4EE" w:rsidR="00DD0C96" w:rsidRPr="00410E3D" w:rsidRDefault="00DD0C96" w:rsidP="0044193F">
      <w:pPr>
        <w:widowControl w:val="0"/>
        <w:tabs>
          <w:tab w:val="clear" w:pos="567"/>
        </w:tabs>
        <w:spacing w:line="240" w:lineRule="auto"/>
        <w:rPr>
          <w:szCs w:val="22"/>
          <w:lang w:val="bg-BG"/>
        </w:rPr>
      </w:pPr>
      <w:r w:rsidRPr="00C61E6F">
        <w:rPr>
          <w:szCs w:val="22"/>
          <w:lang w:val="bg-BG"/>
        </w:rPr>
        <w:t>Парт</w:t>
      </w:r>
      <w:r w:rsidR="003258CD" w:rsidRPr="00C61E6F">
        <w:rPr>
          <w:szCs w:val="22"/>
          <w:lang w:val="bg-BG"/>
        </w:rPr>
        <w:t>иден</w:t>
      </w:r>
      <w:r w:rsidRPr="00C61E6F">
        <w:rPr>
          <w:szCs w:val="22"/>
          <w:lang w:val="bg-BG"/>
        </w:rPr>
        <w:t xml:space="preserve"> №</w:t>
      </w:r>
    </w:p>
    <w:p w14:paraId="750C6E37" w14:textId="77777777" w:rsidR="00DD0C96" w:rsidRPr="00C61E6F" w:rsidRDefault="00DD0C96" w:rsidP="0044193F">
      <w:pPr>
        <w:widowControl w:val="0"/>
        <w:tabs>
          <w:tab w:val="clear" w:pos="567"/>
        </w:tabs>
        <w:spacing w:line="240" w:lineRule="auto"/>
        <w:rPr>
          <w:szCs w:val="22"/>
          <w:lang w:val="bg-BG"/>
        </w:rPr>
      </w:pPr>
    </w:p>
    <w:p w14:paraId="78ED2EC9" w14:textId="77777777" w:rsidR="00A24463" w:rsidRPr="00C61E6F" w:rsidRDefault="00A24463" w:rsidP="0044193F">
      <w:pPr>
        <w:widowControl w:val="0"/>
        <w:tabs>
          <w:tab w:val="clear" w:pos="567"/>
        </w:tabs>
        <w:spacing w:line="240" w:lineRule="auto"/>
        <w:rPr>
          <w:szCs w:val="22"/>
          <w:lang w:val="bg-BG"/>
        </w:rPr>
      </w:pPr>
    </w:p>
    <w:p w14:paraId="3E28CA22"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14.</w:t>
      </w:r>
      <w:r w:rsidRPr="00C61E6F">
        <w:rPr>
          <w:b/>
          <w:szCs w:val="22"/>
          <w:lang w:val="bg-BG"/>
        </w:rPr>
        <w:tab/>
        <w:t>НАЧИН НА ОТПУСКАНЕ</w:t>
      </w:r>
    </w:p>
    <w:p w14:paraId="3DDF5098" w14:textId="77777777" w:rsidR="00DD0C96" w:rsidRPr="00C61E6F" w:rsidRDefault="00DD0C96" w:rsidP="0044193F">
      <w:pPr>
        <w:widowControl w:val="0"/>
        <w:tabs>
          <w:tab w:val="clear" w:pos="567"/>
        </w:tabs>
        <w:spacing w:line="240" w:lineRule="auto"/>
        <w:rPr>
          <w:szCs w:val="22"/>
          <w:lang w:val="bg-BG"/>
        </w:rPr>
      </w:pPr>
    </w:p>
    <w:p w14:paraId="3B23B3AE" w14:textId="77777777" w:rsidR="00DD0C96" w:rsidRPr="00C61E6F" w:rsidRDefault="00DD0C96" w:rsidP="0044193F">
      <w:pPr>
        <w:widowControl w:val="0"/>
        <w:tabs>
          <w:tab w:val="clear" w:pos="567"/>
        </w:tabs>
        <w:spacing w:line="240" w:lineRule="auto"/>
        <w:rPr>
          <w:szCs w:val="22"/>
          <w:lang w:val="bg-BG"/>
        </w:rPr>
      </w:pPr>
    </w:p>
    <w:p w14:paraId="63B0F998"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15.</w:t>
      </w:r>
      <w:r w:rsidRPr="00C61E6F">
        <w:rPr>
          <w:b/>
          <w:szCs w:val="22"/>
          <w:lang w:val="bg-BG"/>
        </w:rPr>
        <w:tab/>
        <w:t>УКАЗАНИЯ ЗА УПОТРЕБА</w:t>
      </w:r>
    </w:p>
    <w:p w14:paraId="17641ED4" w14:textId="77777777" w:rsidR="00DD0C96" w:rsidRPr="00C61E6F" w:rsidRDefault="00DD0C96" w:rsidP="0044193F">
      <w:pPr>
        <w:widowControl w:val="0"/>
        <w:tabs>
          <w:tab w:val="clear" w:pos="567"/>
        </w:tabs>
        <w:spacing w:line="240" w:lineRule="auto"/>
        <w:rPr>
          <w:szCs w:val="22"/>
          <w:lang w:val="bg-BG"/>
        </w:rPr>
      </w:pPr>
    </w:p>
    <w:p w14:paraId="76FF5FFD" w14:textId="77777777" w:rsidR="00DD0C96" w:rsidRPr="00C61E6F" w:rsidRDefault="00DD0C96" w:rsidP="0044193F">
      <w:pPr>
        <w:widowControl w:val="0"/>
        <w:tabs>
          <w:tab w:val="clear" w:pos="567"/>
        </w:tabs>
        <w:spacing w:line="240" w:lineRule="auto"/>
        <w:rPr>
          <w:szCs w:val="22"/>
          <w:lang w:val="bg-BG"/>
        </w:rPr>
      </w:pPr>
    </w:p>
    <w:p w14:paraId="3E1256DC"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16.</w:t>
      </w:r>
      <w:r w:rsidRPr="00C61E6F">
        <w:rPr>
          <w:b/>
          <w:szCs w:val="22"/>
          <w:lang w:val="bg-BG"/>
        </w:rPr>
        <w:tab/>
        <w:t>ИНФОРМАЦИЯ НА БРАЙЛОВА АЗБУКА</w:t>
      </w:r>
    </w:p>
    <w:p w14:paraId="609B09C4" w14:textId="77777777" w:rsidR="00263ED4" w:rsidRPr="00C61E6F" w:rsidRDefault="00263ED4" w:rsidP="0044193F">
      <w:pPr>
        <w:widowControl w:val="0"/>
        <w:tabs>
          <w:tab w:val="clear" w:pos="567"/>
        </w:tabs>
        <w:spacing w:line="240" w:lineRule="auto"/>
        <w:rPr>
          <w:szCs w:val="22"/>
          <w:lang w:val="bg-BG"/>
        </w:rPr>
      </w:pPr>
    </w:p>
    <w:p w14:paraId="36D287DC" w14:textId="77777777" w:rsidR="00263ED4" w:rsidRPr="00C61E6F" w:rsidRDefault="00263ED4" w:rsidP="0044193F">
      <w:pPr>
        <w:widowControl w:val="0"/>
        <w:tabs>
          <w:tab w:val="clear" w:pos="567"/>
        </w:tabs>
        <w:spacing w:line="240" w:lineRule="auto"/>
        <w:rPr>
          <w:szCs w:val="22"/>
          <w:lang w:val="bg-BG"/>
        </w:rPr>
      </w:pPr>
    </w:p>
    <w:p w14:paraId="45B2CCBA" w14:textId="77777777" w:rsidR="00263ED4" w:rsidRPr="00C61E6F" w:rsidRDefault="00263ED4"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C61E6F">
        <w:rPr>
          <w:b/>
          <w:lang w:val="bg-BG"/>
        </w:rPr>
        <w:t>17.</w:t>
      </w:r>
      <w:r w:rsidRPr="00C61E6F">
        <w:rPr>
          <w:b/>
          <w:lang w:val="bg-BG"/>
        </w:rPr>
        <w:tab/>
        <w:t>УНИКАЛЕН ИДЕНТИФИКАТОР — ДВУИЗМЕРЕН БАРКОД</w:t>
      </w:r>
    </w:p>
    <w:p w14:paraId="7764D22F" w14:textId="77777777" w:rsidR="00263ED4" w:rsidRPr="00C61E6F" w:rsidRDefault="00263ED4" w:rsidP="0044193F">
      <w:pPr>
        <w:widowControl w:val="0"/>
        <w:tabs>
          <w:tab w:val="clear" w:pos="567"/>
        </w:tabs>
        <w:spacing w:line="240" w:lineRule="auto"/>
        <w:rPr>
          <w:lang w:val="bg-BG"/>
        </w:rPr>
      </w:pPr>
    </w:p>
    <w:p w14:paraId="71E05460" w14:textId="77777777" w:rsidR="00263ED4" w:rsidRPr="00C61E6F" w:rsidRDefault="00263ED4" w:rsidP="0044193F">
      <w:pPr>
        <w:widowControl w:val="0"/>
        <w:tabs>
          <w:tab w:val="clear" w:pos="567"/>
        </w:tabs>
        <w:spacing w:line="240" w:lineRule="auto"/>
        <w:rPr>
          <w:lang w:val="bg-BG"/>
        </w:rPr>
      </w:pPr>
    </w:p>
    <w:p w14:paraId="4611D817" w14:textId="77777777" w:rsidR="00263ED4" w:rsidRPr="00C61E6F" w:rsidRDefault="00263ED4"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C61E6F">
        <w:rPr>
          <w:b/>
          <w:lang w:val="bg-BG"/>
        </w:rPr>
        <w:t>18.</w:t>
      </w:r>
      <w:r w:rsidRPr="00C61E6F">
        <w:rPr>
          <w:b/>
          <w:lang w:val="bg-BG"/>
        </w:rPr>
        <w:tab/>
        <w:t>УНИКАЛЕН ИДЕНТИФИКАТОР — ДАННИ ЗА ЧЕТЕНЕ ОТ ХОРА</w:t>
      </w:r>
    </w:p>
    <w:p w14:paraId="359BD5E1" w14:textId="77777777" w:rsidR="00DD0C96" w:rsidRPr="00C61E6F" w:rsidRDefault="00DD0C96" w:rsidP="0044193F">
      <w:pPr>
        <w:widowControl w:val="0"/>
        <w:tabs>
          <w:tab w:val="clear" w:pos="567"/>
        </w:tabs>
        <w:spacing w:line="240" w:lineRule="auto"/>
        <w:rPr>
          <w:szCs w:val="22"/>
          <w:lang w:val="bg-BG"/>
        </w:rPr>
      </w:pPr>
    </w:p>
    <w:p w14:paraId="3668E551" w14:textId="77777777" w:rsidR="00D04B0A" w:rsidRPr="00C61E6F" w:rsidRDefault="00D04B0A" w:rsidP="0044193F">
      <w:pPr>
        <w:widowControl w:val="0"/>
        <w:shd w:val="clear" w:color="auto" w:fill="FFFFFF"/>
        <w:tabs>
          <w:tab w:val="clear" w:pos="567"/>
        </w:tabs>
        <w:spacing w:line="240" w:lineRule="auto"/>
        <w:rPr>
          <w:szCs w:val="22"/>
          <w:lang w:val="bg-BG"/>
        </w:rPr>
      </w:pPr>
      <w:r w:rsidRPr="00C61E6F">
        <w:rPr>
          <w:b/>
          <w:szCs w:val="22"/>
          <w:lang w:val="bg-BG"/>
        </w:rPr>
        <w:br w:type="page"/>
      </w:r>
    </w:p>
    <w:p w14:paraId="71322053" w14:textId="77777777" w:rsidR="00FC64A9" w:rsidRPr="00C61E6F" w:rsidRDefault="00FC64A9" w:rsidP="0044193F">
      <w:pPr>
        <w:widowControl w:val="0"/>
        <w:tabs>
          <w:tab w:val="clear" w:pos="567"/>
        </w:tabs>
        <w:spacing w:line="240" w:lineRule="auto"/>
        <w:rPr>
          <w:szCs w:val="22"/>
          <w:lang w:val="bg-BG"/>
        </w:rPr>
      </w:pPr>
    </w:p>
    <w:p w14:paraId="2B0F106E"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C61E6F">
        <w:rPr>
          <w:b/>
          <w:szCs w:val="22"/>
          <w:lang w:val="bg-BG"/>
        </w:rPr>
        <w:t>ДАННИ, КОИТО ТРЯБВА ДА СЪДЪРЖА ВТОРИЧНАТА ОПАКОВКА</w:t>
      </w:r>
    </w:p>
    <w:p w14:paraId="7BF62499"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2CE6FD37"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rStyle w:val="CSIchar"/>
          <w:rFonts w:eastAsia="Verdana"/>
          <w:szCs w:val="22"/>
          <w:lang w:val="bg-BG"/>
        </w:rPr>
      </w:pPr>
      <w:r w:rsidRPr="00C61E6F">
        <w:rPr>
          <w:b/>
          <w:szCs w:val="22"/>
          <w:lang w:val="bg-BG"/>
        </w:rPr>
        <w:t>КАРТОНЕНА ОПАКОВКА</w:t>
      </w:r>
    </w:p>
    <w:p w14:paraId="348CF5BB" w14:textId="77777777" w:rsidR="00DD0C96" w:rsidRPr="00C61E6F" w:rsidRDefault="00DD0C96" w:rsidP="0044193F">
      <w:pPr>
        <w:widowControl w:val="0"/>
        <w:tabs>
          <w:tab w:val="clear" w:pos="567"/>
        </w:tabs>
        <w:spacing w:line="240" w:lineRule="auto"/>
        <w:rPr>
          <w:szCs w:val="22"/>
          <w:lang w:val="bg-BG"/>
        </w:rPr>
      </w:pPr>
    </w:p>
    <w:p w14:paraId="1EBBDD1A" w14:textId="77777777" w:rsidR="00150ECF" w:rsidRPr="00C61E6F" w:rsidRDefault="00150ECF" w:rsidP="0044193F">
      <w:pPr>
        <w:widowControl w:val="0"/>
        <w:tabs>
          <w:tab w:val="clear" w:pos="567"/>
        </w:tabs>
        <w:spacing w:line="240" w:lineRule="auto"/>
        <w:rPr>
          <w:szCs w:val="22"/>
          <w:lang w:val="bg-BG"/>
        </w:rPr>
      </w:pPr>
    </w:p>
    <w:p w14:paraId="281E03F1"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1.</w:t>
      </w:r>
      <w:r w:rsidRPr="00C61E6F">
        <w:rPr>
          <w:b/>
          <w:szCs w:val="22"/>
          <w:lang w:val="bg-BG"/>
        </w:rPr>
        <w:tab/>
        <w:t>ИМЕ НА ЛЕКАРСТВЕНИЯ ПРОДУКТ</w:t>
      </w:r>
    </w:p>
    <w:p w14:paraId="2289F1B2" w14:textId="77777777" w:rsidR="00DD0C96" w:rsidRPr="00C61E6F" w:rsidRDefault="00DD0C96" w:rsidP="0044193F">
      <w:pPr>
        <w:widowControl w:val="0"/>
        <w:tabs>
          <w:tab w:val="clear" w:pos="567"/>
        </w:tabs>
        <w:spacing w:line="240" w:lineRule="auto"/>
        <w:rPr>
          <w:szCs w:val="22"/>
          <w:lang w:val="bg-BG"/>
        </w:rPr>
      </w:pPr>
    </w:p>
    <w:p w14:paraId="2109F589" w14:textId="77777777" w:rsidR="00DD0C96" w:rsidRPr="00C61E6F" w:rsidRDefault="00DD0C96" w:rsidP="0044193F">
      <w:pPr>
        <w:widowControl w:val="0"/>
        <w:tabs>
          <w:tab w:val="clear" w:pos="567"/>
        </w:tabs>
        <w:spacing w:line="240" w:lineRule="auto"/>
        <w:rPr>
          <w:rStyle w:val="CSIchar"/>
          <w:rFonts w:eastAsia="Verdana"/>
          <w:szCs w:val="22"/>
          <w:lang w:val="bg-BG"/>
        </w:rPr>
      </w:pPr>
      <w:r w:rsidRPr="00C61E6F">
        <w:rPr>
          <w:szCs w:val="22"/>
          <w:lang w:val="bg-BG"/>
        </w:rPr>
        <w:t>Tafinlar 75 mg твърди капсули</w:t>
      </w:r>
    </w:p>
    <w:p w14:paraId="161D4145"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дабрафениб</w:t>
      </w:r>
    </w:p>
    <w:p w14:paraId="7B5DA5E4" w14:textId="77777777" w:rsidR="00DD0C96" w:rsidRPr="00C61E6F" w:rsidRDefault="00DD0C96" w:rsidP="0044193F">
      <w:pPr>
        <w:widowControl w:val="0"/>
        <w:tabs>
          <w:tab w:val="clear" w:pos="567"/>
        </w:tabs>
        <w:spacing w:line="240" w:lineRule="auto"/>
        <w:rPr>
          <w:szCs w:val="22"/>
          <w:lang w:val="bg-BG"/>
        </w:rPr>
      </w:pPr>
    </w:p>
    <w:p w14:paraId="52B21403" w14:textId="77777777" w:rsidR="00DD0C96" w:rsidRPr="00C61E6F" w:rsidRDefault="00DD0C96" w:rsidP="0044193F">
      <w:pPr>
        <w:widowControl w:val="0"/>
        <w:tabs>
          <w:tab w:val="clear" w:pos="567"/>
        </w:tabs>
        <w:spacing w:line="240" w:lineRule="auto"/>
        <w:rPr>
          <w:szCs w:val="22"/>
          <w:lang w:val="bg-BG"/>
        </w:rPr>
      </w:pPr>
    </w:p>
    <w:p w14:paraId="14B69E6B"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C61E6F">
        <w:rPr>
          <w:b/>
          <w:szCs w:val="22"/>
          <w:lang w:val="bg-BG"/>
        </w:rPr>
        <w:t>2.</w:t>
      </w:r>
      <w:r w:rsidRPr="00C61E6F">
        <w:rPr>
          <w:b/>
          <w:szCs w:val="22"/>
          <w:lang w:val="bg-BG"/>
        </w:rPr>
        <w:tab/>
        <w:t>ОБЯВЯВАНЕ НА АКТИВНОТО(ИТЕ) ВЕЩЕСТВО(А)</w:t>
      </w:r>
    </w:p>
    <w:p w14:paraId="3CE834DB" w14:textId="77777777" w:rsidR="00DD0C96" w:rsidRPr="00C61E6F" w:rsidRDefault="00DD0C96" w:rsidP="0044193F">
      <w:pPr>
        <w:widowControl w:val="0"/>
        <w:tabs>
          <w:tab w:val="clear" w:pos="567"/>
        </w:tabs>
        <w:spacing w:line="240" w:lineRule="auto"/>
        <w:rPr>
          <w:bCs/>
          <w:szCs w:val="22"/>
          <w:lang w:val="bg-BG"/>
        </w:rPr>
      </w:pPr>
    </w:p>
    <w:p w14:paraId="33408210" w14:textId="77777777" w:rsidR="00DD0C96" w:rsidRPr="00C61E6F" w:rsidRDefault="00DD0C96" w:rsidP="0044193F">
      <w:pPr>
        <w:widowControl w:val="0"/>
        <w:tabs>
          <w:tab w:val="clear" w:pos="567"/>
        </w:tabs>
        <w:spacing w:line="240" w:lineRule="auto"/>
        <w:rPr>
          <w:rStyle w:val="CSIchar"/>
          <w:rFonts w:eastAsia="Verdana"/>
          <w:bCs/>
          <w:szCs w:val="22"/>
          <w:lang w:val="bg-BG"/>
        </w:rPr>
      </w:pPr>
      <w:r w:rsidRPr="00C61E6F">
        <w:rPr>
          <w:bCs/>
          <w:szCs w:val="22"/>
          <w:lang w:val="bg-BG"/>
        </w:rPr>
        <w:t>Всяка твърда капсула съдържа дабрафениб мезилат</w:t>
      </w:r>
      <w:r w:rsidR="009A0450" w:rsidRPr="00C61E6F">
        <w:rPr>
          <w:bCs/>
          <w:szCs w:val="22"/>
          <w:lang w:val="bg-BG"/>
        </w:rPr>
        <w:t>,</w:t>
      </w:r>
      <w:r w:rsidRPr="00C61E6F">
        <w:rPr>
          <w:bCs/>
          <w:szCs w:val="22"/>
          <w:lang w:val="bg-BG"/>
        </w:rPr>
        <w:t xml:space="preserve"> еквивалентен на 75 mg дабрафениб</w:t>
      </w:r>
      <w:r w:rsidR="008F3D27" w:rsidRPr="00C61E6F">
        <w:rPr>
          <w:bCs/>
          <w:szCs w:val="22"/>
          <w:lang w:val="bg-BG"/>
        </w:rPr>
        <w:t>.</w:t>
      </w:r>
    </w:p>
    <w:p w14:paraId="4CCA64BF" w14:textId="77777777" w:rsidR="00DD0C96" w:rsidRPr="00C61E6F" w:rsidRDefault="00DD0C96" w:rsidP="0044193F">
      <w:pPr>
        <w:widowControl w:val="0"/>
        <w:tabs>
          <w:tab w:val="clear" w:pos="567"/>
        </w:tabs>
        <w:spacing w:line="240" w:lineRule="auto"/>
        <w:rPr>
          <w:szCs w:val="22"/>
          <w:lang w:val="bg-BG"/>
        </w:rPr>
      </w:pPr>
    </w:p>
    <w:p w14:paraId="0B87D16D" w14:textId="77777777" w:rsidR="00A24463" w:rsidRPr="00C61E6F" w:rsidRDefault="00A24463" w:rsidP="0044193F">
      <w:pPr>
        <w:widowControl w:val="0"/>
        <w:tabs>
          <w:tab w:val="clear" w:pos="567"/>
        </w:tabs>
        <w:spacing w:line="240" w:lineRule="auto"/>
        <w:rPr>
          <w:szCs w:val="22"/>
          <w:lang w:val="bg-BG"/>
        </w:rPr>
      </w:pPr>
    </w:p>
    <w:p w14:paraId="7479F47F"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3.</w:t>
      </w:r>
      <w:r w:rsidRPr="00C61E6F">
        <w:rPr>
          <w:b/>
          <w:szCs w:val="22"/>
          <w:lang w:val="bg-BG"/>
        </w:rPr>
        <w:tab/>
        <w:t>СПИСЪК НА ПОМОЩНИТЕ ВЕЩЕСТВА</w:t>
      </w:r>
    </w:p>
    <w:p w14:paraId="05A5AB4B" w14:textId="77777777" w:rsidR="00DD0C96" w:rsidRPr="00C61E6F" w:rsidRDefault="00DD0C96" w:rsidP="0044193F">
      <w:pPr>
        <w:widowControl w:val="0"/>
        <w:tabs>
          <w:tab w:val="clear" w:pos="567"/>
        </w:tabs>
        <w:spacing w:line="240" w:lineRule="auto"/>
        <w:rPr>
          <w:szCs w:val="22"/>
          <w:lang w:val="bg-BG"/>
        </w:rPr>
      </w:pPr>
    </w:p>
    <w:p w14:paraId="3FA9192A" w14:textId="77777777" w:rsidR="00DD0C96" w:rsidRPr="00C61E6F" w:rsidRDefault="00DD0C96" w:rsidP="0044193F">
      <w:pPr>
        <w:widowControl w:val="0"/>
        <w:tabs>
          <w:tab w:val="clear" w:pos="567"/>
        </w:tabs>
        <w:spacing w:line="240" w:lineRule="auto"/>
        <w:rPr>
          <w:szCs w:val="22"/>
          <w:lang w:val="bg-BG"/>
        </w:rPr>
      </w:pPr>
    </w:p>
    <w:p w14:paraId="55372D95"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4.</w:t>
      </w:r>
      <w:r w:rsidRPr="00C61E6F">
        <w:rPr>
          <w:b/>
          <w:szCs w:val="22"/>
          <w:lang w:val="bg-BG"/>
        </w:rPr>
        <w:tab/>
        <w:t>ЛЕКАРСТВЕНА ФОРМА И КОЛИЧЕСТВО В ЕДНА ОПАКОВКА</w:t>
      </w:r>
    </w:p>
    <w:p w14:paraId="40DC985A" w14:textId="77777777" w:rsidR="00DD0C96" w:rsidRPr="00C61E6F" w:rsidRDefault="00DD0C96" w:rsidP="0044193F">
      <w:pPr>
        <w:widowControl w:val="0"/>
        <w:tabs>
          <w:tab w:val="clear" w:pos="567"/>
        </w:tabs>
        <w:spacing w:line="240" w:lineRule="auto"/>
        <w:rPr>
          <w:szCs w:val="22"/>
          <w:lang w:val="bg-BG"/>
        </w:rPr>
      </w:pPr>
    </w:p>
    <w:p w14:paraId="69CD8BC2" w14:textId="77777777" w:rsidR="006A0BF9" w:rsidRPr="00C61E6F" w:rsidRDefault="00E5342C" w:rsidP="0044193F">
      <w:pPr>
        <w:widowControl w:val="0"/>
        <w:tabs>
          <w:tab w:val="clear" w:pos="567"/>
        </w:tabs>
        <w:spacing w:line="240" w:lineRule="auto"/>
        <w:rPr>
          <w:szCs w:val="22"/>
          <w:lang w:val="bg-BG"/>
        </w:rPr>
      </w:pPr>
      <w:r w:rsidRPr="00C61E6F">
        <w:rPr>
          <w:szCs w:val="22"/>
          <w:shd w:val="pct15" w:color="auto" w:fill="auto"/>
          <w:lang w:val="bg-BG"/>
        </w:rPr>
        <w:t>Tвърда к</w:t>
      </w:r>
      <w:r w:rsidR="006A0BF9" w:rsidRPr="00C61E6F">
        <w:rPr>
          <w:szCs w:val="22"/>
          <w:shd w:val="pct15" w:color="auto" w:fill="auto"/>
          <w:lang w:val="bg-BG"/>
        </w:rPr>
        <w:t>апсула</w:t>
      </w:r>
    </w:p>
    <w:p w14:paraId="0D77943B" w14:textId="77777777" w:rsidR="006A0BF9" w:rsidRPr="00C61E6F" w:rsidRDefault="006A0BF9" w:rsidP="0044193F">
      <w:pPr>
        <w:widowControl w:val="0"/>
        <w:tabs>
          <w:tab w:val="clear" w:pos="567"/>
        </w:tabs>
        <w:spacing w:line="240" w:lineRule="auto"/>
        <w:rPr>
          <w:szCs w:val="22"/>
          <w:lang w:val="bg-BG"/>
        </w:rPr>
      </w:pPr>
    </w:p>
    <w:p w14:paraId="3F7E4D7C"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28 капсули</w:t>
      </w:r>
    </w:p>
    <w:p w14:paraId="6B6F74C5" w14:textId="77777777" w:rsidR="00DD0C96" w:rsidRPr="00C61E6F" w:rsidRDefault="00DD0C96" w:rsidP="0044193F">
      <w:pPr>
        <w:widowControl w:val="0"/>
        <w:tabs>
          <w:tab w:val="clear" w:pos="567"/>
        </w:tabs>
        <w:spacing w:line="240" w:lineRule="auto"/>
        <w:rPr>
          <w:rStyle w:val="CSIchar"/>
          <w:rFonts w:eastAsia="Verdana"/>
          <w:shd w:val="pct15" w:color="auto" w:fill="auto"/>
          <w:lang w:val="bg-BG"/>
        </w:rPr>
      </w:pPr>
      <w:r w:rsidRPr="00C61E6F">
        <w:rPr>
          <w:rStyle w:val="CSIchar"/>
          <w:rFonts w:eastAsia="Verdana"/>
          <w:shd w:val="pct15" w:color="auto" w:fill="auto"/>
          <w:lang w:val="bg-BG"/>
        </w:rPr>
        <w:t>120 капсули</w:t>
      </w:r>
    </w:p>
    <w:p w14:paraId="2DDFAAE5" w14:textId="77777777" w:rsidR="00DD0C96" w:rsidRPr="00C61E6F" w:rsidRDefault="00DD0C96" w:rsidP="0044193F">
      <w:pPr>
        <w:widowControl w:val="0"/>
        <w:tabs>
          <w:tab w:val="clear" w:pos="567"/>
        </w:tabs>
        <w:spacing w:line="240" w:lineRule="auto"/>
        <w:rPr>
          <w:rStyle w:val="CSIchar"/>
          <w:rFonts w:eastAsia="Verdana"/>
          <w:lang w:val="bg-BG"/>
        </w:rPr>
      </w:pPr>
    </w:p>
    <w:p w14:paraId="78ABDA72" w14:textId="77777777" w:rsidR="00A24463" w:rsidRPr="00C61E6F" w:rsidRDefault="00A24463" w:rsidP="0044193F">
      <w:pPr>
        <w:widowControl w:val="0"/>
        <w:tabs>
          <w:tab w:val="clear" w:pos="567"/>
        </w:tabs>
        <w:spacing w:line="240" w:lineRule="auto"/>
        <w:rPr>
          <w:rStyle w:val="CSIchar"/>
          <w:rFonts w:eastAsia="Verdana"/>
          <w:lang w:val="bg-BG"/>
        </w:rPr>
      </w:pPr>
    </w:p>
    <w:p w14:paraId="73E83DA6"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5.</w:t>
      </w:r>
      <w:r w:rsidRPr="00C61E6F">
        <w:rPr>
          <w:b/>
          <w:szCs w:val="22"/>
          <w:lang w:val="bg-BG"/>
        </w:rPr>
        <w:tab/>
        <w:t>НАЧИН НА ПРИЛ</w:t>
      </w:r>
      <w:r w:rsidR="005E3B39" w:rsidRPr="00C61E6F">
        <w:rPr>
          <w:b/>
          <w:szCs w:val="22"/>
          <w:lang w:val="bg-BG"/>
        </w:rPr>
        <w:t>ОЖЕНИЕ</w:t>
      </w:r>
      <w:r w:rsidRPr="00C61E6F">
        <w:rPr>
          <w:b/>
          <w:szCs w:val="22"/>
          <w:lang w:val="bg-BG"/>
        </w:rPr>
        <w:t xml:space="preserve"> И ПЪТ(ИЩА) НА ВЪВЕЖДАНЕ</w:t>
      </w:r>
    </w:p>
    <w:p w14:paraId="2F91FB6C" w14:textId="77777777" w:rsidR="00DD0C96" w:rsidRPr="00C61E6F" w:rsidRDefault="00DD0C96" w:rsidP="0044193F">
      <w:pPr>
        <w:widowControl w:val="0"/>
        <w:tabs>
          <w:tab w:val="clear" w:pos="567"/>
        </w:tabs>
        <w:spacing w:line="240" w:lineRule="auto"/>
        <w:rPr>
          <w:szCs w:val="22"/>
          <w:lang w:val="bg-BG"/>
        </w:rPr>
      </w:pPr>
    </w:p>
    <w:p w14:paraId="0E672A4A"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Преди употреба прочетете листовката.</w:t>
      </w:r>
    </w:p>
    <w:p w14:paraId="26CE1A5F" w14:textId="77777777" w:rsidR="00263ED4" w:rsidRPr="00C61E6F" w:rsidRDefault="00263ED4" w:rsidP="0044193F">
      <w:pPr>
        <w:widowControl w:val="0"/>
        <w:tabs>
          <w:tab w:val="clear" w:pos="567"/>
        </w:tabs>
        <w:spacing w:line="240" w:lineRule="auto"/>
        <w:rPr>
          <w:szCs w:val="22"/>
          <w:lang w:val="bg-BG"/>
        </w:rPr>
      </w:pPr>
      <w:r w:rsidRPr="00C61E6F">
        <w:rPr>
          <w:szCs w:val="22"/>
          <w:lang w:val="bg-BG"/>
        </w:rPr>
        <w:t>Перорално приложение</w:t>
      </w:r>
    </w:p>
    <w:p w14:paraId="4BD67EE9" w14:textId="77777777" w:rsidR="00DD0C96" w:rsidRPr="00C61E6F" w:rsidRDefault="00DD0C96" w:rsidP="0044193F">
      <w:pPr>
        <w:widowControl w:val="0"/>
        <w:tabs>
          <w:tab w:val="clear" w:pos="567"/>
        </w:tabs>
        <w:spacing w:line="240" w:lineRule="auto"/>
        <w:rPr>
          <w:szCs w:val="22"/>
          <w:lang w:val="bg-BG"/>
        </w:rPr>
      </w:pPr>
    </w:p>
    <w:p w14:paraId="7ECF86A9" w14:textId="77777777" w:rsidR="00DD0C96" w:rsidRPr="00C61E6F" w:rsidRDefault="00DD0C96" w:rsidP="0044193F">
      <w:pPr>
        <w:widowControl w:val="0"/>
        <w:tabs>
          <w:tab w:val="clear" w:pos="567"/>
        </w:tabs>
        <w:spacing w:line="240" w:lineRule="auto"/>
        <w:rPr>
          <w:szCs w:val="22"/>
          <w:lang w:val="bg-BG"/>
        </w:rPr>
      </w:pPr>
    </w:p>
    <w:p w14:paraId="7A6DEF50"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6.</w:t>
      </w:r>
      <w:r w:rsidRPr="00C61E6F">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6682BBE2" w14:textId="77777777" w:rsidR="00DD0C96" w:rsidRPr="00C61E6F" w:rsidRDefault="00DD0C96" w:rsidP="0044193F">
      <w:pPr>
        <w:widowControl w:val="0"/>
        <w:tabs>
          <w:tab w:val="clear" w:pos="567"/>
        </w:tabs>
        <w:spacing w:line="240" w:lineRule="auto"/>
        <w:rPr>
          <w:szCs w:val="22"/>
          <w:lang w:val="bg-BG"/>
        </w:rPr>
      </w:pPr>
    </w:p>
    <w:p w14:paraId="406EB5A0"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Да се съхранява на място, недостъпно за деца.</w:t>
      </w:r>
    </w:p>
    <w:p w14:paraId="723AA3DF" w14:textId="77777777" w:rsidR="00DD0C96" w:rsidRPr="00C61E6F" w:rsidRDefault="00DD0C96" w:rsidP="0044193F">
      <w:pPr>
        <w:widowControl w:val="0"/>
        <w:tabs>
          <w:tab w:val="clear" w:pos="567"/>
        </w:tabs>
        <w:spacing w:line="240" w:lineRule="auto"/>
        <w:rPr>
          <w:szCs w:val="22"/>
          <w:lang w:val="bg-BG"/>
        </w:rPr>
      </w:pPr>
    </w:p>
    <w:p w14:paraId="4EAD9FAA" w14:textId="77777777" w:rsidR="00DD0C96" w:rsidRPr="00C61E6F" w:rsidRDefault="00DD0C96" w:rsidP="0044193F">
      <w:pPr>
        <w:widowControl w:val="0"/>
        <w:tabs>
          <w:tab w:val="clear" w:pos="567"/>
        </w:tabs>
        <w:spacing w:line="240" w:lineRule="auto"/>
        <w:rPr>
          <w:szCs w:val="22"/>
          <w:lang w:val="bg-BG"/>
        </w:rPr>
      </w:pPr>
    </w:p>
    <w:p w14:paraId="75D32E1F"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7.</w:t>
      </w:r>
      <w:r w:rsidRPr="00C61E6F">
        <w:rPr>
          <w:b/>
          <w:szCs w:val="22"/>
          <w:lang w:val="bg-BG"/>
        </w:rPr>
        <w:tab/>
        <w:t>ДРУГИ СПЕЦИАЛНИ ПРЕДУПРЕЖДЕНИЯ, АКО Е НЕОБХОДИМО</w:t>
      </w:r>
    </w:p>
    <w:p w14:paraId="419D54A5" w14:textId="77777777" w:rsidR="00DD0C96" w:rsidRPr="00C61E6F" w:rsidRDefault="00DD0C96" w:rsidP="0044193F">
      <w:pPr>
        <w:widowControl w:val="0"/>
        <w:tabs>
          <w:tab w:val="clear" w:pos="567"/>
        </w:tabs>
        <w:spacing w:line="240" w:lineRule="auto"/>
        <w:rPr>
          <w:szCs w:val="22"/>
          <w:lang w:val="bg-BG"/>
        </w:rPr>
      </w:pPr>
    </w:p>
    <w:p w14:paraId="4BC521AC"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 xml:space="preserve">Съдържа сушител, да не се </w:t>
      </w:r>
      <w:r w:rsidR="00914054" w:rsidRPr="00C61E6F">
        <w:rPr>
          <w:szCs w:val="22"/>
          <w:lang w:val="bg-BG"/>
        </w:rPr>
        <w:t xml:space="preserve">изважда </w:t>
      </w:r>
      <w:r w:rsidRPr="00C61E6F">
        <w:rPr>
          <w:szCs w:val="22"/>
          <w:lang w:val="bg-BG"/>
        </w:rPr>
        <w:t>и да не се яде.</w:t>
      </w:r>
    </w:p>
    <w:p w14:paraId="64A99441" w14:textId="77777777" w:rsidR="00DD0C96" w:rsidRPr="00C61E6F" w:rsidRDefault="00DD0C96" w:rsidP="0044193F">
      <w:pPr>
        <w:widowControl w:val="0"/>
        <w:tabs>
          <w:tab w:val="clear" w:pos="567"/>
        </w:tabs>
        <w:spacing w:line="240" w:lineRule="auto"/>
        <w:rPr>
          <w:szCs w:val="22"/>
          <w:lang w:val="bg-BG"/>
        </w:rPr>
      </w:pPr>
    </w:p>
    <w:p w14:paraId="58A97A79" w14:textId="77777777" w:rsidR="00DD0C96" w:rsidRPr="00C61E6F" w:rsidRDefault="00DD0C96" w:rsidP="0044193F">
      <w:pPr>
        <w:widowControl w:val="0"/>
        <w:tabs>
          <w:tab w:val="clear" w:pos="567"/>
        </w:tabs>
        <w:spacing w:line="240" w:lineRule="auto"/>
        <w:rPr>
          <w:szCs w:val="22"/>
          <w:lang w:val="bg-BG"/>
        </w:rPr>
      </w:pPr>
    </w:p>
    <w:p w14:paraId="78CC4D45"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8.</w:t>
      </w:r>
      <w:r w:rsidRPr="00C61E6F">
        <w:rPr>
          <w:b/>
          <w:szCs w:val="22"/>
          <w:lang w:val="bg-BG"/>
        </w:rPr>
        <w:tab/>
        <w:t>ДАТА НА ИЗТИЧАНЕ НА СРОКА НА ГОДНОСТ</w:t>
      </w:r>
    </w:p>
    <w:p w14:paraId="50BD3DB0" w14:textId="77777777" w:rsidR="00DD0C96" w:rsidRPr="00C61E6F" w:rsidRDefault="00DD0C96" w:rsidP="0044193F">
      <w:pPr>
        <w:widowControl w:val="0"/>
        <w:tabs>
          <w:tab w:val="clear" w:pos="567"/>
        </w:tabs>
        <w:spacing w:line="240" w:lineRule="auto"/>
        <w:rPr>
          <w:szCs w:val="22"/>
          <w:lang w:val="bg-BG"/>
        </w:rPr>
      </w:pPr>
    </w:p>
    <w:p w14:paraId="06F458E4"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Годен до</w:t>
      </w:r>
      <w:r w:rsidR="003F1913" w:rsidRPr="00C61E6F">
        <w:rPr>
          <w:szCs w:val="22"/>
          <w:lang w:val="bg-BG"/>
        </w:rPr>
        <w:t>:</w:t>
      </w:r>
    </w:p>
    <w:p w14:paraId="6702CF09" w14:textId="77777777" w:rsidR="00DD0C96" w:rsidRPr="00C61E6F" w:rsidRDefault="00DD0C96" w:rsidP="0044193F">
      <w:pPr>
        <w:widowControl w:val="0"/>
        <w:tabs>
          <w:tab w:val="clear" w:pos="567"/>
        </w:tabs>
        <w:spacing w:line="240" w:lineRule="auto"/>
        <w:rPr>
          <w:szCs w:val="22"/>
          <w:lang w:val="bg-BG"/>
        </w:rPr>
      </w:pPr>
    </w:p>
    <w:p w14:paraId="71CD6C8D" w14:textId="77777777" w:rsidR="00A24463" w:rsidRPr="00C61E6F" w:rsidRDefault="00A24463" w:rsidP="0044193F">
      <w:pPr>
        <w:widowControl w:val="0"/>
        <w:tabs>
          <w:tab w:val="clear" w:pos="567"/>
        </w:tabs>
        <w:spacing w:line="240" w:lineRule="auto"/>
        <w:rPr>
          <w:szCs w:val="22"/>
          <w:lang w:val="bg-BG"/>
        </w:rPr>
      </w:pPr>
    </w:p>
    <w:p w14:paraId="70CA46B8"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9.</w:t>
      </w:r>
      <w:r w:rsidRPr="00C61E6F">
        <w:rPr>
          <w:b/>
          <w:szCs w:val="22"/>
          <w:lang w:val="bg-BG"/>
        </w:rPr>
        <w:tab/>
        <w:t>СПЕЦИАЛНИ УСЛОВИЯ НА СЪХРАНЕНИЕ</w:t>
      </w:r>
    </w:p>
    <w:p w14:paraId="1B07F775" w14:textId="77777777" w:rsidR="00DD0C96" w:rsidRPr="00C61E6F" w:rsidRDefault="00DD0C96" w:rsidP="0044193F">
      <w:pPr>
        <w:widowControl w:val="0"/>
        <w:tabs>
          <w:tab w:val="clear" w:pos="567"/>
        </w:tabs>
        <w:spacing w:line="240" w:lineRule="auto"/>
        <w:rPr>
          <w:szCs w:val="22"/>
          <w:lang w:val="bg-BG"/>
        </w:rPr>
      </w:pPr>
    </w:p>
    <w:p w14:paraId="1BAD0BAA" w14:textId="77777777" w:rsidR="00DD0C96" w:rsidRPr="00C61E6F" w:rsidRDefault="00DD0C96" w:rsidP="0044193F">
      <w:pPr>
        <w:widowControl w:val="0"/>
        <w:tabs>
          <w:tab w:val="clear" w:pos="567"/>
        </w:tabs>
        <w:spacing w:line="240" w:lineRule="auto"/>
        <w:ind w:left="567" w:hanging="567"/>
        <w:rPr>
          <w:szCs w:val="22"/>
          <w:lang w:val="bg-BG"/>
        </w:rPr>
      </w:pPr>
    </w:p>
    <w:p w14:paraId="58A52929" w14:textId="77777777" w:rsidR="00DD0C96" w:rsidRPr="00C61E6F" w:rsidRDefault="00DD0C96" w:rsidP="004419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C61E6F">
        <w:rPr>
          <w:b/>
          <w:szCs w:val="22"/>
          <w:lang w:val="bg-BG"/>
        </w:rPr>
        <w:lastRenderedPageBreak/>
        <w:t>10.</w:t>
      </w:r>
      <w:r w:rsidRPr="00C61E6F">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328F0C5" w14:textId="77777777" w:rsidR="00DD0C96" w:rsidRPr="00C61E6F" w:rsidRDefault="00DD0C96" w:rsidP="0044193F">
      <w:pPr>
        <w:keepNext/>
        <w:keepLines/>
        <w:widowControl w:val="0"/>
        <w:tabs>
          <w:tab w:val="clear" w:pos="567"/>
        </w:tabs>
        <w:spacing w:line="240" w:lineRule="auto"/>
        <w:rPr>
          <w:szCs w:val="22"/>
          <w:lang w:val="bg-BG"/>
        </w:rPr>
      </w:pPr>
    </w:p>
    <w:p w14:paraId="64A99E77" w14:textId="77777777" w:rsidR="00DD0C96" w:rsidRPr="00C61E6F" w:rsidRDefault="00DD0C96" w:rsidP="0044193F">
      <w:pPr>
        <w:widowControl w:val="0"/>
        <w:tabs>
          <w:tab w:val="clear" w:pos="567"/>
        </w:tabs>
        <w:spacing w:line="240" w:lineRule="auto"/>
        <w:rPr>
          <w:szCs w:val="22"/>
          <w:lang w:val="bg-BG"/>
        </w:rPr>
      </w:pPr>
    </w:p>
    <w:p w14:paraId="5A312075"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C61E6F">
        <w:rPr>
          <w:b/>
          <w:szCs w:val="22"/>
          <w:lang w:val="bg-BG"/>
        </w:rPr>
        <w:t>11.</w:t>
      </w:r>
      <w:r w:rsidRPr="00C61E6F">
        <w:rPr>
          <w:b/>
          <w:szCs w:val="22"/>
          <w:lang w:val="bg-BG"/>
        </w:rPr>
        <w:tab/>
        <w:t>ИМЕ И АДРЕС НА ПРИТЕЖАТЕЛЯ НА РАЗРЕШЕНИЕТО ЗА УПОТРЕБА</w:t>
      </w:r>
    </w:p>
    <w:p w14:paraId="29B7118E" w14:textId="77777777" w:rsidR="00DD0C96" w:rsidRPr="00C61E6F" w:rsidRDefault="00DD0C96" w:rsidP="0044193F">
      <w:pPr>
        <w:widowControl w:val="0"/>
        <w:tabs>
          <w:tab w:val="clear" w:pos="567"/>
        </w:tabs>
        <w:spacing w:line="240" w:lineRule="auto"/>
        <w:rPr>
          <w:szCs w:val="22"/>
          <w:lang w:val="bg-BG"/>
        </w:rPr>
      </w:pPr>
    </w:p>
    <w:p w14:paraId="6F294163" w14:textId="77777777" w:rsidR="00EA73CF" w:rsidRPr="00C61E6F" w:rsidRDefault="00EA73CF" w:rsidP="0044193F">
      <w:pPr>
        <w:widowControl w:val="0"/>
        <w:tabs>
          <w:tab w:val="clear" w:pos="567"/>
        </w:tabs>
        <w:spacing w:line="240" w:lineRule="auto"/>
        <w:rPr>
          <w:lang w:val="bg-BG"/>
        </w:rPr>
      </w:pPr>
      <w:r w:rsidRPr="00C61E6F">
        <w:rPr>
          <w:lang w:val="bg-BG"/>
        </w:rPr>
        <w:t>Novartis Europharm Limited</w:t>
      </w:r>
    </w:p>
    <w:p w14:paraId="1CBE53C6" w14:textId="77777777" w:rsidR="00202225" w:rsidRPr="00C61E6F" w:rsidRDefault="00202225" w:rsidP="0044193F">
      <w:pPr>
        <w:keepNext/>
        <w:widowControl w:val="0"/>
        <w:spacing w:line="240" w:lineRule="auto"/>
        <w:rPr>
          <w:color w:val="000000"/>
          <w:lang w:val="bg-BG"/>
        </w:rPr>
      </w:pPr>
      <w:r w:rsidRPr="00C61E6F">
        <w:rPr>
          <w:color w:val="000000"/>
          <w:lang w:val="bg-BG"/>
        </w:rPr>
        <w:t>Vista Building</w:t>
      </w:r>
    </w:p>
    <w:p w14:paraId="4CA0A07B" w14:textId="77777777" w:rsidR="00202225" w:rsidRPr="00C61E6F" w:rsidRDefault="00202225" w:rsidP="0044193F">
      <w:pPr>
        <w:keepNext/>
        <w:widowControl w:val="0"/>
        <w:spacing w:line="240" w:lineRule="auto"/>
        <w:rPr>
          <w:color w:val="000000"/>
          <w:lang w:val="bg-BG"/>
        </w:rPr>
      </w:pPr>
      <w:r w:rsidRPr="00C61E6F">
        <w:rPr>
          <w:color w:val="000000"/>
          <w:lang w:val="bg-BG"/>
        </w:rPr>
        <w:t>Elm Park, Merrion Road</w:t>
      </w:r>
    </w:p>
    <w:p w14:paraId="49396873" w14:textId="77777777" w:rsidR="00202225" w:rsidRPr="00C61E6F" w:rsidRDefault="00202225" w:rsidP="0044193F">
      <w:pPr>
        <w:keepNext/>
        <w:widowControl w:val="0"/>
        <w:spacing w:line="240" w:lineRule="auto"/>
        <w:rPr>
          <w:color w:val="000000"/>
          <w:lang w:val="bg-BG"/>
        </w:rPr>
      </w:pPr>
      <w:r w:rsidRPr="00C61E6F">
        <w:rPr>
          <w:color w:val="000000"/>
          <w:lang w:val="bg-BG"/>
        </w:rPr>
        <w:t>Dublin 4</w:t>
      </w:r>
    </w:p>
    <w:p w14:paraId="3A68CE7B" w14:textId="77777777" w:rsidR="002A6CEB" w:rsidRPr="00C61E6F" w:rsidRDefault="00202225" w:rsidP="0044193F">
      <w:pPr>
        <w:widowControl w:val="0"/>
        <w:tabs>
          <w:tab w:val="clear" w:pos="567"/>
        </w:tabs>
        <w:spacing w:line="240" w:lineRule="auto"/>
        <w:rPr>
          <w:bCs/>
          <w:lang w:val="bg-BG"/>
        </w:rPr>
      </w:pPr>
      <w:r w:rsidRPr="00C61E6F">
        <w:rPr>
          <w:color w:val="000000"/>
          <w:lang w:val="bg-BG"/>
        </w:rPr>
        <w:t>Ирландия</w:t>
      </w:r>
    </w:p>
    <w:p w14:paraId="61C62231" w14:textId="77777777" w:rsidR="00DD0C96" w:rsidRPr="00C61E6F" w:rsidRDefault="00DD0C96" w:rsidP="0044193F">
      <w:pPr>
        <w:widowControl w:val="0"/>
        <w:tabs>
          <w:tab w:val="clear" w:pos="567"/>
        </w:tabs>
        <w:spacing w:line="240" w:lineRule="auto"/>
        <w:rPr>
          <w:lang w:val="bg-BG"/>
        </w:rPr>
      </w:pPr>
    </w:p>
    <w:p w14:paraId="091AA605" w14:textId="77777777" w:rsidR="00DD0C96" w:rsidRPr="00C61E6F" w:rsidRDefault="00DD0C96" w:rsidP="0044193F">
      <w:pPr>
        <w:widowControl w:val="0"/>
        <w:tabs>
          <w:tab w:val="clear" w:pos="567"/>
        </w:tabs>
        <w:spacing w:line="240" w:lineRule="auto"/>
        <w:rPr>
          <w:szCs w:val="22"/>
          <w:lang w:val="bg-BG"/>
        </w:rPr>
      </w:pPr>
    </w:p>
    <w:p w14:paraId="5E5FB6BA"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12.</w:t>
      </w:r>
      <w:r w:rsidRPr="00C61E6F">
        <w:rPr>
          <w:b/>
          <w:szCs w:val="22"/>
          <w:lang w:val="bg-BG"/>
        </w:rPr>
        <w:tab/>
        <w:t>НОМЕР(А) НА РАЗРЕШЕНИЕТО ЗА УПОТРЕБА</w:t>
      </w:r>
    </w:p>
    <w:p w14:paraId="18F1DE28" w14:textId="77777777" w:rsidR="00DD0C96" w:rsidRPr="00C61E6F" w:rsidRDefault="00DD0C96" w:rsidP="0044193F">
      <w:pPr>
        <w:widowControl w:val="0"/>
        <w:tabs>
          <w:tab w:val="clear" w:pos="567"/>
        </w:tabs>
        <w:spacing w:line="240" w:lineRule="auto"/>
        <w:rPr>
          <w:szCs w:val="22"/>
          <w:lang w:val="bg-BG"/>
        </w:rPr>
      </w:pPr>
    </w:p>
    <w:p w14:paraId="11E45D2E" w14:textId="77777777" w:rsidR="005257BA" w:rsidRPr="00C61E6F" w:rsidRDefault="005257BA" w:rsidP="0044193F">
      <w:pPr>
        <w:widowControl w:val="0"/>
        <w:tabs>
          <w:tab w:val="clear" w:pos="567"/>
        </w:tabs>
        <w:spacing w:line="240" w:lineRule="auto"/>
        <w:rPr>
          <w:szCs w:val="22"/>
          <w:lang w:val="bg-BG"/>
        </w:rPr>
      </w:pPr>
      <w:r w:rsidRPr="00C61E6F">
        <w:rPr>
          <w:szCs w:val="22"/>
          <w:lang w:val="bg-BG"/>
        </w:rPr>
        <w:t>EU/1/13/865/003</w:t>
      </w:r>
      <w:r w:rsidR="006A0BF9" w:rsidRPr="00C61E6F">
        <w:rPr>
          <w:szCs w:val="22"/>
          <w:lang w:val="bg-BG"/>
        </w:rPr>
        <w:tab/>
      </w:r>
      <w:r w:rsidR="006A0BF9" w:rsidRPr="00C61E6F">
        <w:rPr>
          <w:szCs w:val="22"/>
          <w:lang w:val="bg-BG"/>
        </w:rPr>
        <w:tab/>
      </w:r>
      <w:r w:rsidR="006A0BF9" w:rsidRPr="00C61E6F">
        <w:rPr>
          <w:szCs w:val="22"/>
          <w:shd w:val="pct15" w:color="auto" w:fill="auto"/>
          <w:lang w:val="bg-BG"/>
        </w:rPr>
        <w:t>28 капсули</w:t>
      </w:r>
    </w:p>
    <w:p w14:paraId="00D76D7B" w14:textId="77777777" w:rsidR="005257BA" w:rsidRPr="00C61E6F" w:rsidRDefault="005257BA" w:rsidP="0044193F">
      <w:pPr>
        <w:widowControl w:val="0"/>
        <w:tabs>
          <w:tab w:val="clear" w:pos="567"/>
        </w:tabs>
        <w:spacing w:line="240" w:lineRule="auto"/>
        <w:rPr>
          <w:rStyle w:val="CSIchar"/>
          <w:rFonts w:eastAsia="Verdana"/>
          <w:shd w:val="pct15" w:color="auto" w:fill="auto"/>
          <w:lang w:val="bg-BG"/>
        </w:rPr>
      </w:pPr>
      <w:r w:rsidRPr="00C61E6F">
        <w:rPr>
          <w:rStyle w:val="CSIchar"/>
          <w:rFonts w:eastAsia="Verdana"/>
          <w:shd w:val="pct15" w:color="auto" w:fill="auto"/>
          <w:lang w:val="bg-BG"/>
        </w:rPr>
        <w:t>EU/1/13/865/004</w:t>
      </w:r>
      <w:r w:rsidR="006A0BF9" w:rsidRPr="00C61E6F">
        <w:rPr>
          <w:rStyle w:val="CSIchar"/>
          <w:rFonts w:eastAsia="Verdana"/>
          <w:shd w:val="pct15" w:color="auto" w:fill="auto"/>
          <w:lang w:val="bg-BG"/>
        </w:rPr>
        <w:tab/>
      </w:r>
      <w:r w:rsidR="006A0BF9" w:rsidRPr="00C61E6F">
        <w:rPr>
          <w:rStyle w:val="CSIchar"/>
          <w:rFonts w:eastAsia="Verdana"/>
          <w:shd w:val="pct15" w:color="auto" w:fill="auto"/>
          <w:lang w:val="bg-BG"/>
        </w:rPr>
        <w:tab/>
        <w:t>120 капсули</w:t>
      </w:r>
    </w:p>
    <w:p w14:paraId="638FAAE6" w14:textId="77777777" w:rsidR="005257BA" w:rsidRPr="00C61E6F" w:rsidRDefault="005257BA" w:rsidP="0044193F">
      <w:pPr>
        <w:widowControl w:val="0"/>
        <w:tabs>
          <w:tab w:val="clear" w:pos="567"/>
        </w:tabs>
        <w:spacing w:line="240" w:lineRule="auto"/>
        <w:rPr>
          <w:szCs w:val="22"/>
          <w:lang w:val="bg-BG"/>
        </w:rPr>
      </w:pPr>
    </w:p>
    <w:p w14:paraId="199C21A2" w14:textId="77777777" w:rsidR="00A24463" w:rsidRPr="00C61E6F" w:rsidRDefault="00A24463" w:rsidP="0044193F">
      <w:pPr>
        <w:widowControl w:val="0"/>
        <w:tabs>
          <w:tab w:val="clear" w:pos="567"/>
        </w:tabs>
        <w:spacing w:line="240" w:lineRule="auto"/>
        <w:rPr>
          <w:szCs w:val="22"/>
          <w:lang w:val="bg-BG"/>
        </w:rPr>
      </w:pPr>
    </w:p>
    <w:p w14:paraId="15C30E42"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13.</w:t>
      </w:r>
      <w:r w:rsidRPr="00C61E6F">
        <w:rPr>
          <w:b/>
          <w:szCs w:val="22"/>
          <w:lang w:val="bg-BG"/>
        </w:rPr>
        <w:tab/>
        <w:t>ПАРТИДЕН НОМЕР</w:t>
      </w:r>
    </w:p>
    <w:p w14:paraId="7706BB9C" w14:textId="77777777" w:rsidR="00DD0C96" w:rsidRPr="00C61E6F" w:rsidRDefault="00DD0C96" w:rsidP="0044193F">
      <w:pPr>
        <w:widowControl w:val="0"/>
        <w:tabs>
          <w:tab w:val="clear" w:pos="567"/>
        </w:tabs>
        <w:spacing w:line="240" w:lineRule="auto"/>
        <w:rPr>
          <w:szCs w:val="22"/>
          <w:lang w:val="bg-BG"/>
        </w:rPr>
      </w:pPr>
    </w:p>
    <w:p w14:paraId="5858545E"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Парт</w:t>
      </w:r>
      <w:r w:rsidR="00AF4E59" w:rsidRPr="00C61E6F">
        <w:rPr>
          <w:szCs w:val="22"/>
          <w:lang w:val="bg-BG"/>
        </w:rPr>
        <w:t>иден</w:t>
      </w:r>
      <w:r w:rsidRPr="00C61E6F">
        <w:rPr>
          <w:szCs w:val="22"/>
          <w:lang w:val="bg-BG"/>
        </w:rPr>
        <w:t xml:space="preserve"> №</w:t>
      </w:r>
    </w:p>
    <w:p w14:paraId="4FA98E5D" w14:textId="77777777" w:rsidR="00DD0C96" w:rsidRPr="00C61E6F" w:rsidRDefault="00DD0C96" w:rsidP="0044193F">
      <w:pPr>
        <w:widowControl w:val="0"/>
        <w:tabs>
          <w:tab w:val="clear" w:pos="567"/>
        </w:tabs>
        <w:spacing w:line="240" w:lineRule="auto"/>
        <w:rPr>
          <w:szCs w:val="22"/>
          <w:lang w:val="bg-BG"/>
        </w:rPr>
      </w:pPr>
    </w:p>
    <w:p w14:paraId="36C7550F" w14:textId="77777777" w:rsidR="00A24463" w:rsidRPr="00C61E6F" w:rsidRDefault="00A24463" w:rsidP="0044193F">
      <w:pPr>
        <w:widowControl w:val="0"/>
        <w:tabs>
          <w:tab w:val="clear" w:pos="567"/>
        </w:tabs>
        <w:spacing w:line="240" w:lineRule="auto"/>
        <w:rPr>
          <w:szCs w:val="22"/>
          <w:lang w:val="bg-BG"/>
        </w:rPr>
      </w:pPr>
    </w:p>
    <w:p w14:paraId="18170109"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14.</w:t>
      </w:r>
      <w:r w:rsidRPr="00C61E6F">
        <w:rPr>
          <w:b/>
          <w:szCs w:val="22"/>
          <w:lang w:val="bg-BG"/>
        </w:rPr>
        <w:tab/>
        <w:t>НАЧИН НА ОТПУСКАНЕ</w:t>
      </w:r>
    </w:p>
    <w:p w14:paraId="458F6EEA" w14:textId="77777777" w:rsidR="00DD0C96" w:rsidRPr="00C61E6F" w:rsidRDefault="00DD0C96" w:rsidP="0044193F">
      <w:pPr>
        <w:widowControl w:val="0"/>
        <w:tabs>
          <w:tab w:val="clear" w:pos="567"/>
        </w:tabs>
        <w:spacing w:line="240" w:lineRule="auto"/>
        <w:rPr>
          <w:szCs w:val="22"/>
          <w:lang w:val="bg-BG"/>
        </w:rPr>
      </w:pPr>
    </w:p>
    <w:p w14:paraId="2A9EED23" w14:textId="77777777" w:rsidR="00DD0C96" w:rsidRPr="00C61E6F" w:rsidRDefault="00DD0C96" w:rsidP="0044193F">
      <w:pPr>
        <w:widowControl w:val="0"/>
        <w:tabs>
          <w:tab w:val="clear" w:pos="567"/>
        </w:tabs>
        <w:spacing w:line="240" w:lineRule="auto"/>
        <w:rPr>
          <w:szCs w:val="22"/>
          <w:lang w:val="bg-BG"/>
        </w:rPr>
      </w:pPr>
    </w:p>
    <w:p w14:paraId="2DFC214C"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15.</w:t>
      </w:r>
      <w:r w:rsidRPr="00C61E6F">
        <w:rPr>
          <w:b/>
          <w:szCs w:val="22"/>
          <w:lang w:val="bg-BG"/>
        </w:rPr>
        <w:tab/>
        <w:t>УКАЗАНИЯ ЗА УПОТРЕБА</w:t>
      </w:r>
    </w:p>
    <w:p w14:paraId="3C962252" w14:textId="77777777" w:rsidR="00DD0C96" w:rsidRPr="00C61E6F" w:rsidRDefault="00DD0C96" w:rsidP="0044193F">
      <w:pPr>
        <w:widowControl w:val="0"/>
        <w:tabs>
          <w:tab w:val="clear" w:pos="567"/>
        </w:tabs>
        <w:spacing w:line="240" w:lineRule="auto"/>
        <w:rPr>
          <w:szCs w:val="22"/>
          <w:lang w:val="bg-BG"/>
        </w:rPr>
      </w:pPr>
    </w:p>
    <w:p w14:paraId="66AF8917" w14:textId="77777777" w:rsidR="00DD0C96" w:rsidRPr="00C61E6F" w:rsidRDefault="00DD0C96" w:rsidP="0044193F">
      <w:pPr>
        <w:widowControl w:val="0"/>
        <w:tabs>
          <w:tab w:val="clear" w:pos="567"/>
        </w:tabs>
        <w:spacing w:line="240" w:lineRule="auto"/>
        <w:rPr>
          <w:szCs w:val="22"/>
          <w:lang w:val="bg-BG"/>
        </w:rPr>
      </w:pPr>
    </w:p>
    <w:p w14:paraId="772B275F"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16.</w:t>
      </w:r>
      <w:r w:rsidRPr="00C61E6F">
        <w:rPr>
          <w:b/>
          <w:szCs w:val="22"/>
          <w:lang w:val="bg-BG"/>
        </w:rPr>
        <w:tab/>
        <w:t>ИНФОРМАЦИЯ НА БРАЙЛОВА АЗБУКА</w:t>
      </w:r>
    </w:p>
    <w:p w14:paraId="4D92568E" w14:textId="77777777" w:rsidR="00DD0C96" w:rsidRPr="00C61E6F" w:rsidRDefault="00DD0C96" w:rsidP="0044193F">
      <w:pPr>
        <w:widowControl w:val="0"/>
        <w:tabs>
          <w:tab w:val="clear" w:pos="567"/>
        </w:tabs>
        <w:spacing w:line="240" w:lineRule="auto"/>
        <w:rPr>
          <w:szCs w:val="22"/>
          <w:lang w:val="bg-BG"/>
        </w:rPr>
      </w:pPr>
    </w:p>
    <w:p w14:paraId="020F66EC" w14:textId="77777777" w:rsidR="00A24463" w:rsidRPr="00C61E6F" w:rsidRDefault="00DD0C96" w:rsidP="0044193F">
      <w:pPr>
        <w:widowControl w:val="0"/>
        <w:tabs>
          <w:tab w:val="clear" w:pos="567"/>
        </w:tabs>
        <w:spacing w:line="240" w:lineRule="auto"/>
        <w:rPr>
          <w:lang w:val="bg-BG"/>
        </w:rPr>
      </w:pPr>
      <w:r w:rsidRPr="00C61E6F">
        <w:rPr>
          <w:lang w:val="bg-BG"/>
        </w:rPr>
        <w:t>tafinlar 75 mg</w:t>
      </w:r>
    </w:p>
    <w:p w14:paraId="23EC1D57" w14:textId="77777777" w:rsidR="001D0FF7" w:rsidRPr="00C61E6F" w:rsidRDefault="001D0FF7" w:rsidP="0044193F">
      <w:pPr>
        <w:widowControl w:val="0"/>
        <w:tabs>
          <w:tab w:val="clear" w:pos="567"/>
        </w:tabs>
        <w:spacing w:line="240" w:lineRule="auto"/>
        <w:rPr>
          <w:lang w:val="bg-BG"/>
        </w:rPr>
      </w:pPr>
    </w:p>
    <w:p w14:paraId="342E4F87" w14:textId="77777777" w:rsidR="001D0FF7" w:rsidRPr="00C61E6F" w:rsidRDefault="001D0FF7" w:rsidP="0044193F">
      <w:pPr>
        <w:widowControl w:val="0"/>
        <w:tabs>
          <w:tab w:val="clear" w:pos="567"/>
        </w:tabs>
        <w:spacing w:line="240" w:lineRule="auto"/>
        <w:rPr>
          <w:szCs w:val="22"/>
          <w:lang w:val="bg-BG"/>
        </w:rPr>
      </w:pPr>
    </w:p>
    <w:p w14:paraId="6FADAC02" w14:textId="77777777" w:rsidR="001D0FF7" w:rsidRPr="00C61E6F" w:rsidRDefault="001D0FF7"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C61E6F">
        <w:rPr>
          <w:b/>
          <w:lang w:val="bg-BG"/>
        </w:rPr>
        <w:t>17.</w:t>
      </w:r>
      <w:r w:rsidRPr="00C61E6F">
        <w:rPr>
          <w:b/>
          <w:lang w:val="bg-BG"/>
        </w:rPr>
        <w:tab/>
        <w:t>УНИКАЛЕН ИДЕНТИФИКАТОР — ДВУИЗМЕРЕН БАРКОД</w:t>
      </w:r>
    </w:p>
    <w:p w14:paraId="74ACAAE1" w14:textId="77777777" w:rsidR="001D0FF7" w:rsidRPr="00C61E6F" w:rsidRDefault="001D0FF7" w:rsidP="0044193F">
      <w:pPr>
        <w:widowControl w:val="0"/>
        <w:tabs>
          <w:tab w:val="clear" w:pos="567"/>
        </w:tabs>
        <w:spacing w:line="240" w:lineRule="auto"/>
        <w:rPr>
          <w:lang w:val="bg-BG"/>
        </w:rPr>
      </w:pPr>
    </w:p>
    <w:p w14:paraId="1F247825" w14:textId="77777777" w:rsidR="001D0FF7" w:rsidRPr="00C61E6F" w:rsidRDefault="001D0FF7" w:rsidP="0044193F">
      <w:pPr>
        <w:widowControl w:val="0"/>
        <w:tabs>
          <w:tab w:val="clear" w:pos="567"/>
        </w:tabs>
        <w:spacing w:line="240" w:lineRule="auto"/>
        <w:rPr>
          <w:szCs w:val="22"/>
          <w:shd w:val="clear" w:color="auto" w:fill="CCCCCC"/>
          <w:lang w:val="bg-BG"/>
        </w:rPr>
      </w:pPr>
      <w:r w:rsidRPr="00C61E6F">
        <w:rPr>
          <w:shd w:val="pct15" w:color="auto" w:fill="auto"/>
          <w:lang w:val="bg-BG"/>
        </w:rPr>
        <w:t>Двуизмерен баркод с включен уникален идентификатор</w:t>
      </w:r>
    </w:p>
    <w:p w14:paraId="5521E767" w14:textId="77777777" w:rsidR="001D0FF7" w:rsidRPr="00C61E6F" w:rsidRDefault="001D0FF7" w:rsidP="0044193F">
      <w:pPr>
        <w:widowControl w:val="0"/>
        <w:tabs>
          <w:tab w:val="clear" w:pos="567"/>
        </w:tabs>
        <w:spacing w:line="240" w:lineRule="auto"/>
        <w:rPr>
          <w:lang w:val="bg-BG"/>
        </w:rPr>
      </w:pPr>
    </w:p>
    <w:p w14:paraId="10B72A98" w14:textId="77777777" w:rsidR="001D0FF7" w:rsidRPr="00C61E6F" w:rsidRDefault="001D0FF7" w:rsidP="0044193F">
      <w:pPr>
        <w:widowControl w:val="0"/>
        <w:tabs>
          <w:tab w:val="clear" w:pos="567"/>
        </w:tabs>
        <w:spacing w:line="240" w:lineRule="auto"/>
        <w:rPr>
          <w:lang w:val="bg-BG"/>
        </w:rPr>
      </w:pPr>
    </w:p>
    <w:p w14:paraId="5DE9CA54" w14:textId="77777777" w:rsidR="001D0FF7" w:rsidRPr="00C61E6F" w:rsidRDefault="001D0FF7"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C61E6F">
        <w:rPr>
          <w:b/>
          <w:lang w:val="bg-BG"/>
        </w:rPr>
        <w:t>18.</w:t>
      </w:r>
      <w:r w:rsidRPr="00C61E6F">
        <w:rPr>
          <w:b/>
          <w:lang w:val="bg-BG"/>
        </w:rPr>
        <w:tab/>
        <w:t>УНИКАЛЕН ИДЕНТИФИКАТОР — ДАННИ ЗА ЧЕТЕНЕ ОТ ХОРА</w:t>
      </w:r>
    </w:p>
    <w:p w14:paraId="6D03F2CC" w14:textId="77777777" w:rsidR="001D0FF7" w:rsidRPr="00C61E6F" w:rsidRDefault="001D0FF7" w:rsidP="0044193F">
      <w:pPr>
        <w:widowControl w:val="0"/>
        <w:tabs>
          <w:tab w:val="clear" w:pos="567"/>
        </w:tabs>
        <w:spacing w:line="240" w:lineRule="auto"/>
        <w:rPr>
          <w:lang w:val="bg-BG"/>
        </w:rPr>
      </w:pPr>
    </w:p>
    <w:p w14:paraId="4B8666BB" w14:textId="62A0871D" w:rsidR="001D0FF7" w:rsidRPr="00C61E6F" w:rsidRDefault="001D0FF7" w:rsidP="0044193F">
      <w:pPr>
        <w:widowControl w:val="0"/>
        <w:tabs>
          <w:tab w:val="clear" w:pos="567"/>
        </w:tabs>
        <w:rPr>
          <w:szCs w:val="22"/>
          <w:lang w:val="bg-BG"/>
        </w:rPr>
      </w:pPr>
      <w:r w:rsidRPr="00C61E6F">
        <w:rPr>
          <w:lang w:val="bg-BG"/>
        </w:rPr>
        <w:t>PC</w:t>
      </w:r>
    </w:p>
    <w:p w14:paraId="7E20000D" w14:textId="436C3CA0" w:rsidR="001D0FF7" w:rsidRPr="00C61E6F" w:rsidRDefault="001D0FF7" w:rsidP="0044193F">
      <w:pPr>
        <w:widowControl w:val="0"/>
        <w:tabs>
          <w:tab w:val="clear" w:pos="567"/>
        </w:tabs>
        <w:rPr>
          <w:szCs w:val="22"/>
          <w:lang w:val="bg-BG"/>
        </w:rPr>
      </w:pPr>
      <w:r w:rsidRPr="00C61E6F">
        <w:rPr>
          <w:lang w:val="bg-BG"/>
        </w:rPr>
        <w:t>SN</w:t>
      </w:r>
    </w:p>
    <w:p w14:paraId="2CAEF70C" w14:textId="2A5E9ED7" w:rsidR="001D0FF7" w:rsidRPr="00C61E6F" w:rsidRDefault="001D0FF7" w:rsidP="0044193F">
      <w:pPr>
        <w:widowControl w:val="0"/>
        <w:tabs>
          <w:tab w:val="clear" w:pos="567"/>
        </w:tabs>
        <w:spacing w:line="240" w:lineRule="auto"/>
        <w:rPr>
          <w:szCs w:val="22"/>
          <w:lang w:val="bg-BG"/>
        </w:rPr>
      </w:pPr>
      <w:r w:rsidRPr="00C61E6F">
        <w:rPr>
          <w:lang w:val="bg-BG"/>
        </w:rPr>
        <w:t>NN</w:t>
      </w:r>
    </w:p>
    <w:p w14:paraId="4F4858CE" w14:textId="77777777" w:rsidR="00DD0C96" w:rsidRPr="00C61E6F" w:rsidRDefault="00DD0C96" w:rsidP="0044193F">
      <w:pPr>
        <w:widowControl w:val="0"/>
        <w:tabs>
          <w:tab w:val="clear" w:pos="567"/>
        </w:tabs>
        <w:spacing w:line="240" w:lineRule="auto"/>
        <w:rPr>
          <w:szCs w:val="22"/>
          <w:lang w:val="bg-BG"/>
        </w:rPr>
      </w:pPr>
      <w:r w:rsidRPr="00C61E6F">
        <w:rPr>
          <w:b/>
          <w:szCs w:val="22"/>
          <w:lang w:val="bg-BG"/>
        </w:rPr>
        <w:br w:type="page"/>
      </w:r>
    </w:p>
    <w:p w14:paraId="2583C1B0" w14:textId="77777777" w:rsidR="00FC64A9" w:rsidRPr="00C61E6F" w:rsidRDefault="00FC64A9" w:rsidP="0044193F">
      <w:pPr>
        <w:widowControl w:val="0"/>
        <w:tabs>
          <w:tab w:val="clear" w:pos="567"/>
        </w:tabs>
        <w:spacing w:line="240" w:lineRule="auto"/>
        <w:rPr>
          <w:szCs w:val="22"/>
          <w:lang w:val="bg-BG"/>
        </w:rPr>
      </w:pPr>
    </w:p>
    <w:p w14:paraId="4AAA312A"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C61E6F">
        <w:rPr>
          <w:b/>
          <w:szCs w:val="22"/>
          <w:lang w:val="bg-BG"/>
        </w:rPr>
        <w:t>ДАННИ, КОИТО ТРЯБВА ДА СЪДЪРЖА ПЪРВИЧНАТА ОПАКОВКА</w:t>
      </w:r>
    </w:p>
    <w:p w14:paraId="7E2CE2E2"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1B08F502" w14:textId="77777777" w:rsidR="00DD0C96" w:rsidRPr="00C61E6F" w:rsidRDefault="001C624F"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rStyle w:val="CSIchar"/>
          <w:rFonts w:eastAsia="Verdana"/>
          <w:szCs w:val="22"/>
          <w:lang w:val="bg-BG"/>
        </w:rPr>
      </w:pPr>
      <w:r w:rsidRPr="00C61E6F">
        <w:rPr>
          <w:b/>
          <w:szCs w:val="22"/>
          <w:lang w:val="bg-BG"/>
        </w:rPr>
        <w:t>ЕТИКЕТ НА БУТИЛКА</w:t>
      </w:r>
      <w:r w:rsidR="00545643" w:rsidRPr="00C61E6F">
        <w:rPr>
          <w:b/>
          <w:szCs w:val="22"/>
          <w:lang w:val="bg-BG"/>
        </w:rPr>
        <w:t>ТА</w:t>
      </w:r>
    </w:p>
    <w:p w14:paraId="41AC1FC6" w14:textId="77777777" w:rsidR="00DD0C96" w:rsidRPr="00C61E6F" w:rsidRDefault="00DD0C96" w:rsidP="0044193F">
      <w:pPr>
        <w:widowControl w:val="0"/>
        <w:tabs>
          <w:tab w:val="clear" w:pos="567"/>
        </w:tabs>
        <w:spacing w:line="240" w:lineRule="auto"/>
        <w:rPr>
          <w:szCs w:val="22"/>
          <w:lang w:val="bg-BG"/>
        </w:rPr>
      </w:pPr>
    </w:p>
    <w:p w14:paraId="034BC4CD" w14:textId="77777777" w:rsidR="00150ECF" w:rsidRPr="00C61E6F" w:rsidRDefault="00150ECF" w:rsidP="0044193F">
      <w:pPr>
        <w:widowControl w:val="0"/>
        <w:tabs>
          <w:tab w:val="clear" w:pos="567"/>
        </w:tabs>
        <w:spacing w:line="240" w:lineRule="auto"/>
        <w:rPr>
          <w:szCs w:val="22"/>
          <w:lang w:val="bg-BG"/>
        </w:rPr>
      </w:pPr>
    </w:p>
    <w:p w14:paraId="0CC9A619"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1.</w:t>
      </w:r>
      <w:r w:rsidRPr="00C61E6F">
        <w:rPr>
          <w:b/>
          <w:szCs w:val="22"/>
          <w:lang w:val="bg-BG"/>
        </w:rPr>
        <w:tab/>
        <w:t>ИМЕ НА ЛЕКАРСТВЕНИЯ ПРОДУКТ</w:t>
      </w:r>
    </w:p>
    <w:p w14:paraId="2EF5B459" w14:textId="77777777" w:rsidR="00DD0C96" w:rsidRPr="00C61E6F" w:rsidRDefault="00DD0C96" w:rsidP="0044193F">
      <w:pPr>
        <w:widowControl w:val="0"/>
        <w:tabs>
          <w:tab w:val="clear" w:pos="567"/>
        </w:tabs>
        <w:spacing w:line="240" w:lineRule="auto"/>
        <w:rPr>
          <w:szCs w:val="22"/>
          <w:lang w:val="bg-BG"/>
        </w:rPr>
      </w:pPr>
    </w:p>
    <w:p w14:paraId="23148BB2" w14:textId="77777777" w:rsidR="00DD0C96" w:rsidRPr="00C61E6F" w:rsidRDefault="00DD0C96" w:rsidP="0044193F">
      <w:pPr>
        <w:widowControl w:val="0"/>
        <w:tabs>
          <w:tab w:val="clear" w:pos="567"/>
        </w:tabs>
        <w:spacing w:line="240" w:lineRule="auto"/>
        <w:rPr>
          <w:rStyle w:val="CSIchar"/>
          <w:rFonts w:eastAsia="Verdana"/>
          <w:szCs w:val="22"/>
          <w:lang w:val="bg-BG"/>
        </w:rPr>
      </w:pPr>
      <w:r w:rsidRPr="00C61E6F">
        <w:rPr>
          <w:szCs w:val="22"/>
          <w:lang w:val="bg-BG"/>
        </w:rPr>
        <w:t xml:space="preserve">Tafinlar </w:t>
      </w:r>
      <w:r w:rsidR="001C624F" w:rsidRPr="00C61E6F">
        <w:rPr>
          <w:szCs w:val="22"/>
          <w:lang w:val="bg-BG"/>
        </w:rPr>
        <w:t>7</w:t>
      </w:r>
      <w:r w:rsidRPr="00C61E6F">
        <w:rPr>
          <w:szCs w:val="22"/>
          <w:lang w:val="bg-BG"/>
        </w:rPr>
        <w:t>5 mg капсули</w:t>
      </w:r>
    </w:p>
    <w:p w14:paraId="6640004B"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дабрафениб</w:t>
      </w:r>
    </w:p>
    <w:p w14:paraId="40583086" w14:textId="77777777" w:rsidR="00DD0C96" w:rsidRPr="00C61E6F" w:rsidRDefault="00DD0C96" w:rsidP="0044193F">
      <w:pPr>
        <w:widowControl w:val="0"/>
        <w:tabs>
          <w:tab w:val="clear" w:pos="567"/>
        </w:tabs>
        <w:spacing w:line="240" w:lineRule="auto"/>
        <w:rPr>
          <w:szCs w:val="22"/>
          <w:lang w:val="bg-BG"/>
        </w:rPr>
      </w:pPr>
    </w:p>
    <w:p w14:paraId="124A5CCC" w14:textId="77777777" w:rsidR="00DD0C96" w:rsidRPr="00C61E6F" w:rsidRDefault="00DD0C96" w:rsidP="0044193F">
      <w:pPr>
        <w:widowControl w:val="0"/>
        <w:tabs>
          <w:tab w:val="clear" w:pos="567"/>
        </w:tabs>
        <w:spacing w:line="240" w:lineRule="auto"/>
        <w:rPr>
          <w:szCs w:val="22"/>
          <w:lang w:val="bg-BG"/>
        </w:rPr>
      </w:pPr>
    </w:p>
    <w:p w14:paraId="49D6C8F6"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C61E6F">
        <w:rPr>
          <w:b/>
          <w:szCs w:val="22"/>
          <w:lang w:val="bg-BG"/>
        </w:rPr>
        <w:t>2.</w:t>
      </w:r>
      <w:r w:rsidRPr="00C61E6F">
        <w:rPr>
          <w:b/>
          <w:szCs w:val="22"/>
          <w:lang w:val="bg-BG"/>
        </w:rPr>
        <w:tab/>
        <w:t>ОБЯВЯВАНЕ НА АКТИВНОТО(ИТЕ) ВЕЩЕСТВО(А)</w:t>
      </w:r>
    </w:p>
    <w:p w14:paraId="4FE870D0" w14:textId="77777777" w:rsidR="00DD0C96" w:rsidRPr="00C61E6F" w:rsidRDefault="00DD0C96" w:rsidP="0044193F">
      <w:pPr>
        <w:widowControl w:val="0"/>
        <w:tabs>
          <w:tab w:val="clear" w:pos="567"/>
        </w:tabs>
        <w:spacing w:line="240" w:lineRule="auto"/>
        <w:rPr>
          <w:bCs/>
          <w:szCs w:val="22"/>
          <w:lang w:val="bg-BG"/>
        </w:rPr>
      </w:pPr>
    </w:p>
    <w:p w14:paraId="233CC789" w14:textId="77777777" w:rsidR="00DD0C96" w:rsidRPr="00C61E6F" w:rsidRDefault="00DD0C96" w:rsidP="0044193F">
      <w:pPr>
        <w:widowControl w:val="0"/>
        <w:tabs>
          <w:tab w:val="clear" w:pos="567"/>
        </w:tabs>
        <w:spacing w:line="240" w:lineRule="auto"/>
        <w:rPr>
          <w:rStyle w:val="CSIchar"/>
          <w:rFonts w:eastAsia="Verdana"/>
          <w:bCs/>
          <w:szCs w:val="22"/>
          <w:lang w:val="bg-BG"/>
        </w:rPr>
      </w:pPr>
      <w:r w:rsidRPr="00C61E6F">
        <w:rPr>
          <w:bCs/>
          <w:szCs w:val="22"/>
          <w:lang w:val="bg-BG"/>
        </w:rPr>
        <w:t>Всяка твърда капсула съдържа дабрафениб мезилат</w:t>
      </w:r>
      <w:r w:rsidR="00FD43FA" w:rsidRPr="00C61E6F">
        <w:rPr>
          <w:bCs/>
          <w:szCs w:val="22"/>
          <w:lang w:val="bg-BG"/>
        </w:rPr>
        <w:t>,</w:t>
      </w:r>
      <w:r w:rsidRPr="00C61E6F">
        <w:rPr>
          <w:bCs/>
          <w:szCs w:val="22"/>
          <w:lang w:val="bg-BG"/>
        </w:rPr>
        <w:t xml:space="preserve"> еквивалентен на </w:t>
      </w:r>
      <w:r w:rsidR="001C624F" w:rsidRPr="00C61E6F">
        <w:rPr>
          <w:bCs/>
          <w:szCs w:val="22"/>
          <w:lang w:val="bg-BG"/>
        </w:rPr>
        <w:t>7</w:t>
      </w:r>
      <w:r w:rsidRPr="00C61E6F">
        <w:rPr>
          <w:bCs/>
          <w:szCs w:val="22"/>
          <w:lang w:val="bg-BG"/>
        </w:rPr>
        <w:t>5 mg дабрафениб</w:t>
      </w:r>
      <w:r w:rsidR="008F3D27" w:rsidRPr="00C61E6F">
        <w:rPr>
          <w:bCs/>
          <w:szCs w:val="22"/>
          <w:lang w:val="bg-BG"/>
        </w:rPr>
        <w:t>.</w:t>
      </w:r>
    </w:p>
    <w:p w14:paraId="6DBFA2CA" w14:textId="77777777" w:rsidR="00DD0C96" w:rsidRPr="00C61E6F" w:rsidRDefault="00DD0C96" w:rsidP="0044193F">
      <w:pPr>
        <w:widowControl w:val="0"/>
        <w:tabs>
          <w:tab w:val="clear" w:pos="567"/>
        </w:tabs>
        <w:spacing w:line="240" w:lineRule="auto"/>
        <w:rPr>
          <w:szCs w:val="22"/>
          <w:lang w:val="bg-BG"/>
        </w:rPr>
      </w:pPr>
    </w:p>
    <w:p w14:paraId="6BD51F48" w14:textId="77777777" w:rsidR="001C22E2" w:rsidRPr="00C61E6F" w:rsidRDefault="001C22E2" w:rsidP="0044193F">
      <w:pPr>
        <w:widowControl w:val="0"/>
        <w:tabs>
          <w:tab w:val="clear" w:pos="567"/>
        </w:tabs>
        <w:spacing w:line="240" w:lineRule="auto"/>
        <w:rPr>
          <w:szCs w:val="22"/>
          <w:lang w:val="bg-BG"/>
        </w:rPr>
      </w:pPr>
    </w:p>
    <w:p w14:paraId="6A1E0FC1"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3.</w:t>
      </w:r>
      <w:r w:rsidRPr="00C61E6F">
        <w:rPr>
          <w:b/>
          <w:szCs w:val="22"/>
          <w:lang w:val="bg-BG"/>
        </w:rPr>
        <w:tab/>
        <w:t>СПИСЪК НА ПОМОЩНИТЕ ВЕЩЕСТВА</w:t>
      </w:r>
    </w:p>
    <w:p w14:paraId="1E4F5008" w14:textId="77777777" w:rsidR="00DD0C96" w:rsidRPr="00C61E6F" w:rsidRDefault="00DD0C96" w:rsidP="0044193F">
      <w:pPr>
        <w:widowControl w:val="0"/>
        <w:tabs>
          <w:tab w:val="clear" w:pos="567"/>
        </w:tabs>
        <w:spacing w:line="240" w:lineRule="auto"/>
        <w:rPr>
          <w:szCs w:val="22"/>
          <w:lang w:val="bg-BG"/>
        </w:rPr>
      </w:pPr>
    </w:p>
    <w:p w14:paraId="63BE127A" w14:textId="77777777" w:rsidR="00DD0C96" w:rsidRPr="00C61E6F" w:rsidRDefault="00DD0C96" w:rsidP="0044193F">
      <w:pPr>
        <w:widowControl w:val="0"/>
        <w:tabs>
          <w:tab w:val="clear" w:pos="567"/>
        </w:tabs>
        <w:spacing w:line="240" w:lineRule="auto"/>
        <w:rPr>
          <w:szCs w:val="22"/>
          <w:lang w:val="bg-BG"/>
        </w:rPr>
      </w:pPr>
    </w:p>
    <w:p w14:paraId="0DD7CEC8"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4.</w:t>
      </w:r>
      <w:r w:rsidRPr="00C61E6F">
        <w:rPr>
          <w:b/>
          <w:szCs w:val="22"/>
          <w:lang w:val="bg-BG"/>
        </w:rPr>
        <w:tab/>
        <w:t>ЛЕКАРСТВЕНА ФОРМА И КОЛИЧЕСТВО В ЕДНА ОПАКОВКА</w:t>
      </w:r>
    </w:p>
    <w:p w14:paraId="2B2476D2" w14:textId="77777777" w:rsidR="00DD0C96" w:rsidRPr="00C61E6F" w:rsidRDefault="00DD0C96" w:rsidP="0044193F">
      <w:pPr>
        <w:widowControl w:val="0"/>
        <w:tabs>
          <w:tab w:val="clear" w:pos="567"/>
        </w:tabs>
        <w:spacing w:line="240" w:lineRule="auto"/>
        <w:rPr>
          <w:szCs w:val="22"/>
          <w:lang w:val="bg-BG"/>
        </w:rPr>
      </w:pPr>
    </w:p>
    <w:p w14:paraId="30EF178E" w14:textId="77777777" w:rsidR="006A0BF9" w:rsidRPr="00C61E6F" w:rsidRDefault="00E5342C" w:rsidP="0044193F">
      <w:pPr>
        <w:widowControl w:val="0"/>
        <w:tabs>
          <w:tab w:val="clear" w:pos="567"/>
        </w:tabs>
        <w:spacing w:line="240" w:lineRule="auto"/>
        <w:rPr>
          <w:szCs w:val="22"/>
          <w:lang w:val="bg-BG"/>
        </w:rPr>
      </w:pPr>
      <w:r w:rsidRPr="00C61E6F">
        <w:rPr>
          <w:szCs w:val="22"/>
          <w:shd w:val="pct15" w:color="auto" w:fill="auto"/>
          <w:lang w:val="bg-BG"/>
        </w:rPr>
        <w:t>Твърда к</w:t>
      </w:r>
      <w:r w:rsidR="006A0BF9" w:rsidRPr="00C61E6F">
        <w:rPr>
          <w:szCs w:val="22"/>
          <w:shd w:val="pct15" w:color="auto" w:fill="auto"/>
          <w:lang w:val="bg-BG"/>
        </w:rPr>
        <w:t>апсула</w:t>
      </w:r>
    </w:p>
    <w:p w14:paraId="5F675E14" w14:textId="77777777" w:rsidR="006A0BF9" w:rsidRPr="00C61E6F" w:rsidRDefault="006A0BF9" w:rsidP="0044193F">
      <w:pPr>
        <w:widowControl w:val="0"/>
        <w:tabs>
          <w:tab w:val="clear" w:pos="567"/>
        </w:tabs>
        <w:spacing w:line="240" w:lineRule="auto"/>
        <w:rPr>
          <w:szCs w:val="22"/>
          <w:lang w:val="bg-BG"/>
        </w:rPr>
      </w:pPr>
    </w:p>
    <w:p w14:paraId="1B9107A6"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28 капсули</w:t>
      </w:r>
    </w:p>
    <w:p w14:paraId="25DF31BD" w14:textId="77777777" w:rsidR="00DD0C96" w:rsidRPr="00C61E6F" w:rsidRDefault="00DD0C96" w:rsidP="0044193F">
      <w:pPr>
        <w:widowControl w:val="0"/>
        <w:tabs>
          <w:tab w:val="clear" w:pos="567"/>
        </w:tabs>
        <w:spacing w:line="240" w:lineRule="auto"/>
        <w:rPr>
          <w:rStyle w:val="CSIchar"/>
          <w:rFonts w:eastAsia="Verdana"/>
          <w:shd w:val="pct15" w:color="auto" w:fill="auto"/>
          <w:lang w:val="bg-BG"/>
        </w:rPr>
      </w:pPr>
      <w:r w:rsidRPr="00C61E6F">
        <w:rPr>
          <w:rStyle w:val="CSIchar"/>
          <w:rFonts w:eastAsia="Verdana"/>
          <w:shd w:val="pct15" w:color="auto" w:fill="auto"/>
          <w:lang w:val="bg-BG"/>
        </w:rPr>
        <w:t>120 капсули</w:t>
      </w:r>
    </w:p>
    <w:p w14:paraId="7E83EF9B" w14:textId="77777777" w:rsidR="00DD0C96" w:rsidRPr="00C61E6F" w:rsidRDefault="00DD0C96" w:rsidP="0044193F">
      <w:pPr>
        <w:widowControl w:val="0"/>
        <w:tabs>
          <w:tab w:val="clear" w:pos="567"/>
        </w:tabs>
        <w:spacing w:line="240" w:lineRule="auto"/>
        <w:rPr>
          <w:rStyle w:val="CSIchar"/>
          <w:rFonts w:eastAsia="Verdana"/>
          <w:lang w:val="bg-BG"/>
        </w:rPr>
      </w:pPr>
    </w:p>
    <w:p w14:paraId="268C063F" w14:textId="77777777" w:rsidR="001C22E2" w:rsidRPr="00C61E6F" w:rsidRDefault="001C22E2" w:rsidP="0044193F">
      <w:pPr>
        <w:widowControl w:val="0"/>
        <w:tabs>
          <w:tab w:val="clear" w:pos="567"/>
        </w:tabs>
        <w:spacing w:line="240" w:lineRule="auto"/>
        <w:rPr>
          <w:rStyle w:val="CSIchar"/>
          <w:rFonts w:eastAsia="Verdana"/>
          <w:lang w:val="bg-BG"/>
        </w:rPr>
      </w:pPr>
    </w:p>
    <w:p w14:paraId="64D858F4"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5.</w:t>
      </w:r>
      <w:r w:rsidRPr="00C61E6F">
        <w:rPr>
          <w:b/>
          <w:szCs w:val="22"/>
          <w:lang w:val="bg-BG"/>
        </w:rPr>
        <w:tab/>
        <w:t>НАЧИН НА ПРИЛ</w:t>
      </w:r>
      <w:r w:rsidR="005E3B39" w:rsidRPr="00C61E6F">
        <w:rPr>
          <w:b/>
          <w:szCs w:val="22"/>
          <w:lang w:val="bg-BG"/>
        </w:rPr>
        <w:t>ОЖЕНИЕ</w:t>
      </w:r>
      <w:r w:rsidRPr="00C61E6F">
        <w:rPr>
          <w:b/>
          <w:szCs w:val="22"/>
          <w:lang w:val="bg-BG"/>
        </w:rPr>
        <w:t xml:space="preserve"> И ПЪТ(ИЩА) НА ВЪВЕЖДАНЕ</w:t>
      </w:r>
    </w:p>
    <w:p w14:paraId="5AD98013" w14:textId="77777777" w:rsidR="00DD0C96" w:rsidRPr="00C61E6F" w:rsidRDefault="00DD0C96" w:rsidP="0044193F">
      <w:pPr>
        <w:widowControl w:val="0"/>
        <w:tabs>
          <w:tab w:val="clear" w:pos="567"/>
        </w:tabs>
        <w:spacing w:line="240" w:lineRule="auto"/>
        <w:rPr>
          <w:szCs w:val="22"/>
          <w:lang w:val="bg-BG"/>
        </w:rPr>
      </w:pPr>
    </w:p>
    <w:p w14:paraId="65134745"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Преди употреба прочетете листовката.</w:t>
      </w:r>
    </w:p>
    <w:p w14:paraId="2FA21143" w14:textId="77777777" w:rsidR="00263ED4" w:rsidRPr="00C61E6F" w:rsidRDefault="00263ED4" w:rsidP="0044193F">
      <w:pPr>
        <w:widowControl w:val="0"/>
        <w:tabs>
          <w:tab w:val="clear" w:pos="567"/>
        </w:tabs>
        <w:spacing w:line="240" w:lineRule="auto"/>
        <w:rPr>
          <w:szCs w:val="22"/>
          <w:lang w:val="bg-BG"/>
        </w:rPr>
      </w:pPr>
      <w:r w:rsidRPr="00C61E6F">
        <w:rPr>
          <w:szCs w:val="22"/>
          <w:lang w:val="bg-BG"/>
        </w:rPr>
        <w:t>Перорално приложение</w:t>
      </w:r>
    </w:p>
    <w:p w14:paraId="777D0018" w14:textId="77777777" w:rsidR="00DD0C96" w:rsidRPr="00C61E6F" w:rsidRDefault="00DD0C96" w:rsidP="0044193F">
      <w:pPr>
        <w:widowControl w:val="0"/>
        <w:tabs>
          <w:tab w:val="clear" w:pos="567"/>
        </w:tabs>
        <w:spacing w:line="240" w:lineRule="auto"/>
        <w:rPr>
          <w:szCs w:val="22"/>
          <w:lang w:val="bg-BG"/>
        </w:rPr>
      </w:pPr>
    </w:p>
    <w:p w14:paraId="117980DF" w14:textId="77777777" w:rsidR="00DD0C96" w:rsidRPr="00C61E6F" w:rsidRDefault="00DD0C96" w:rsidP="0044193F">
      <w:pPr>
        <w:widowControl w:val="0"/>
        <w:tabs>
          <w:tab w:val="clear" w:pos="567"/>
        </w:tabs>
        <w:spacing w:line="240" w:lineRule="auto"/>
        <w:rPr>
          <w:szCs w:val="22"/>
          <w:lang w:val="bg-BG"/>
        </w:rPr>
      </w:pPr>
    </w:p>
    <w:p w14:paraId="7D51B111"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6.</w:t>
      </w:r>
      <w:r w:rsidRPr="00C61E6F">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4202D302" w14:textId="77777777" w:rsidR="00DD0C96" w:rsidRPr="00C61E6F" w:rsidRDefault="00DD0C96" w:rsidP="0044193F">
      <w:pPr>
        <w:widowControl w:val="0"/>
        <w:tabs>
          <w:tab w:val="clear" w:pos="567"/>
        </w:tabs>
        <w:spacing w:line="240" w:lineRule="auto"/>
        <w:rPr>
          <w:szCs w:val="22"/>
          <w:lang w:val="bg-BG"/>
        </w:rPr>
      </w:pPr>
    </w:p>
    <w:p w14:paraId="0165DB0F" w14:textId="77777777" w:rsidR="00DD0C96" w:rsidRPr="00C61E6F" w:rsidRDefault="00DD0C96" w:rsidP="0044193F">
      <w:pPr>
        <w:widowControl w:val="0"/>
        <w:tabs>
          <w:tab w:val="clear" w:pos="567"/>
        </w:tabs>
        <w:spacing w:line="240" w:lineRule="auto"/>
        <w:rPr>
          <w:szCs w:val="22"/>
          <w:lang w:val="bg-BG"/>
        </w:rPr>
      </w:pPr>
      <w:r w:rsidRPr="00C61E6F">
        <w:rPr>
          <w:szCs w:val="22"/>
          <w:lang w:val="bg-BG"/>
        </w:rPr>
        <w:t>Да се съхранява на място, недостъпно за деца.</w:t>
      </w:r>
    </w:p>
    <w:p w14:paraId="3B916E12" w14:textId="77777777" w:rsidR="00DD0C96" w:rsidRPr="00C61E6F" w:rsidRDefault="00DD0C96" w:rsidP="0044193F">
      <w:pPr>
        <w:widowControl w:val="0"/>
        <w:tabs>
          <w:tab w:val="clear" w:pos="567"/>
        </w:tabs>
        <w:spacing w:line="240" w:lineRule="auto"/>
        <w:rPr>
          <w:szCs w:val="22"/>
          <w:lang w:val="bg-BG"/>
        </w:rPr>
      </w:pPr>
    </w:p>
    <w:p w14:paraId="5538750B" w14:textId="77777777" w:rsidR="00DD0C96" w:rsidRPr="00C61E6F" w:rsidRDefault="00DD0C96" w:rsidP="0044193F">
      <w:pPr>
        <w:widowControl w:val="0"/>
        <w:tabs>
          <w:tab w:val="clear" w:pos="567"/>
        </w:tabs>
        <w:spacing w:line="240" w:lineRule="auto"/>
        <w:rPr>
          <w:szCs w:val="22"/>
          <w:lang w:val="bg-BG"/>
        </w:rPr>
      </w:pPr>
    </w:p>
    <w:p w14:paraId="71EEF764"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7.</w:t>
      </w:r>
      <w:r w:rsidRPr="00C61E6F">
        <w:rPr>
          <w:b/>
          <w:szCs w:val="22"/>
          <w:lang w:val="bg-BG"/>
        </w:rPr>
        <w:tab/>
        <w:t>ДРУГИ СПЕЦИАЛНИ ПРЕДУПРЕЖДЕНИЯ, АКО Е НЕОБХОДИМО</w:t>
      </w:r>
    </w:p>
    <w:p w14:paraId="7795B3B5" w14:textId="77777777" w:rsidR="00DD0C96" w:rsidRPr="00C61E6F" w:rsidRDefault="00DD0C96" w:rsidP="0044193F">
      <w:pPr>
        <w:widowControl w:val="0"/>
        <w:tabs>
          <w:tab w:val="clear" w:pos="567"/>
        </w:tabs>
        <w:spacing w:line="240" w:lineRule="auto"/>
        <w:rPr>
          <w:szCs w:val="22"/>
          <w:lang w:val="bg-BG"/>
        </w:rPr>
      </w:pPr>
    </w:p>
    <w:p w14:paraId="451C14AC" w14:textId="77777777" w:rsidR="00DD0C96" w:rsidRPr="00C61E6F" w:rsidRDefault="00DD0C96" w:rsidP="0044193F">
      <w:pPr>
        <w:widowControl w:val="0"/>
        <w:tabs>
          <w:tab w:val="clear" w:pos="567"/>
        </w:tabs>
        <w:spacing w:line="240" w:lineRule="auto"/>
        <w:rPr>
          <w:szCs w:val="22"/>
          <w:lang w:val="bg-BG"/>
        </w:rPr>
      </w:pPr>
    </w:p>
    <w:p w14:paraId="6151F64E"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8.</w:t>
      </w:r>
      <w:r w:rsidRPr="00C61E6F">
        <w:rPr>
          <w:b/>
          <w:szCs w:val="22"/>
          <w:lang w:val="bg-BG"/>
        </w:rPr>
        <w:tab/>
        <w:t>ДАТА НА ИЗТИЧАНЕ НА СРОКА НА ГОДНОСТ</w:t>
      </w:r>
    </w:p>
    <w:p w14:paraId="2062F6CA" w14:textId="77777777" w:rsidR="00DD0C96" w:rsidRPr="00C61E6F" w:rsidRDefault="00DD0C96" w:rsidP="0044193F">
      <w:pPr>
        <w:widowControl w:val="0"/>
        <w:tabs>
          <w:tab w:val="clear" w:pos="567"/>
        </w:tabs>
        <w:spacing w:line="240" w:lineRule="auto"/>
        <w:rPr>
          <w:szCs w:val="22"/>
          <w:lang w:val="bg-BG"/>
        </w:rPr>
      </w:pPr>
    </w:p>
    <w:p w14:paraId="0FA25ECE" w14:textId="70A65CB2" w:rsidR="00DD0C96" w:rsidRPr="00410E3D" w:rsidRDefault="00DD0C96" w:rsidP="0044193F">
      <w:pPr>
        <w:widowControl w:val="0"/>
        <w:tabs>
          <w:tab w:val="clear" w:pos="567"/>
        </w:tabs>
        <w:spacing w:line="240" w:lineRule="auto"/>
        <w:rPr>
          <w:szCs w:val="22"/>
          <w:lang w:val="bg-BG"/>
        </w:rPr>
      </w:pPr>
      <w:r w:rsidRPr="00C61E6F">
        <w:rPr>
          <w:szCs w:val="22"/>
          <w:lang w:val="bg-BG"/>
        </w:rPr>
        <w:t>Годен до</w:t>
      </w:r>
      <w:r w:rsidR="00FD43FA" w:rsidRPr="00C61E6F">
        <w:rPr>
          <w:szCs w:val="22"/>
          <w:lang w:val="bg-BG"/>
        </w:rPr>
        <w:t>:</w:t>
      </w:r>
    </w:p>
    <w:p w14:paraId="631BB9E2" w14:textId="77777777" w:rsidR="00DD0C96" w:rsidRPr="00C61E6F" w:rsidRDefault="00DD0C96" w:rsidP="0044193F">
      <w:pPr>
        <w:widowControl w:val="0"/>
        <w:tabs>
          <w:tab w:val="clear" w:pos="567"/>
        </w:tabs>
        <w:spacing w:line="240" w:lineRule="auto"/>
        <w:rPr>
          <w:szCs w:val="22"/>
          <w:lang w:val="bg-BG"/>
        </w:rPr>
      </w:pPr>
    </w:p>
    <w:p w14:paraId="39B70405" w14:textId="77777777" w:rsidR="001C22E2" w:rsidRPr="00C61E6F" w:rsidRDefault="001C22E2" w:rsidP="0044193F">
      <w:pPr>
        <w:widowControl w:val="0"/>
        <w:tabs>
          <w:tab w:val="clear" w:pos="567"/>
        </w:tabs>
        <w:spacing w:line="240" w:lineRule="auto"/>
        <w:rPr>
          <w:szCs w:val="22"/>
          <w:lang w:val="bg-BG"/>
        </w:rPr>
      </w:pPr>
    </w:p>
    <w:p w14:paraId="3D220364"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C61E6F">
        <w:rPr>
          <w:b/>
          <w:szCs w:val="22"/>
          <w:lang w:val="bg-BG"/>
        </w:rPr>
        <w:t>9.</w:t>
      </w:r>
      <w:r w:rsidRPr="00C61E6F">
        <w:rPr>
          <w:b/>
          <w:szCs w:val="22"/>
          <w:lang w:val="bg-BG"/>
        </w:rPr>
        <w:tab/>
        <w:t>СПЕЦИАЛНИ УСЛОВИЯ НА СЪХРАНЕНИЕ</w:t>
      </w:r>
    </w:p>
    <w:p w14:paraId="5CE8E96B" w14:textId="77777777" w:rsidR="00DD0C96" w:rsidRPr="00C61E6F" w:rsidRDefault="00DD0C96" w:rsidP="0044193F">
      <w:pPr>
        <w:widowControl w:val="0"/>
        <w:tabs>
          <w:tab w:val="clear" w:pos="567"/>
        </w:tabs>
        <w:spacing w:line="240" w:lineRule="auto"/>
        <w:rPr>
          <w:szCs w:val="22"/>
          <w:lang w:val="bg-BG"/>
        </w:rPr>
      </w:pPr>
    </w:p>
    <w:p w14:paraId="6E4FA2C2" w14:textId="77777777" w:rsidR="00DD0C96" w:rsidRPr="00C61E6F" w:rsidRDefault="00DD0C96" w:rsidP="0044193F">
      <w:pPr>
        <w:widowControl w:val="0"/>
        <w:tabs>
          <w:tab w:val="clear" w:pos="567"/>
        </w:tabs>
        <w:spacing w:line="240" w:lineRule="auto"/>
        <w:ind w:left="567" w:hanging="567"/>
        <w:rPr>
          <w:szCs w:val="22"/>
          <w:lang w:val="bg-BG"/>
        </w:rPr>
      </w:pPr>
    </w:p>
    <w:p w14:paraId="0023D41B" w14:textId="77777777" w:rsidR="00DD0C96" w:rsidRPr="00C61E6F" w:rsidRDefault="00DD0C96" w:rsidP="004419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C61E6F">
        <w:rPr>
          <w:b/>
          <w:szCs w:val="22"/>
          <w:lang w:val="bg-BG"/>
        </w:rPr>
        <w:lastRenderedPageBreak/>
        <w:t>10.</w:t>
      </w:r>
      <w:r w:rsidRPr="00C61E6F">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98CCB60" w14:textId="77777777" w:rsidR="00DD0C96" w:rsidRPr="00C61E6F" w:rsidRDefault="00DD0C96" w:rsidP="0044193F">
      <w:pPr>
        <w:keepNext/>
        <w:keepLines/>
        <w:widowControl w:val="0"/>
        <w:tabs>
          <w:tab w:val="clear" w:pos="567"/>
        </w:tabs>
        <w:spacing w:line="240" w:lineRule="auto"/>
        <w:rPr>
          <w:szCs w:val="22"/>
          <w:lang w:val="bg-BG"/>
        </w:rPr>
      </w:pPr>
    </w:p>
    <w:p w14:paraId="29630B3A" w14:textId="77777777" w:rsidR="00DD0C96" w:rsidRPr="00C61E6F" w:rsidRDefault="00DD0C96" w:rsidP="0044193F">
      <w:pPr>
        <w:widowControl w:val="0"/>
        <w:tabs>
          <w:tab w:val="clear" w:pos="567"/>
        </w:tabs>
        <w:spacing w:line="240" w:lineRule="auto"/>
        <w:rPr>
          <w:szCs w:val="22"/>
          <w:lang w:val="bg-BG"/>
        </w:rPr>
      </w:pPr>
    </w:p>
    <w:p w14:paraId="57B280C4"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C61E6F">
        <w:rPr>
          <w:b/>
          <w:szCs w:val="22"/>
          <w:lang w:val="bg-BG"/>
        </w:rPr>
        <w:t>11.</w:t>
      </w:r>
      <w:r w:rsidRPr="00C61E6F">
        <w:rPr>
          <w:b/>
          <w:szCs w:val="22"/>
          <w:lang w:val="bg-BG"/>
        </w:rPr>
        <w:tab/>
        <w:t>ИМЕ И АДРЕС НА ПРИТЕЖАТЕЛЯ НА РАЗРЕШЕНИЕТО ЗА УПОТРЕБА</w:t>
      </w:r>
    </w:p>
    <w:p w14:paraId="7602D117" w14:textId="77777777" w:rsidR="00DD0C96" w:rsidRPr="00C61E6F" w:rsidRDefault="00DD0C96" w:rsidP="0044193F">
      <w:pPr>
        <w:widowControl w:val="0"/>
        <w:tabs>
          <w:tab w:val="clear" w:pos="567"/>
        </w:tabs>
        <w:spacing w:line="240" w:lineRule="auto"/>
        <w:rPr>
          <w:szCs w:val="22"/>
          <w:lang w:val="bg-BG"/>
        </w:rPr>
      </w:pPr>
    </w:p>
    <w:p w14:paraId="651C6327" w14:textId="77777777" w:rsidR="00EA73CF" w:rsidRPr="00C61E6F" w:rsidRDefault="00EA73CF" w:rsidP="0044193F">
      <w:pPr>
        <w:widowControl w:val="0"/>
        <w:tabs>
          <w:tab w:val="clear" w:pos="567"/>
        </w:tabs>
        <w:spacing w:line="240" w:lineRule="auto"/>
        <w:rPr>
          <w:lang w:val="bg-BG"/>
        </w:rPr>
      </w:pPr>
      <w:r w:rsidRPr="00C61E6F">
        <w:rPr>
          <w:lang w:val="bg-BG"/>
        </w:rPr>
        <w:t>Novartis Europharm Limited</w:t>
      </w:r>
    </w:p>
    <w:p w14:paraId="0D14BC7E" w14:textId="77777777" w:rsidR="00DD0C96" w:rsidRPr="00C61E6F" w:rsidRDefault="00DD0C96" w:rsidP="0044193F">
      <w:pPr>
        <w:widowControl w:val="0"/>
        <w:tabs>
          <w:tab w:val="clear" w:pos="567"/>
        </w:tabs>
        <w:spacing w:line="240" w:lineRule="auto"/>
        <w:rPr>
          <w:lang w:val="bg-BG"/>
        </w:rPr>
      </w:pPr>
    </w:p>
    <w:p w14:paraId="6F8FE1C5" w14:textId="77777777" w:rsidR="00DD0C96" w:rsidRPr="00C61E6F" w:rsidRDefault="00DD0C96" w:rsidP="0044193F">
      <w:pPr>
        <w:widowControl w:val="0"/>
        <w:tabs>
          <w:tab w:val="clear" w:pos="567"/>
        </w:tabs>
        <w:spacing w:line="240" w:lineRule="auto"/>
        <w:rPr>
          <w:szCs w:val="22"/>
          <w:lang w:val="bg-BG"/>
        </w:rPr>
      </w:pPr>
    </w:p>
    <w:p w14:paraId="7DD54503"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12.</w:t>
      </w:r>
      <w:r w:rsidRPr="00C61E6F">
        <w:rPr>
          <w:b/>
          <w:szCs w:val="22"/>
          <w:lang w:val="bg-BG"/>
        </w:rPr>
        <w:tab/>
        <w:t>НОМЕР(А) НА РАЗРЕШЕНИЕТО ЗА УПОТРЕБА</w:t>
      </w:r>
    </w:p>
    <w:p w14:paraId="79C58D6E" w14:textId="77777777" w:rsidR="00DD0C96" w:rsidRPr="00C61E6F" w:rsidRDefault="00DD0C96" w:rsidP="0044193F">
      <w:pPr>
        <w:widowControl w:val="0"/>
        <w:tabs>
          <w:tab w:val="clear" w:pos="567"/>
        </w:tabs>
        <w:spacing w:line="240" w:lineRule="auto"/>
        <w:rPr>
          <w:szCs w:val="22"/>
          <w:lang w:val="bg-BG"/>
        </w:rPr>
      </w:pPr>
    </w:p>
    <w:p w14:paraId="2ACFB337" w14:textId="77777777" w:rsidR="004B46BB" w:rsidRPr="00C61E6F" w:rsidRDefault="004B46BB" w:rsidP="0044193F">
      <w:pPr>
        <w:widowControl w:val="0"/>
        <w:tabs>
          <w:tab w:val="clear" w:pos="567"/>
        </w:tabs>
        <w:spacing w:line="240" w:lineRule="auto"/>
        <w:rPr>
          <w:szCs w:val="22"/>
          <w:lang w:val="bg-BG"/>
        </w:rPr>
      </w:pPr>
      <w:r w:rsidRPr="00C61E6F">
        <w:rPr>
          <w:szCs w:val="22"/>
          <w:lang w:val="bg-BG"/>
        </w:rPr>
        <w:t>EU/1/13/865/003</w:t>
      </w:r>
      <w:r w:rsidR="006A0BF9" w:rsidRPr="00C61E6F">
        <w:rPr>
          <w:szCs w:val="22"/>
          <w:lang w:val="bg-BG"/>
        </w:rPr>
        <w:tab/>
      </w:r>
      <w:r w:rsidR="006A0BF9" w:rsidRPr="00C61E6F">
        <w:rPr>
          <w:szCs w:val="22"/>
          <w:lang w:val="bg-BG"/>
        </w:rPr>
        <w:tab/>
      </w:r>
      <w:r w:rsidR="006A0BF9" w:rsidRPr="00C61E6F">
        <w:rPr>
          <w:szCs w:val="22"/>
          <w:shd w:val="pct15" w:color="auto" w:fill="auto"/>
          <w:lang w:val="bg-BG"/>
        </w:rPr>
        <w:t>28 капсули</w:t>
      </w:r>
    </w:p>
    <w:p w14:paraId="7D1B215D" w14:textId="77777777" w:rsidR="004B46BB" w:rsidRPr="00C61E6F" w:rsidRDefault="004B46BB" w:rsidP="0044193F">
      <w:pPr>
        <w:widowControl w:val="0"/>
        <w:tabs>
          <w:tab w:val="clear" w:pos="567"/>
        </w:tabs>
        <w:spacing w:line="240" w:lineRule="auto"/>
        <w:rPr>
          <w:rStyle w:val="CSIchar"/>
          <w:rFonts w:eastAsia="Verdana"/>
          <w:shd w:val="pct15" w:color="auto" w:fill="auto"/>
          <w:lang w:val="bg-BG"/>
        </w:rPr>
      </w:pPr>
      <w:r w:rsidRPr="00C61E6F">
        <w:rPr>
          <w:rStyle w:val="CSIchar"/>
          <w:rFonts w:eastAsia="Verdana"/>
          <w:shd w:val="pct15" w:color="auto" w:fill="auto"/>
          <w:lang w:val="bg-BG"/>
        </w:rPr>
        <w:t>EU/1/13/865/004</w:t>
      </w:r>
      <w:r w:rsidR="006A0BF9" w:rsidRPr="00C61E6F">
        <w:rPr>
          <w:rStyle w:val="CSIchar"/>
          <w:rFonts w:eastAsia="Verdana"/>
          <w:shd w:val="pct15" w:color="auto" w:fill="auto"/>
          <w:lang w:val="bg-BG"/>
        </w:rPr>
        <w:tab/>
      </w:r>
      <w:r w:rsidR="006A0BF9" w:rsidRPr="00C61E6F">
        <w:rPr>
          <w:rStyle w:val="CSIchar"/>
          <w:rFonts w:eastAsia="Verdana"/>
          <w:shd w:val="pct15" w:color="auto" w:fill="auto"/>
          <w:lang w:val="bg-BG"/>
        </w:rPr>
        <w:tab/>
        <w:t>120 капсули</w:t>
      </w:r>
    </w:p>
    <w:p w14:paraId="14DBEB91" w14:textId="77777777" w:rsidR="004B46BB" w:rsidRPr="00C61E6F" w:rsidRDefault="004B46BB" w:rsidP="0044193F">
      <w:pPr>
        <w:widowControl w:val="0"/>
        <w:tabs>
          <w:tab w:val="clear" w:pos="567"/>
        </w:tabs>
        <w:spacing w:line="240" w:lineRule="auto"/>
        <w:rPr>
          <w:szCs w:val="22"/>
          <w:lang w:val="bg-BG"/>
        </w:rPr>
      </w:pPr>
    </w:p>
    <w:p w14:paraId="53E8DA0A" w14:textId="77777777" w:rsidR="001C22E2" w:rsidRPr="00C61E6F" w:rsidRDefault="001C22E2" w:rsidP="0044193F">
      <w:pPr>
        <w:widowControl w:val="0"/>
        <w:tabs>
          <w:tab w:val="clear" w:pos="567"/>
        </w:tabs>
        <w:spacing w:line="240" w:lineRule="auto"/>
        <w:rPr>
          <w:szCs w:val="22"/>
          <w:lang w:val="bg-BG"/>
        </w:rPr>
      </w:pPr>
    </w:p>
    <w:p w14:paraId="27018C99"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13.</w:t>
      </w:r>
      <w:r w:rsidRPr="00C61E6F">
        <w:rPr>
          <w:b/>
          <w:szCs w:val="22"/>
          <w:lang w:val="bg-BG"/>
        </w:rPr>
        <w:tab/>
        <w:t>ПАРТИДЕН НОМЕР</w:t>
      </w:r>
    </w:p>
    <w:p w14:paraId="017B90B1" w14:textId="77777777" w:rsidR="00DD0C96" w:rsidRPr="00C61E6F" w:rsidRDefault="00DD0C96" w:rsidP="0044193F">
      <w:pPr>
        <w:widowControl w:val="0"/>
        <w:tabs>
          <w:tab w:val="clear" w:pos="567"/>
        </w:tabs>
        <w:spacing w:line="240" w:lineRule="auto"/>
        <w:rPr>
          <w:szCs w:val="22"/>
          <w:lang w:val="bg-BG"/>
        </w:rPr>
      </w:pPr>
    </w:p>
    <w:p w14:paraId="7C6A983C" w14:textId="009EF1A3" w:rsidR="00DD0C96" w:rsidRPr="00410E3D" w:rsidRDefault="001C624F" w:rsidP="0044193F">
      <w:pPr>
        <w:widowControl w:val="0"/>
        <w:tabs>
          <w:tab w:val="clear" w:pos="567"/>
        </w:tabs>
        <w:spacing w:line="240" w:lineRule="auto"/>
        <w:rPr>
          <w:szCs w:val="22"/>
          <w:lang w:val="bg-BG"/>
        </w:rPr>
      </w:pPr>
      <w:r w:rsidRPr="00C61E6F">
        <w:rPr>
          <w:szCs w:val="22"/>
          <w:lang w:val="bg-BG"/>
        </w:rPr>
        <w:t>Парт</w:t>
      </w:r>
      <w:r w:rsidR="001C555B" w:rsidRPr="00C61E6F">
        <w:rPr>
          <w:szCs w:val="22"/>
          <w:lang w:val="bg-BG"/>
        </w:rPr>
        <w:t>иден</w:t>
      </w:r>
      <w:r w:rsidRPr="00C61E6F">
        <w:rPr>
          <w:szCs w:val="22"/>
          <w:lang w:val="bg-BG"/>
        </w:rPr>
        <w:t xml:space="preserve"> №</w:t>
      </w:r>
    </w:p>
    <w:p w14:paraId="205F3002" w14:textId="77777777" w:rsidR="00DD0C96" w:rsidRPr="00C61E6F" w:rsidRDefault="00DD0C96" w:rsidP="0044193F">
      <w:pPr>
        <w:widowControl w:val="0"/>
        <w:tabs>
          <w:tab w:val="clear" w:pos="567"/>
        </w:tabs>
        <w:spacing w:line="240" w:lineRule="auto"/>
        <w:rPr>
          <w:szCs w:val="22"/>
          <w:lang w:val="bg-BG"/>
        </w:rPr>
      </w:pPr>
    </w:p>
    <w:p w14:paraId="7EC185A1" w14:textId="77777777" w:rsidR="001C22E2" w:rsidRPr="00C61E6F" w:rsidRDefault="001C22E2" w:rsidP="0044193F">
      <w:pPr>
        <w:widowControl w:val="0"/>
        <w:tabs>
          <w:tab w:val="clear" w:pos="567"/>
        </w:tabs>
        <w:spacing w:line="240" w:lineRule="auto"/>
        <w:rPr>
          <w:szCs w:val="22"/>
          <w:lang w:val="bg-BG"/>
        </w:rPr>
      </w:pPr>
    </w:p>
    <w:p w14:paraId="61306793"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14.</w:t>
      </w:r>
      <w:r w:rsidRPr="00C61E6F">
        <w:rPr>
          <w:b/>
          <w:szCs w:val="22"/>
          <w:lang w:val="bg-BG"/>
        </w:rPr>
        <w:tab/>
        <w:t>НАЧИН НА ОТПУСКАНЕ</w:t>
      </w:r>
    </w:p>
    <w:p w14:paraId="1902566F" w14:textId="77777777" w:rsidR="00DD0C96" w:rsidRPr="00C61E6F" w:rsidRDefault="00DD0C96" w:rsidP="0044193F">
      <w:pPr>
        <w:widowControl w:val="0"/>
        <w:tabs>
          <w:tab w:val="clear" w:pos="567"/>
        </w:tabs>
        <w:spacing w:line="240" w:lineRule="auto"/>
        <w:rPr>
          <w:szCs w:val="22"/>
          <w:lang w:val="bg-BG"/>
        </w:rPr>
      </w:pPr>
    </w:p>
    <w:p w14:paraId="09BAA69C" w14:textId="77777777" w:rsidR="00DD0C96" w:rsidRPr="00C61E6F" w:rsidRDefault="00DD0C96" w:rsidP="0044193F">
      <w:pPr>
        <w:widowControl w:val="0"/>
        <w:tabs>
          <w:tab w:val="clear" w:pos="567"/>
        </w:tabs>
        <w:spacing w:line="240" w:lineRule="auto"/>
        <w:rPr>
          <w:szCs w:val="22"/>
          <w:lang w:val="bg-BG"/>
        </w:rPr>
      </w:pPr>
    </w:p>
    <w:p w14:paraId="589670AF"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15.</w:t>
      </w:r>
      <w:r w:rsidRPr="00C61E6F">
        <w:rPr>
          <w:b/>
          <w:szCs w:val="22"/>
          <w:lang w:val="bg-BG"/>
        </w:rPr>
        <w:tab/>
        <w:t>УКАЗАНИЯ ЗА УПОТРЕБА</w:t>
      </w:r>
    </w:p>
    <w:p w14:paraId="1E6DC464" w14:textId="77777777" w:rsidR="00DD0C96" w:rsidRPr="00C61E6F" w:rsidRDefault="00DD0C96" w:rsidP="0044193F">
      <w:pPr>
        <w:widowControl w:val="0"/>
        <w:tabs>
          <w:tab w:val="clear" w:pos="567"/>
        </w:tabs>
        <w:spacing w:line="240" w:lineRule="auto"/>
        <w:rPr>
          <w:szCs w:val="22"/>
          <w:lang w:val="bg-BG"/>
        </w:rPr>
      </w:pPr>
    </w:p>
    <w:p w14:paraId="7413E97F" w14:textId="77777777" w:rsidR="00DD0C96" w:rsidRPr="00C61E6F" w:rsidRDefault="00DD0C96" w:rsidP="0044193F">
      <w:pPr>
        <w:widowControl w:val="0"/>
        <w:tabs>
          <w:tab w:val="clear" w:pos="567"/>
        </w:tabs>
        <w:spacing w:line="240" w:lineRule="auto"/>
        <w:rPr>
          <w:szCs w:val="22"/>
          <w:lang w:val="bg-BG"/>
        </w:rPr>
      </w:pPr>
    </w:p>
    <w:p w14:paraId="3AF19DAE" w14:textId="77777777" w:rsidR="00DD0C96" w:rsidRPr="00C61E6F" w:rsidRDefault="00DD0C96"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C61E6F">
        <w:rPr>
          <w:b/>
          <w:szCs w:val="22"/>
          <w:lang w:val="bg-BG"/>
        </w:rPr>
        <w:t>16.</w:t>
      </w:r>
      <w:r w:rsidRPr="00C61E6F">
        <w:rPr>
          <w:b/>
          <w:szCs w:val="22"/>
          <w:lang w:val="bg-BG"/>
        </w:rPr>
        <w:tab/>
        <w:t>ИНФОРМАЦИЯ НА БРАЙЛОВА АЗБУКА</w:t>
      </w:r>
    </w:p>
    <w:p w14:paraId="623AEF74" w14:textId="77777777" w:rsidR="00C773C4" w:rsidRPr="00C61E6F" w:rsidRDefault="00C773C4" w:rsidP="0044193F">
      <w:pPr>
        <w:widowControl w:val="0"/>
        <w:tabs>
          <w:tab w:val="clear" w:pos="567"/>
        </w:tabs>
        <w:spacing w:line="240" w:lineRule="auto"/>
        <w:rPr>
          <w:szCs w:val="22"/>
          <w:lang w:val="bg-BG"/>
        </w:rPr>
      </w:pPr>
    </w:p>
    <w:p w14:paraId="0A012DC7" w14:textId="77777777" w:rsidR="00C773C4" w:rsidRPr="00C61E6F" w:rsidRDefault="00C773C4" w:rsidP="0044193F">
      <w:pPr>
        <w:widowControl w:val="0"/>
        <w:tabs>
          <w:tab w:val="clear" w:pos="567"/>
        </w:tabs>
        <w:spacing w:line="240" w:lineRule="auto"/>
        <w:rPr>
          <w:szCs w:val="22"/>
          <w:lang w:val="bg-BG"/>
        </w:rPr>
      </w:pPr>
    </w:p>
    <w:p w14:paraId="6A45EFB3" w14:textId="77777777" w:rsidR="00C773C4" w:rsidRPr="00C61E6F" w:rsidRDefault="00C773C4"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C61E6F">
        <w:rPr>
          <w:b/>
          <w:lang w:val="bg-BG"/>
        </w:rPr>
        <w:t>17.</w:t>
      </w:r>
      <w:r w:rsidRPr="00C61E6F">
        <w:rPr>
          <w:b/>
          <w:lang w:val="bg-BG"/>
        </w:rPr>
        <w:tab/>
        <w:t>УНИКАЛЕН ИДЕНТИФИКАТОР — ДВУИЗМЕРЕН БАРКОД</w:t>
      </w:r>
    </w:p>
    <w:p w14:paraId="1809A003" w14:textId="77777777" w:rsidR="00C773C4" w:rsidRPr="00C61E6F" w:rsidRDefault="00C773C4" w:rsidP="0044193F">
      <w:pPr>
        <w:widowControl w:val="0"/>
        <w:tabs>
          <w:tab w:val="clear" w:pos="567"/>
        </w:tabs>
        <w:spacing w:line="240" w:lineRule="auto"/>
        <w:rPr>
          <w:lang w:val="bg-BG"/>
        </w:rPr>
      </w:pPr>
    </w:p>
    <w:p w14:paraId="444C61D7" w14:textId="77777777" w:rsidR="00C773C4" w:rsidRPr="00C61E6F" w:rsidRDefault="00C773C4" w:rsidP="0044193F">
      <w:pPr>
        <w:widowControl w:val="0"/>
        <w:tabs>
          <w:tab w:val="clear" w:pos="567"/>
        </w:tabs>
        <w:spacing w:line="240" w:lineRule="auto"/>
        <w:rPr>
          <w:lang w:val="bg-BG"/>
        </w:rPr>
      </w:pPr>
    </w:p>
    <w:p w14:paraId="41524B46" w14:textId="77777777" w:rsidR="00C773C4" w:rsidRPr="00C61E6F" w:rsidRDefault="00C773C4" w:rsidP="0044193F">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C61E6F">
        <w:rPr>
          <w:b/>
          <w:lang w:val="bg-BG"/>
        </w:rPr>
        <w:t>18.</w:t>
      </w:r>
      <w:r w:rsidRPr="00C61E6F">
        <w:rPr>
          <w:b/>
          <w:lang w:val="bg-BG"/>
        </w:rPr>
        <w:tab/>
        <w:t>УНИКАЛЕН ИДЕНТИФИКАТОР — ДАННИ ЗА ЧЕТЕНЕ ОТ ХОРА</w:t>
      </w:r>
    </w:p>
    <w:p w14:paraId="0D1E91ED" w14:textId="77777777" w:rsidR="001C22E2" w:rsidRPr="00C61E6F" w:rsidRDefault="001C22E2" w:rsidP="0044193F">
      <w:pPr>
        <w:widowControl w:val="0"/>
        <w:tabs>
          <w:tab w:val="clear" w:pos="567"/>
        </w:tabs>
        <w:spacing w:line="240" w:lineRule="auto"/>
        <w:rPr>
          <w:szCs w:val="22"/>
          <w:lang w:val="bg-BG"/>
        </w:rPr>
      </w:pPr>
    </w:p>
    <w:p w14:paraId="68D0EE3D" w14:textId="77777777" w:rsidR="00D04B0A" w:rsidRPr="00C61E6F" w:rsidRDefault="00D04B0A" w:rsidP="0044193F">
      <w:pPr>
        <w:widowControl w:val="0"/>
        <w:tabs>
          <w:tab w:val="clear" w:pos="567"/>
        </w:tabs>
        <w:spacing w:line="240" w:lineRule="auto"/>
        <w:rPr>
          <w:lang w:val="bg-BG"/>
        </w:rPr>
      </w:pPr>
      <w:r w:rsidRPr="00C61E6F">
        <w:rPr>
          <w:b/>
          <w:szCs w:val="22"/>
          <w:lang w:val="bg-BG"/>
        </w:rPr>
        <w:br w:type="page"/>
      </w:r>
    </w:p>
    <w:p w14:paraId="32507C64" w14:textId="77777777" w:rsidR="00D04B0A" w:rsidRPr="00C61E6F" w:rsidRDefault="00D04B0A" w:rsidP="0044193F">
      <w:pPr>
        <w:widowControl w:val="0"/>
        <w:tabs>
          <w:tab w:val="clear" w:pos="567"/>
        </w:tabs>
        <w:spacing w:line="240" w:lineRule="auto"/>
        <w:rPr>
          <w:lang w:val="bg-BG"/>
        </w:rPr>
      </w:pPr>
    </w:p>
    <w:p w14:paraId="54C0E730" w14:textId="77777777" w:rsidR="00D04B0A" w:rsidRPr="00C61E6F" w:rsidRDefault="00D04B0A" w:rsidP="0044193F">
      <w:pPr>
        <w:widowControl w:val="0"/>
        <w:tabs>
          <w:tab w:val="clear" w:pos="567"/>
        </w:tabs>
        <w:spacing w:line="240" w:lineRule="auto"/>
        <w:rPr>
          <w:lang w:val="bg-BG"/>
        </w:rPr>
      </w:pPr>
    </w:p>
    <w:p w14:paraId="0771F4A2" w14:textId="77777777" w:rsidR="00D04B0A" w:rsidRPr="00C61E6F" w:rsidRDefault="00D04B0A" w:rsidP="0044193F">
      <w:pPr>
        <w:widowControl w:val="0"/>
        <w:tabs>
          <w:tab w:val="clear" w:pos="567"/>
        </w:tabs>
        <w:spacing w:line="240" w:lineRule="auto"/>
        <w:rPr>
          <w:lang w:val="bg-BG"/>
        </w:rPr>
      </w:pPr>
    </w:p>
    <w:p w14:paraId="39C29650" w14:textId="77777777" w:rsidR="00D04B0A" w:rsidRPr="00C61E6F" w:rsidRDefault="00D04B0A" w:rsidP="0044193F">
      <w:pPr>
        <w:widowControl w:val="0"/>
        <w:tabs>
          <w:tab w:val="clear" w:pos="567"/>
        </w:tabs>
        <w:spacing w:line="240" w:lineRule="auto"/>
        <w:rPr>
          <w:lang w:val="bg-BG"/>
        </w:rPr>
      </w:pPr>
    </w:p>
    <w:p w14:paraId="790D3C06" w14:textId="77777777" w:rsidR="00D04B0A" w:rsidRPr="00C61E6F" w:rsidRDefault="00D04B0A" w:rsidP="0044193F">
      <w:pPr>
        <w:widowControl w:val="0"/>
        <w:tabs>
          <w:tab w:val="clear" w:pos="567"/>
        </w:tabs>
        <w:spacing w:line="240" w:lineRule="auto"/>
        <w:rPr>
          <w:lang w:val="bg-BG"/>
        </w:rPr>
      </w:pPr>
    </w:p>
    <w:p w14:paraId="0BC49E88" w14:textId="77777777" w:rsidR="00D04B0A" w:rsidRPr="00C61E6F" w:rsidRDefault="00D04B0A" w:rsidP="0044193F">
      <w:pPr>
        <w:widowControl w:val="0"/>
        <w:tabs>
          <w:tab w:val="clear" w:pos="567"/>
        </w:tabs>
        <w:spacing w:line="240" w:lineRule="auto"/>
        <w:rPr>
          <w:lang w:val="bg-BG"/>
        </w:rPr>
      </w:pPr>
    </w:p>
    <w:p w14:paraId="11026DB3" w14:textId="77777777" w:rsidR="00D04B0A" w:rsidRPr="00C61E6F" w:rsidRDefault="00D04B0A" w:rsidP="0044193F">
      <w:pPr>
        <w:widowControl w:val="0"/>
        <w:tabs>
          <w:tab w:val="clear" w:pos="567"/>
        </w:tabs>
        <w:spacing w:line="240" w:lineRule="auto"/>
        <w:rPr>
          <w:lang w:val="bg-BG"/>
        </w:rPr>
      </w:pPr>
    </w:p>
    <w:p w14:paraId="25371889" w14:textId="77777777" w:rsidR="00D04B0A" w:rsidRPr="00C61E6F" w:rsidRDefault="00D04B0A" w:rsidP="0044193F">
      <w:pPr>
        <w:widowControl w:val="0"/>
        <w:tabs>
          <w:tab w:val="clear" w:pos="567"/>
        </w:tabs>
        <w:spacing w:line="240" w:lineRule="auto"/>
        <w:rPr>
          <w:lang w:val="bg-BG"/>
        </w:rPr>
      </w:pPr>
    </w:p>
    <w:p w14:paraId="4DB51590" w14:textId="77777777" w:rsidR="00D04B0A" w:rsidRPr="00C61E6F" w:rsidRDefault="00D04B0A" w:rsidP="0044193F">
      <w:pPr>
        <w:widowControl w:val="0"/>
        <w:tabs>
          <w:tab w:val="clear" w:pos="567"/>
        </w:tabs>
        <w:spacing w:line="240" w:lineRule="auto"/>
        <w:rPr>
          <w:lang w:val="bg-BG"/>
        </w:rPr>
      </w:pPr>
    </w:p>
    <w:p w14:paraId="37090E54" w14:textId="77777777" w:rsidR="00D04B0A" w:rsidRPr="00C61E6F" w:rsidRDefault="00D04B0A" w:rsidP="0044193F">
      <w:pPr>
        <w:widowControl w:val="0"/>
        <w:tabs>
          <w:tab w:val="clear" w:pos="567"/>
        </w:tabs>
        <w:spacing w:line="240" w:lineRule="auto"/>
        <w:rPr>
          <w:lang w:val="bg-BG"/>
        </w:rPr>
      </w:pPr>
    </w:p>
    <w:p w14:paraId="71777E42" w14:textId="77777777" w:rsidR="00D04B0A" w:rsidRPr="00C61E6F" w:rsidRDefault="00D04B0A" w:rsidP="0044193F">
      <w:pPr>
        <w:widowControl w:val="0"/>
        <w:tabs>
          <w:tab w:val="clear" w:pos="567"/>
        </w:tabs>
        <w:spacing w:line="240" w:lineRule="auto"/>
        <w:rPr>
          <w:lang w:val="bg-BG"/>
        </w:rPr>
      </w:pPr>
    </w:p>
    <w:p w14:paraId="1033B0B3" w14:textId="77777777" w:rsidR="00D04B0A" w:rsidRPr="00C61E6F" w:rsidRDefault="00D04B0A" w:rsidP="0044193F">
      <w:pPr>
        <w:widowControl w:val="0"/>
        <w:tabs>
          <w:tab w:val="clear" w:pos="567"/>
        </w:tabs>
        <w:spacing w:line="240" w:lineRule="auto"/>
        <w:rPr>
          <w:lang w:val="bg-BG"/>
        </w:rPr>
      </w:pPr>
    </w:p>
    <w:p w14:paraId="2A0E8D48" w14:textId="77777777" w:rsidR="00D04B0A" w:rsidRPr="00C61E6F" w:rsidRDefault="00D04B0A" w:rsidP="0044193F">
      <w:pPr>
        <w:widowControl w:val="0"/>
        <w:tabs>
          <w:tab w:val="clear" w:pos="567"/>
        </w:tabs>
        <w:spacing w:line="240" w:lineRule="auto"/>
        <w:rPr>
          <w:lang w:val="bg-BG"/>
        </w:rPr>
      </w:pPr>
    </w:p>
    <w:p w14:paraId="0B4EDD39" w14:textId="77777777" w:rsidR="00D04B0A" w:rsidRPr="00C61E6F" w:rsidRDefault="00D04B0A" w:rsidP="0044193F">
      <w:pPr>
        <w:widowControl w:val="0"/>
        <w:tabs>
          <w:tab w:val="clear" w:pos="567"/>
        </w:tabs>
        <w:spacing w:line="240" w:lineRule="auto"/>
        <w:rPr>
          <w:lang w:val="bg-BG"/>
        </w:rPr>
      </w:pPr>
    </w:p>
    <w:p w14:paraId="6B8993EB" w14:textId="77777777" w:rsidR="00D04B0A" w:rsidRPr="00C61E6F" w:rsidRDefault="00D04B0A" w:rsidP="0044193F">
      <w:pPr>
        <w:widowControl w:val="0"/>
        <w:tabs>
          <w:tab w:val="clear" w:pos="567"/>
        </w:tabs>
        <w:spacing w:line="240" w:lineRule="auto"/>
        <w:rPr>
          <w:lang w:val="bg-BG"/>
        </w:rPr>
      </w:pPr>
    </w:p>
    <w:p w14:paraId="17FC91C3" w14:textId="77777777" w:rsidR="00D04B0A" w:rsidRPr="00C61E6F" w:rsidRDefault="00D04B0A" w:rsidP="0044193F">
      <w:pPr>
        <w:widowControl w:val="0"/>
        <w:tabs>
          <w:tab w:val="clear" w:pos="567"/>
        </w:tabs>
        <w:spacing w:line="240" w:lineRule="auto"/>
        <w:rPr>
          <w:lang w:val="bg-BG"/>
        </w:rPr>
      </w:pPr>
    </w:p>
    <w:p w14:paraId="4F70B530" w14:textId="77777777" w:rsidR="00D04B0A" w:rsidRPr="00C61E6F" w:rsidRDefault="00D04B0A" w:rsidP="0044193F">
      <w:pPr>
        <w:widowControl w:val="0"/>
        <w:tabs>
          <w:tab w:val="clear" w:pos="567"/>
        </w:tabs>
        <w:spacing w:line="240" w:lineRule="auto"/>
        <w:rPr>
          <w:szCs w:val="22"/>
          <w:lang w:val="bg-BG"/>
        </w:rPr>
      </w:pPr>
    </w:p>
    <w:p w14:paraId="31E3D9FD" w14:textId="77777777" w:rsidR="00D04B0A" w:rsidRPr="00C61E6F" w:rsidRDefault="00D04B0A" w:rsidP="0044193F">
      <w:pPr>
        <w:widowControl w:val="0"/>
        <w:tabs>
          <w:tab w:val="clear" w:pos="567"/>
        </w:tabs>
        <w:spacing w:line="240" w:lineRule="auto"/>
        <w:rPr>
          <w:szCs w:val="22"/>
          <w:lang w:val="bg-BG"/>
        </w:rPr>
      </w:pPr>
    </w:p>
    <w:p w14:paraId="0D2E99CD" w14:textId="77777777" w:rsidR="00D04B0A" w:rsidRPr="00C61E6F" w:rsidRDefault="00D04B0A" w:rsidP="0044193F">
      <w:pPr>
        <w:widowControl w:val="0"/>
        <w:tabs>
          <w:tab w:val="clear" w:pos="567"/>
        </w:tabs>
        <w:spacing w:line="240" w:lineRule="auto"/>
        <w:rPr>
          <w:szCs w:val="22"/>
          <w:lang w:val="bg-BG"/>
        </w:rPr>
      </w:pPr>
    </w:p>
    <w:p w14:paraId="4FCF0D9C" w14:textId="77777777" w:rsidR="00D04B0A" w:rsidRPr="00C61E6F" w:rsidRDefault="00D04B0A" w:rsidP="0044193F">
      <w:pPr>
        <w:widowControl w:val="0"/>
        <w:tabs>
          <w:tab w:val="clear" w:pos="567"/>
        </w:tabs>
        <w:spacing w:line="240" w:lineRule="auto"/>
        <w:rPr>
          <w:szCs w:val="22"/>
          <w:lang w:val="bg-BG"/>
        </w:rPr>
      </w:pPr>
    </w:p>
    <w:p w14:paraId="554A0618" w14:textId="77777777" w:rsidR="00D04B0A" w:rsidRPr="00C61E6F" w:rsidRDefault="00D04B0A" w:rsidP="0044193F">
      <w:pPr>
        <w:widowControl w:val="0"/>
        <w:tabs>
          <w:tab w:val="clear" w:pos="567"/>
        </w:tabs>
        <w:spacing w:line="240" w:lineRule="auto"/>
        <w:rPr>
          <w:szCs w:val="22"/>
          <w:lang w:val="bg-BG"/>
        </w:rPr>
      </w:pPr>
    </w:p>
    <w:p w14:paraId="13D89A31" w14:textId="77777777" w:rsidR="00D04B0A" w:rsidRPr="00C61E6F" w:rsidRDefault="00D04B0A" w:rsidP="0044193F">
      <w:pPr>
        <w:widowControl w:val="0"/>
        <w:tabs>
          <w:tab w:val="clear" w:pos="567"/>
        </w:tabs>
        <w:spacing w:line="240" w:lineRule="auto"/>
        <w:rPr>
          <w:szCs w:val="22"/>
          <w:lang w:val="bg-BG"/>
        </w:rPr>
      </w:pPr>
    </w:p>
    <w:p w14:paraId="77A00A9C" w14:textId="77777777" w:rsidR="00FC64A9" w:rsidRPr="00C61E6F" w:rsidRDefault="00FC64A9" w:rsidP="0044193F">
      <w:pPr>
        <w:widowControl w:val="0"/>
        <w:tabs>
          <w:tab w:val="clear" w:pos="567"/>
        </w:tabs>
        <w:spacing w:line="240" w:lineRule="auto"/>
        <w:rPr>
          <w:szCs w:val="22"/>
          <w:lang w:val="bg-BG"/>
        </w:rPr>
      </w:pPr>
    </w:p>
    <w:p w14:paraId="51C40772" w14:textId="77777777" w:rsidR="00D04B0A" w:rsidRPr="00C61E6F" w:rsidRDefault="00D04B0A" w:rsidP="0044193F">
      <w:pPr>
        <w:pStyle w:val="TitleA"/>
        <w:tabs>
          <w:tab w:val="clear" w:pos="-1440"/>
          <w:tab w:val="clear" w:pos="-720"/>
          <w:tab w:val="clear" w:pos="567"/>
        </w:tabs>
        <w:outlineLvl w:val="0"/>
        <w:rPr>
          <w:noProof w:val="0"/>
          <w:lang w:val="bg-BG"/>
        </w:rPr>
      </w:pPr>
      <w:r w:rsidRPr="00C61E6F">
        <w:rPr>
          <w:noProof w:val="0"/>
          <w:lang w:val="bg-BG"/>
        </w:rPr>
        <w:t>Б. ЛИСТОВКА</w:t>
      </w:r>
    </w:p>
    <w:p w14:paraId="0AC16A15" w14:textId="77777777" w:rsidR="00D04B0A" w:rsidRPr="00B04BD0" w:rsidRDefault="00D04B0A" w:rsidP="00476D06">
      <w:pPr>
        <w:tabs>
          <w:tab w:val="clear" w:pos="567"/>
        </w:tabs>
        <w:spacing w:line="240" w:lineRule="auto"/>
        <w:jc w:val="center"/>
        <w:rPr>
          <w:lang w:val="bg-BG"/>
        </w:rPr>
      </w:pPr>
      <w:r w:rsidRPr="00C61E6F">
        <w:rPr>
          <w:szCs w:val="22"/>
          <w:lang w:val="bg-BG"/>
        </w:rPr>
        <w:br w:type="page"/>
      </w:r>
      <w:r w:rsidRPr="00B04BD0">
        <w:rPr>
          <w:b/>
          <w:szCs w:val="22"/>
          <w:lang w:val="bg-BG"/>
        </w:rPr>
        <w:lastRenderedPageBreak/>
        <w:t>Листовка: информация за пациента</w:t>
      </w:r>
    </w:p>
    <w:p w14:paraId="390F6658" w14:textId="77777777" w:rsidR="00D04B0A" w:rsidRPr="00B04BD0" w:rsidRDefault="00D04B0A" w:rsidP="00476D06">
      <w:pPr>
        <w:numPr>
          <w:ilvl w:val="12"/>
          <w:numId w:val="0"/>
        </w:numPr>
        <w:shd w:val="clear" w:color="auto" w:fill="FFFFFF"/>
        <w:tabs>
          <w:tab w:val="clear" w:pos="567"/>
        </w:tabs>
        <w:spacing w:line="240" w:lineRule="auto"/>
        <w:jc w:val="center"/>
        <w:rPr>
          <w:lang w:val="bg-BG"/>
        </w:rPr>
      </w:pPr>
    </w:p>
    <w:p w14:paraId="1ED61915" w14:textId="77777777" w:rsidR="00D04B0A" w:rsidRPr="00B04BD0" w:rsidRDefault="00D04B0A" w:rsidP="00476D06">
      <w:pPr>
        <w:tabs>
          <w:tab w:val="clear" w:pos="567"/>
        </w:tabs>
        <w:spacing w:line="240" w:lineRule="auto"/>
        <w:jc w:val="center"/>
        <w:rPr>
          <w:b/>
          <w:lang w:val="bg-BG"/>
        </w:rPr>
      </w:pPr>
      <w:r w:rsidRPr="00B04BD0">
        <w:rPr>
          <w:b/>
          <w:lang w:val="bg-BG"/>
        </w:rPr>
        <w:t xml:space="preserve">Tafinlar 50 mg </w:t>
      </w:r>
      <w:r w:rsidR="001C624F" w:rsidRPr="00B04BD0">
        <w:rPr>
          <w:b/>
          <w:lang w:val="bg-BG"/>
        </w:rPr>
        <w:t>твърд</w:t>
      </w:r>
      <w:r w:rsidR="007769A2" w:rsidRPr="00B04BD0">
        <w:rPr>
          <w:b/>
          <w:lang w:val="bg-BG"/>
        </w:rPr>
        <w:t>и</w:t>
      </w:r>
      <w:r w:rsidR="001C624F" w:rsidRPr="00B04BD0">
        <w:rPr>
          <w:b/>
          <w:lang w:val="bg-BG"/>
        </w:rPr>
        <w:t xml:space="preserve"> капсул</w:t>
      </w:r>
      <w:r w:rsidR="007769A2" w:rsidRPr="00B04BD0">
        <w:rPr>
          <w:b/>
          <w:lang w:val="bg-BG"/>
        </w:rPr>
        <w:t>и</w:t>
      </w:r>
    </w:p>
    <w:p w14:paraId="168D0FAD" w14:textId="77777777" w:rsidR="00D04B0A" w:rsidRPr="00B04BD0" w:rsidRDefault="00D04B0A" w:rsidP="00476D06">
      <w:pPr>
        <w:tabs>
          <w:tab w:val="clear" w:pos="567"/>
        </w:tabs>
        <w:spacing w:line="240" w:lineRule="auto"/>
        <w:jc w:val="center"/>
        <w:rPr>
          <w:lang w:val="bg-BG"/>
        </w:rPr>
      </w:pPr>
      <w:r w:rsidRPr="00B04BD0">
        <w:rPr>
          <w:b/>
          <w:lang w:val="bg-BG"/>
        </w:rPr>
        <w:t>Tafinlar</w:t>
      </w:r>
      <w:r w:rsidR="001C624F" w:rsidRPr="00B04BD0">
        <w:rPr>
          <w:b/>
          <w:lang w:val="bg-BG"/>
        </w:rPr>
        <w:t xml:space="preserve"> 75 mg твърд</w:t>
      </w:r>
      <w:r w:rsidR="007769A2" w:rsidRPr="00B04BD0">
        <w:rPr>
          <w:b/>
          <w:lang w:val="bg-BG"/>
        </w:rPr>
        <w:t>и</w:t>
      </w:r>
      <w:r w:rsidR="001C624F" w:rsidRPr="00B04BD0">
        <w:rPr>
          <w:b/>
          <w:lang w:val="bg-BG"/>
        </w:rPr>
        <w:t xml:space="preserve"> капсул</w:t>
      </w:r>
      <w:r w:rsidR="007769A2" w:rsidRPr="00B04BD0">
        <w:rPr>
          <w:b/>
          <w:lang w:val="bg-BG"/>
        </w:rPr>
        <w:t>и</w:t>
      </w:r>
    </w:p>
    <w:p w14:paraId="3EA3BE17" w14:textId="77777777" w:rsidR="00D04B0A" w:rsidRPr="00B04BD0" w:rsidRDefault="001C624F" w:rsidP="00476D06">
      <w:pPr>
        <w:numPr>
          <w:ilvl w:val="12"/>
          <w:numId w:val="0"/>
        </w:numPr>
        <w:tabs>
          <w:tab w:val="clear" w:pos="567"/>
        </w:tabs>
        <w:spacing w:line="240" w:lineRule="auto"/>
        <w:jc w:val="center"/>
        <w:rPr>
          <w:lang w:val="bg-BG"/>
        </w:rPr>
      </w:pPr>
      <w:r w:rsidRPr="00B04BD0">
        <w:rPr>
          <w:lang w:val="bg-BG"/>
        </w:rPr>
        <w:t>дабрафениб (</w:t>
      </w:r>
      <w:r w:rsidR="00D04B0A" w:rsidRPr="00B04BD0">
        <w:rPr>
          <w:lang w:val="bg-BG"/>
        </w:rPr>
        <w:t>dabrafenib</w:t>
      </w:r>
      <w:r w:rsidRPr="00B04BD0">
        <w:rPr>
          <w:lang w:val="bg-BG"/>
        </w:rPr>
        <w:t>)</w:t>
      </w:r>
    </w:p>
    <w:p w14:paraId="2F88750D" w14:textId="77777777" w:rsidR="00D04B0A" w:rsidRPr="00B04BD0" w:rsidRDefault="00D04B0A" w:rsidP="00476D06">
      <w:pPr>
        <w:tabs>
          <w:tab w:val="clear" w:pos="567"/>
        </w:tabs>
        <w:spacing w:line="240" w:lineRule="auto"/>
        <w:rPr>
          <w:lang w:val="bg-BG"/>
        </w:rPr>
      </w:pPr>
    </w:p>
    <w:p w14:paraId="20FF4E17" w14:textId="77777777" w:rsidR="00D04B0A" w:rsidRPr="00B04BD0" w:rsidRDefault="00D04B0A" w:rsidP="00476D06">
      <w:pPr>
        <w:tabs>
          <w:tab w:val="clear" w:pos="567"/>
        </w:tabs>
        <w:spacing w:line="240" w:lineRule="auto"/>
        <w:rPr>
          <w:b/>
          <w:szCs w:val="22"/>
          <w:lang w:val="bg-BG"/>
        </w:rPr>
      </w:pPr>
      <w:r w:rsidRPr="00B04BD0">
        <w:rPr>
          <w:b/>
          <w:szCs w:val="22"/>
          <w:lang w:val="bg-BG"/>
        </w:rPr>
        <w:t>Прочетете внимателно цялата листовка, преди да започнете да приемате това лекарство, тъй като тя с</w:t>
      </w:r>
      <w:r w:rsidR="007F6C6B" w:rsidRPr="00B04BD0">
        <w:rPr>
          <w:b/>
          <w:szCs w:val="22"/>
          <w:lang w:val="bg-BG"/>
        </w:rPr>
        <w:t>ъдържа важна за Вас информация.</w:t>
      </w:r>
    </w:p>
    <w:p w14:paraId="7D637E13" w14:textId="77777777" w:rsidR="00D04B0A" w:rsidRPr="00B04BD0" w:rsidRDefault="00D04B0A" w:rsidP="00476D06">
      <w:pPr>
        <w:numPr>
          <w:ilvl w:val="0"/>
          <w:numId w:val="32"/>
        </w:numPr>
        <w:tabs>
          <w:tab w:val="clear" w:pos="567"/>
        </w:tabs>
        <w:spacing w:line="240" w:lineRule="auto"/>
        <w:ind w:left="567" w:right="-2" w:hanging="567"/>
        <w:rPr>
          <w:szCs w:val="22"/>
          <w:lang w:val="bg-BG"/>
        </w:rPr>
      </w:pPr>
      <w:r w:rsidRPr="00B04BD0">
        <w:rPr>
          <w:szCs w:val="22"/>
          <w:lang w:val="bg-BG"/>
        </w:rPr>
        <w:t>Запазете тази листовка. Може да се наложи да я прочетете отново.</w:t>
      </w:r>
    </w:p>
    <w:p w14:paraId="6CE8A82B" w14:textId="77777777" w:rsidR="00D04B0A" w:rsidRPr="00B04BD0" w:rsidRDefault="00D04B0A" w:rsidP="00476D06">
      <w:pPr>
        <w:numPr>
          <w:ilvl w:val="0"/>
          <w:numId w:val="32"/>
        </w:numPr>
        <w:tabs>
          <w:tab w:val="clear" w:pos="567"/>
        </w:tabs>
        <w:spacing w:line="240" w:lineRule="auto"/>
        <w:ind w:left="567" w:right="-2" w:hanging="567"/>
        <w:rPr>
          <w:szCs w:val="22"/>
          <w:lang w:val="bg-BG"/>
        </w:rPr>
      </w:pPr>
      <w:r w:rsidRPr="00B04BD0">
        <w:rPr>
          <w:szCs w:val="22"/>
          <w:lang w:val="bg-BG"/>
        </w:rPr>
        <w:t>Ако имате някакви допълнителни въпроси, попитайте Вашия лекар, фармацевт или медицинска сестра.</w:t>
      </w:r>
    </w:p>
    <w:p w14:paraId="348870D5" w14:textId="77777777" w:rsidR="00D04B0A" w:rsidRPr="00B04BD0" w:rsidRDefault="00D04B0A" w:rsidP="00476D06">
      <w:pPr>
        <w:pStyle w:val="ListParagraph"/>
        <w:numPr>
          <w:ilvl w:val="0"/>
          <w:numId w:val="32"/>
        </w:numPr>
        <w:ind w:left="567" w:right="-2" w:hanging="567"/>
        <w:rPr>
          <w:sz w:val="22"/>
          <w:szCs w:val="22"/>
          <w:lang w:val="bg-BG"/>
        </w:rPr>
      </w:pPr>
      <w:r w:rsidRPr="00B04BD0">
        <w:rPr>
          <w:sz w:val="22"/>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715D74EA" w14:textId="42AEFF6D" w:rsidR="00D04B0A" w:rsidRPr="00B04BD0" w:rsidRDefault="00D04B0A" w:rsidP="00476D06">
      <w:pPr>
        <w:numPr>
          <w:ilvl w:val="0"/>
          <w:numId w:val="32"/>
        </w:numPr>
        <w:tabs>
          <w:tab w:val="clear" w:pos="567"/>
        </w:tabs>
        <w:spacing w:line="240" w:lineRule="auto"/>
        <w:ind w:left="567" w:right="-2" w:hanging="567"/>
        <w:rPr>
          <w:szCs w:val="22"/>
          <w:lang w:val="bg-BG"/>
        </w:rPr>
      </w:pPr>
      <w:r w:rsidRPr="00B04BD0">
        <w:rPr>
          <w:szCs w:val="22"/>
          <w:lang w:val="bg-BG"/>
        </w:rPr>
        <w:t>Ако получите някакви нежелани реакции, уведомете Вашия лекар, фармацевт или медицинска сестра. Това включва и всички възможни нежелани реакции, неописани в тази листовка</w:t>
      </w:r>
      <w:r w:rsidR="001004B7" w:rsidRPr="00B04BD0">
        <w:rPr>
          <w:szCs w:val="22"/>
          <w:lang w:val="bg-BG"/>
        </w:rPr>
        <w:t>.</w:t>
      </w:r>
      <w:r w:rsidR="00F131AC" w:rsidRPr="00B04BD0">
        <w:rPr>
          <w:szCs w:val="22"/>
          <w:lang w:val="bg-BG"/>
        </w:rPr>
        <w:t xml:space="preserve"> Вижте точка 4.</w:t>
      </w:r>
    </w:p>
    <w:p w14:paraId="295B3789" w14:textId="77777777" w:rsidR="00D04B0A" w:rsidRPr="00B04BD0" w:rsidRDefault="00D04B0A" w:rsidP="00476D06">
      <w:pPr>
        <w:tabs>
          <w:tab w:val="clear" w:pos="567"/>
        </w:tabs>
        <w:spacing w:line="240" w:lineRule="auto"/>
        <w:ind w:right="-2"/>
        <w:rPr>
          <w:lang w:val="bg-BG"/>
        </w:rPr>
      </w:pPr>
    </w:p>
    <w:p w14:paraId="2B6E466E" w14:textId="77777777" w:rsidR="00D04B0A" w:rsidRPr="00C61E6F" w:rsidRDefault="00D04B0A" w:rsidP="00476D06">
      <w:pPr>
        <w:numPr>
          <w:ilvl w:val="12"/>
          <w:numId w:val="0"/>
        </w:numPr>
        <w:tabs>
          <w:tab w:val="clear" w:pos="567"/>
        </w:tabs>
        <w:spacing w:line="240" w:lineRule="auto"/>
        <w:ind w:right="-2"/>
        <w:rPr>
          <w:szCs w:val="22"/>
          <w:lang w:val="bg-BG"/>
        </w:rPr>
      </w:pPr>
      <w:r w:rsidRPr="00C61E6F">
        <w:rPr>
          <w:b/>
          <w:szCs w:val="22"/>
          <w:lang w:val="bg-BG"/>
        </w:rPr>
        <w:t>Какво съдържа тази листовка</w:t>
      </w:r>
    </w:p>
    <w:p w14:paraId="4090C4A0" w14:textId="77777777" w:rsidR="00D04B0A" w:rsidRPr="00C61E6F" w:rsidRDefault="00D04B0A" w:rsidP="00476D06">
      <w:pPr>
        <w:numPr>
          <w:ilvl w:val="12"/>
          <w:numId w:val="0"/>
        </w:numPr>
        <w:tabs>
          <w:tab w:val="clear" w:pos="567"/>
        </w:tabs>
        <w:spacing w:line="240" w:lineRule="auto"/>
        <w:ind w:right="-2"/>
        <w:rPr>
          <w:szCs w:val="22"/>
          <w:lang w:val="bg-BG"/>
        </w:rPr>
      </w:pPr>
    </w:p>
    <w:p w14:paraId="0CD3FFBA" w14:textId="77777777" w:rsidR="00D04B0A" w:rsidRPr="00C61E6F" w:rsidRDefault="00D04B0A" w:rsidP="00476D06">
      <w:pPr>
        <w:numPr>
          <w:ilvl w:val="12"/>
          <w:numId w:val="0"/>
        </w:numPr>
        <w:tabs>
          <w:tab w:val="clear" w:pos="567"/>
        </w:tabs>
        <w:spacing w:line="240" w:lineRule="auto"/>
        <w:ind w:right="-29"/>
        <w:rPr>
          <w:szCs w:val="22"/>
          <w:lang w:val="bg-BG"/>
        </w:rPr>
      </w:pPr>
      <w:r w:rsidRPr="00C61E6F">
        <w:rPr>
          <w:szCs w:val="22"/>
          <w:lang w:val="bg-BG"/>
        </w:rPr>
        <w:t>1.</w:t>
      </w:r>
      <w:r w:rsidRPr="00C61E6F">
        <w:rPr>
          <w:szCs w:val="22"/>
          <w:lang w:val="bg-BG"/>
        </w:rPr>
        <w:tab/>
        <w:t xml:space="preserve">Какво представлява </w:t>
      </w:r>
      <w:r w:rsidRPr="00C61E6F">
        <w:rPr>
          <w:lang w:val="bg-BG"/>
        </w:rPr>
        <w:t>Tafinlar</w:t>
      </w:r>
      <w:r w:rsidRPr="00C61E6F">
        <w:rPr>
          <w:szCs w:val="22"/>
          <w:lang w:val="bg-BG"/>
        </w:rPr>
        <w:t xml:space="preserve"> и за какво се използва</w:t>
      </w:r>
    </w:p>
    <w:p w14:paraId="3C062EA1" w14:textId="77777777" w:rsidR="00D04B0A" w:rsidRPr="00C61E6F" w:rsidRDefault="00D04B0A" w:rsidP="00476D06">
      <w:pPr>
        <w:numPr>
          <w:ilvl w:val="12"/>
          <w:numId w:val="0"/>
        </w:numPr>
        <w:tabs>
          <w:tab w:val="clear" w:pos="567"/>
        </w:tabs>
        <w:spacing w:line="240" w:lineRule="auto"/>
        <w:ind w:right="-29"/>
        <w:rPr>
          <w:szCs w:val="22"/>
          <w:lang w:val="bg-BG"/>
        </w:rPr>
      </w:pPr>
      <w:r w:rsidRPr="00C61E6F">
        <w:rPr>
          <w:szCs w:val="22"/>
          <w:lang w:val="bg-BG"/>
        </w:rPr>
        <w:t>2.</w:t>
      </w:r>
      <w:r w:rsidRPr="00C61E6F">
        <w:rPr>
          <w:szCs w:val="22"/>
          <w:lang w:val="bg-BG"/>
        </w:rPr>
        <w:tab/>
        <w:t xml:space="preserve">Какво трябва да знаете, преди да приемете </w:t>
      </w:r>
      <w:r w:rsidRPr="00C61E6F">
        <w:rPr>
          <w:lang w:val="bg-BG"/>
        </w:rPr>
        <w:t>Tafinlar</w:t>
      </w:r>
    </w:p>
    <w:p w14:paraId="5437A8D5" w14:textId="77777777" w:rsidR="00D04B0A" w:rsidRPr="00C61E6F" w:rsidRDefault="00D04B0A" w:rsidP="00476D06">
      <w:pPr>
        <w:numPr>
          <w:ilvl w:val="12"/>
          <w:numId w:val="0"/>
        </w:numPr>
        <w:tabs>
          <w:tab w:val="clear" w:pos="567"/>
        </w:tabs>
        <w:spacing w:line="240" w:lineRule="auto"/>
        <w:ind w:right="-29"/>
        <w:rPr>
          <w:szCs w:val="22"/>
          <w:lang w:val="bg-BG"/>
        </w:rPr>
      </w:pPr>
      <w:r w:rsidRPr="00C61E6F">
        <w:rPr>
          <w:szCs w:val="22"/>
          <w:lang w:val="bg-BG"/>
        </w:rPr>
        <w:t>3.</w:t>
      </w:r>
      <w:r w:rsidRPr="00C61E6F">
        <w:rPr>
          <w:szCs w:val="22"/>
          <w:lang w:val="bg-BG"/>
        </w:rPr>
        <w:tab/>
        <w:t xml:space="preserve">Как да приемате </w:t>
      </w:r>
      <w:r w:rsidRPr="00C61E6F">
        <w:rPr>
          <w:lang w:val="bg-BG"/>
        </w:rPr>
        <w:t>Tafinlar</w:t>
      </w:r>
    </w:p>
    <w:p w14:paraId="7654E51E" w14:textId="77777777" w:rsidR="00D04B0A" w:rsidRPr="00C61E6F" w:rsidRDefault="00D04B0A" w:rsidP="00476D06">
      <w:pPr>
        <w:numPr>
          <w:ilvl w:val="12"/>
          <w:numId w:val="0"/>
        </w:numPr>
        <w:tabs>
          <w:tab w:val="clear" w:pos="567"/>
        </w:tabs>
        <w:spacing w:line="240" w:lineRule="auto"/>
        <w:ind w:right="-29"/>
        <w:rPr>
          <w:szCs w:val="22"/>
          <w:lang w:val="bg-BG"/>
        </w:rPr>
      </w:pPr>
      <w:r w:rsidRPr="00C61E6F">
        <w:rPr>
          <w:szCs w:val="22"/>
          <w:lang w:val="bg-BG"/>
        </w:rPr>
        <w:t>4.</w:t>
      </w:r>
      <w:r w:rsidRPr="00C61E6F">
        <w:rPr>
          <w:szCs w:val="22"/>
          <w:lang w:val="bg-BG"/>
        </w:rPr>
        <w:tab/>
        <w:t>Възможни нежелани реакции</w:t>
      </w:r>
    </w:p>
    <w:p w14:paraId="31E6A5C3" w14:textId="77777777" w:rsidR="00D04B0A" w:rsidRPr="00C61E6F" w:rsidRDefault="00D04B0A" w:rsidP="00476D06">
      <w:pPr>
        <w:tabs>
          <w:tab w:val="clear" w:pos="567"/>
        </w:tabs>
        <w:spacing w:line="240" w:lineRule="auto"/>
        <w:ind w:right="-29"/>
        <w:rPr>
          <w:szCs w:val="22"/>
          <w:lang w:val="bg-BG"/>
        </w:rPr>
      </w:pPr>
      <w:r w:rsidRPr="00C61E6F">
        <w:rPr>
          <w:szCs w:val="22"/>
          <w:lang w:val="bg-BG"/>
        </w:rPr>
        <w:t>5.</w:t>
      </w:r>
      <w:r w:rsidRPr="00C61E6F">
        <w:rPr>
          <w:szCs w:val="22"/>
          <w:lang w:val="bg-BG"/>
        </w:rPr>
        <w:tab/>
        <w:t xml:space="preserve">Как да съхранявате </w:t>
      </w:r>
      <w:r w:rsidRPr="00C61E6F">
        <w:rPr>
          <w:lang w:val="bg-BG"/>
        </w:rPr>
        <w:t>Tafinlar</w:t>
      </w:r>
    </w:p>
    <w:p w14:paraId="7871F909" w14:textId="77777777" w:rsidR="00D04B0A" w:rsidRPr="00C61E6F" w:rsidRDefault="00D04B0A" w:rsidP="00476D06">
      <w:pPr>
        <w:tabs>
          <w:tab w:val="clear" w:pos="567"/>
        </w:tabs>
        <w:spacing w:line="240" w:lineRule="auto"/>
        <w:ind w:right="-29"/>
        <w:rPr>
          <w:szCs w:val="22"/>
          <w:lang w:val="bg-BG"/>
        </w:rPr>
      </w:pPr>
      <w:r w:rsidRPr="00C61E6F">
        <w:rPr>
          <w:szCs w:val="22"/>
          <w:lang w:val="bg-BG"/>
        </w:rPr>
        <w:t>6.</w:t>
      </w:r>
      <w:r w:rsidRPr="00C61E6F">
        <w:rPr>
          <w:szCs w:val="22"/>
          <w:lang w:val="bg-BG"/>
        </w:rPr>
        <w:tab/>
        <w:t>Съдържание на опаковката и допълнителна информация</w:t>
      </w:r>
    </w:p>
    <w:p w14:paraId="476BCE3F" w14:textId="77777777" w:rsidR="00D04B0A" w:rsidRPr="00C61E6F" w:rsidRDefault="00D04B0A" w:rsidP="00476D06">
      <w:pPr>
        <w:numPr>
          <w:ilvl w:val="12"/>
          <w:numId w:val="0"/>
        </w:numPr>
        <w:tabs>
          <w:tab w:val="clear" w:pos="567"/>
        </w:tabs>
        <w:spacing w:line="240" w:lineRule="auto"/>
        <w:rPr>
          <w:szCs w:val="22"/>
          <w:lang w:val="bg-BG"/>
        </w:rPr>
      </w:pPr>
    </w:p>
    <w:p w14:paraId="0DD42A05" w14:textId="77777777" w:rsidR="00D04B0A" w:rsidRPr="00C61E6F" w:rsidRDefault="00D04B0A" w:rsidP="00476D06">
      <w:pPr>
        <w:numPr>
          <w:ilvl w:val="12"/>
          <w:numId w:val="0"/>
        </w:numPr>
        <w:tabs>
          <w:tab w:val="clear" w:pos="567"/>
        </w:tabs>
        <w:spacing w:line="240" w:lineRule="auto"/>
        <w:rPr>
          <w:szCs w:val="22"/>
          <w:lang w:val="bg-BG"/>
        </w:rPr>
      </w:pPr>
    </w:p>
    <w:p w14:paraId="1F5CC135" w14:textId="77777777" w:rsidR="00D04B0A" w:rsidRPr="00C61E6F" w:rsidRDefault="00D04B0A" w:rsidP="00476D06">
      <w:pPr>
        <w:keepNext/>
        <w:tabs>
          <w:tab w:val="clear" w:pos="567"/>
        </w:tabs>
        <w:spacing w:line="240" w:lineRule="auto"/>
        <w:ind w:right="-2"/>
        <w:rPr>
          <w:b/>
          <w:szCs w:val="22"/>
          <w:lang w:val="bg-BG"/>
        </w:rPr>
      </w:pPr>
      <w:r w:rsidRPr="00C61E6F">
        <w:rPr>
          <w:b/>
          <w:szCs w:val="22"/>
          <w:lang w:val="bg-BG"/>
        </w:rPr>
        <w:t>1.</w:t>
      </w:r>
      <w:r w:rsidRPr="00C61E6F">
        <w:rPr>
          <w:b/>
          <w:szCs w:val="22"/>
          <w:lang w:val="bg-BG"/>
        </w:rPr>
        <w:tab/>
        <w:t>Какво представлява Tafinlar и за какво се използва</w:t>
      </w:r>
    </w:p>
    <w:p w14:paraId="446CDB5B" w14:textId="77777777" w:rsidR="00D04B0A" w:rsidRPr="00C61E6F" w:rsidRDefault="00D04B0A" w:rsidP="00476D06">
      <w:pPr>
        <w:keepNext/>
        <w:numPr>
          <w:ilvl w:val="12"/>
          <w:numId w:val="0"/>
        </w:numPr>
        <w:tabs>
          <w:tab w:val="clear" w:pos="567"/>
        </w:tabs>
        <w:spacing w:line="240" w:lineRule="auto"/>
        <w:rPr>
          <w:szCs w:val="22"/>
          <w:lang w:val="bg-BG"/>
        </w:rPr>
      </w:pPr>
    </w:p>
    <w:p w14:paraId="1F280861" w14:textId="07997226" w:rsidR="00D96837" w:rsidRPr="00C61E6F" w:rsidRDefault="00D04B0A" w:rsidP="00476D06">
      <w:pPr>
        <w:tabs>
          <w:tab w:val="clear" w:pos="567"/>
        </w:tabs>
        <w:autoSpaceDE w:val="0"/>
        <w:autoSpaceDN w:val="0"/>
        <w:adjustRightInd w:val="0"/>
        <w:spacing w:line="240" w:lineRule="auto"/>
        <w:rPr>
          <w:szCs w:val="22"/>
          <w:lang w:val="bg-BG"/>
        </w:rPr>
      </w:pPr>
      <w:r w:rsidRPr="00C61E6F">
        <w:rPr>
          <w:rFonts w:eastAsia="SimSun"/>
          <w:szCs w:val="22"/>
          <w:lang w:val="bg-BG" w:eastAsia="en-GB"/>
        </w:rPr>
        <w:t xml:space="preserve">Tafinlar </w:t>
      </w:r>
      <w:r w:rsidR="001C624F" w:rsidRPr="00C61E6F">
        <w:rPr>
          <w:szCs w:val="22"/>
          <w:lang w:val="bg-BG"/>
        </w:rPr>
        <w:t>е лекарство, което съдържа активно</w:t>
      </w:r>
      <w:r w:rsidR="002028CD" w:rsidRPr="00C61E6F">
        <w:rPr>
          <w:szCs w:val="22"/>
          <w:lang w:val="bg-BG"/>
        </w:rPr>
        <w:t>то</w:t>
      </w:r>
      <w:r w:rsidR="00A71DCC" w:rsidRPr="00C61E6F">
        <w:rPr>
          <w:szCs w:val="22"/>
          <w:lang w:val="bg-BG"/>
        </w:rPr>
        <w:t xml:space="preserve"> вещ</w:t>
      </w:r>
      <w:r w:rsidR="001C624F" w:rsidRPr="00C61E6F">
        <w:rPr>
          <w:szCs w:val="22"/>
          <w:lang w:val="bg-BG"/>
        </w:rPr>
        <w:t xml:space="preserve">ество дабрафениб. То се използва </w:t>
      </w:r>
      <w:r w:rsidR="00243B6A" w:rsidRPr="00C61E6F">
        <w:rPr>
          <w:szCs w:val="22"/>
          <w:lang w:val="bg-BG"/>
        </w:rPr>
        <w:t>или самостоятелно или в комбинация с друго лекарство, съдържащо</w:t>
      </w:r>
      <w:r w:rsidR="00CD3F6F" w:rsidRPr="00C61E6F">
        <w:rPr>
          <w:lang w:val="bg-BG"/>
        </w:rPr>
        <w:t xml:space="preserve"> </w:t>
      </w:r>
      <w:r w:rsidR="00243B6A" w:rsidRPr="00C61E6F">
        <w:rPr>
          <w:lang w:val="bg-BG"/>
        </w:rPr>
        <w:t>траметиниб</w:t>
      </w:r>
      <w:r w:rsidR="00471C96">
        <w:rPr>
          <w:lang w:val="bg-BG"/>
        </w:rPr>
        <w:t>,</w:t>
      </w:r>
      <w:r w:rsidR="00CD3F6F" w:rsidRPr="00C61E6F">
        <w:rPr>
          <w:rFonts w:eastAsia="SimSun"/>
          <w:szCs w:val="22"/>
          <w:lang w:val="bg-BG" w:eastAsia="en-GB"/>
        </w:rPr>
        <w:t xml:space="preserve"> </w:t>
      </w:r>
      <w:r w:rsidR="001C624F" w:rsidRPr="00C61E6F">
        <w:rPr>
          <w:szCs w:val="22"/>
          <w:lang w:val="bg-BG"/>
        </w:rPr>
        <w:t xml:space="preserve">за лечение на възрастни с </w:t>
      </w:r>
      <w:r w:rsidR="00480141" w:rsidRPr="00C61E6F">
        <w:rPr>
          <w:szCs w:val="22"/>
          <w:lang w:val="bg-BG"/>
        </w:rPr>
        <w:t>вид</w:t>
      </w:r>
      <w:r w:rsidR="001C624F" w:rsidRPr="00C61E6F">
        <w:rPr>
          <w:szCs w:val="22"/>
          <w:lang w:val="bg-BG"/>
        </w:rPr>
        <w:t xml:space="preserve"> кожен рак, наречен меланом</w:t>
      </w:r>
      <w:r w:rsidR="002028CD" w:rsidRPr="00C61E6F">
        <w:rPr>
          <w:szCs w:val="22"/>
          <w:lang w:val="bg-BG"/>
        </w:rPr>
        <w:t>,</w:t>
      </w:r>
      <w:r w:rsidR="00480141" w:rsidRPr="00C61E6F">
        <w:rPr>
          <w:szCs w:val="22"/>
          <w:lang w:val="bg-BG"/>
        </w:rPr>
        <w:t xml:space="preserve"> който се е разпространил в други части на тялото и</w:t>
      </w:r>
      <w:r w:rsidR="00CF2892" w:rsidRPr="00C61E6F">
        <w:rPr>
          <w:szCs w:val="22"/>
          <w:lang w:val="bg-BG"/>
        </w:rPr>
        <w:t>ли</w:t>
      </w:r>
      <w:r w:rsidR="00480141" w:rsidRPr="00C61E6F">
        <w:rPr>
          <w:szCs w:val="22"/>
          <w:lang w:val="bg-BG"/>
        </w:rPr>
        <w:t xml:space="preserve"> не може да се отстрани оперативно.</w:t>
      </w:r>
    </w:p>
    <w:p w14:paraId="5DD62E4E" w14:textId="77777777" w:rsidR="00D96837" w:rsidRPr="00C61E6F" w:rsidRDefault="00D96837" w:rsidP="00476D06">
      <w:pPr>
        <w:tabs>
          <w:tab w:val="clear" w:pos="567"/>
        </w:tabs>
        <w:autoSpaceDE w:val="0"/>
        <w:autoSpaceDN w:val="0"/>
        <w:adjustRightInd w:val="0"/>
        <w:spacing w:line="240" w:lineRule="auto"/>
        <w:rPr>
          <w:szCs w:val="22"/>
          <w:lang w:val="bg-BG"/>
        </w:rPr>
      </w:pPr>
    </w:p>
    <w:p w14:paraId="7CBB4198" w14:textId="77777777" w:rsidR="00D96837" w:rsidRPr="00C61E6F" w:rsidRDefault="00D96837" w:rsidP="00476D06">
      <w:pPr>
        <w:tabs>
          <w:tab w:val="clear" w:pos="567"/>
          <w:tab w:val="left" w:pos="720"/>
        </w:tabs>
        <w:autoSpaceDE w:val="0"/>
        <w:autoSpaceDN w:val="0"/>
        <w:adjustRightInd w:val="0"/>
        <w:spacing w:line="240" w:lineRule="auto"/>
        <w:rPr>
          <w:color w:val="000000"/>
          <w:lang w:val="bg-BG"/>
        </w:rPr>
      </w:pPr>
      <w:r w:rsidRPr="00C61E6F">
        <w:rPr>
          <w:rFonts w:eastAsia="SimSun"/>
          <w:szCs w:val="22"/>
          <w:lang w:val="bg-BG" w:eastAsia="en-GB"/>
        </w:rPr>
        <w:t xml:space="preserve">Tafinlar </w:t>
      </w:r>
      <w:r w:rsidRPr="00C61E6F">
        <w:rPr>
          <w:rFonts w:eastAsia="SimSun"/>
          <w:color w:val="000000"/>
          <w:szCs w:val="22"/>
          <w:lang w:val="bg-BG"/>
        </w:rPr>
        <w:t xml:space="preserve">в комбинация с </w:t>
      </w:r>
      <w:r w:rsidRPr="00C61E6F">
        <w:rPr>
          <w:lang w:val="bg-BG"/>
        </w:rPr>
        <w:t>траметиниб</w:t>
      </w:r>
      <w:r w:rsidRPr="00C61E6F">
        <w:rPr>
          <w:color w:val="000000"/>
          <w:lang w:val="bg-BG"/>
        </w:rPr>
        <w:t xml:space="preserve"> се използва също за предпазване от повторна поява на меланом, след като той е бил отстранен оперативно.</w:t>
      </w:r>
    </w:p>
    <w:p w14:paraId="36D06D90" w14:textId="77777777" w:rsidR="00D96837" w:rsidRPr="00C61E6F" w:rsidRDefault="00D96837" w:rsidP="00476D06">
      <w:pPr>
        <w:tabs>
          <w:tab w:val="clear" w:pos="567"/>
        </w:tabs>
        <w:autoSpaceDE w:val="0"/>
        <w:autoSpaceDN w:val="0"/>
        <w:adjustRightInd w:val="0"/>
        <w:spacing w:line="240" w:lineRule="auto"/>
        <w:rPr>
          <w:szCs w:val="22"/>
          <w:lang w:val="bg-BG"/>
        </w:rPr>
      </w:pPr>
    </w:p>
    <w:p w14:paraId="75080533" w14:textId="77777777" w:rsidR="00AA07A8" w:rsidRPr="00C61E6F" w:rsidRDefault="00480141" w:rsidP="00476D06">
      <w:pPr>
        <w:tabs>
          <w:tab w:val="clear" w:pos="567"/>
        </w:tabs>
        <w:autoSpaceDE w:val="0"/>
        <w:autoSpaceDN w:val="0"/>
        <w:adjustRightInd w:val="0"/>
        <w:spacing w:line="240" w:lineRule="auto"/>
        <w:rPr>
          <w:rFonts w:eastAsia="SimSun"/>
          <w:color w:val="000000"/>
          <w:szCs w:val="22"/>
          <w:lang w:val="bg-BG"/>
        </w:rPr>
      </w:pPr>
      <w:r w:rsidRPr="00C61E6F">
        <w:rPr>
          <w:rFonts w:eastAsia="SimSun"/>
          <w:szCs w:val="22"/>
          <w:lang w:val="bg-BG" w:eastAsia="en-GB"/>
        </w:rPr>
        <w:t xml:space="preserve">Tafinlar </w:t>
      </w:r>
      <w:r w:rsidRPr="00C61E6F">
        <w:rPr>
          <w:rFonts w:eastAsia="SimSun"/>
          <w:color w:val="000000"/>
          <w:szCs w:val="22"/>
          <w:lang w:val="bg-BG"/>
        </w:rPr>
        <w:t xml:space="preserve">в комбинация с </w:t>
      </w:r>
      <w:r w:rsidRPr="00C61E6F">
        <w:rPr>
          <w:lang w:val="bg-BG"/>
        </w:rPr>
        <w:t>траметиниб</w:t>
      </w:r>
      <w:r w:rsidRPr="00C61E6F">
        <w:rPr>
          <w:rFonts w:eastAsia="SimSun"/>
          <w:color w:val="000000"/>
          <w:szCs w:val="22"/>
          <w:lang w:val="bg-BG"/>
        </w:rPr>
        <w:t xml:space="preserve"> се използва също така за лечение на вид рак на белия дроб, наречен недребноклетъчен белодробен карцином (НДКБК).</w:t>
      </w:r>
    </w:p>
    <w:p w14:paraId="4FBC7834" w14:textId="77777777" w:rsidR="00480141" w:rsidRPr="00C61E6F" w:rsidRDefault="00480141" w:rsidP="00476D06">
      <w:pPr>
        <w:tabs>
          <w:tab w:val="clear" w:pos="567"/>
        </w:tabs>
        <w:autoSpaceDE w:val="0"/>
        <w:autoSpaceDN w:val="0"/>
        <w:adjustRightInd w:val="0"/>
        <w:spacing w:line="240" w:lineRule="auto"/>
        <w:rPr>
          <w:rFonts w:eastAsia="SimSun"/>
          <w:color w:val="000000"/>
          <w:szCs w:val="22"/>
          <w:lang w:val="bg-BG"/>
        </w:rPr>
      </w:pPr>
    </w:p>
    <w:p w14:paraId="0C5C3457" w14:textId="4E89DBE1" w:rsidR="00D04B0A" w:rsidRPr="00C61E6F" w:rsidRDefault="00480141" w:rsidP="00476D06">
      <w:pPr>
        <w:tabs>
          <w:tab w:val="clear" w:pos="567"/>
        </w:tabs>
        <w:autoSpaceDE w:val="0"/>
        <w:autoSpaceDN w:val="0"/>
        <w:adjustRightInd w:val="0"/>
        <w:spacing w:line="240" w:lineRule="auto"/>
        <w:rPr>
          <w:rFonts w:eastAsia="SimSun"/>
          <w:szCs w:val="22"/>
          <w:lang w:val="bg-BG" w:eastAsia="en-GB"/>
        </w:rPr>
      </w:pPr>
      <w:r w:rsidRPr="00C61E6F">
        <w:rPr>
          <w:rFonts w:eastAsia="SimSun"/>
          <w:color w:val="000000"/>
          <w:szCs w:val="22"/>
          <w:lang w:val="bg-BG"/>
        </w:rPr>
        <w:t>Двата вида рак</w:t>
      </w:r>
      <w:r w:rsidR="001C624F" w:rsidRPr="00C61E6F">
        <w:rPr>
          <w:rFonts w:eastAsia="Arial Unicode MS"/>
          <w:szCs w:val="24"/>
          <w:lang w:val="bg-BG"/>
        </w:rPr>
        <w:t xml:space="preserve"> има</w:t>
      </w:r>
      <w:r w:rsidRPr="00C61E6F">
        <w:rPr>
          <w:rFonts w:eastAsia="Arial Unicode MS"/>
          <w:szCs w:val="24"/>
          <w:lang w:val="bg-BG"/>
        </w:rPr>
        <w:t>т</w:t>
      </w:r>
      <w:r w:rsidR="001C624F" w:rsidRPr="00C61E6F">
        <w:rPr>
          <w:rFonts w:eastAsia="Arial Unicode MS"/>
          <w:szCs w:val="24"/>
          <w:lang w:val="bg-BG"/>
        </w:rPr>
        <w:t xml:space="preserve"> специфична промяна</w:t>
      </w:r>
      <w:r w:rsidR="00D04B0A" w:rsidRPr="00C61E6F">
        <w:rPr>
          <w:rFonts w:eastAsia="Arial Unicode MS"/>
          <w:szCs w:val="24"/>
          <w:lang w:val="bg-BG"/>
        </w:rPr>
        <w:t xml:space="preserve"> (</w:t>
      </w:r>
      <w:r w:rsidR="001C624F" w:rsidRPr="00C61E6F">
        <w:rPr>
          <w:rFonts w:eastAsia="Arial Unicode MS"/>
          <w:szCs w:val="24"/>
          <w:lang w:val="bg-BG"/>
        </w:rPr>
        <w:t>мутация</w:t>
      </w:r>
      <w:r w:rsidR="00D04B0A" w:rsidRPr="00C61E6F">
        <w:rPr>
          <w:rFonts w:eastAsia="Arial Unicode MS"/>
          <w:szCs w:val="24"/>
          <w:lang w:val="bg-BG"/>
        </w:rPr>
        <w:t xml:space="preserve">) </w:t>
      </w:r>
      <w:r w:rsidR="001C624F" w:rsidRPr="00C61E6F">
        <w:rPr>
          <w:rFonts w:eastAsia="Arial Unicode MS"/>
          <w:szCs w:val="24"/>
          <w:lang w:val="bg-BG"/>
        </w:rPr>
        <w:t>в ген, наречен</w:t>
      </w:r>
      <w:r w:rsidR="00D04B0A" w:rsidRPr="00C61E6F">
        <w:rPr>
          <w:rFonts w:eastAsia="Arial Unicode MS"/>
          <w:szCs w:val="24"/>
          <w:lang w:val="bg-BG"/>
        </w:rPr>
        <w:t xml:space="preserve"> BRAF</w:t>
      </w:r>
      <w:r w:rsidRPr="00C61E6F">
        <w:rPr>
          <w:rFonts w:eastAsia="SimSun"/>
          <w:szCs w:val="22"/>
          <w:lang w:val="bg-BG" w:eastAsia="en-GB"/>
        </w:rPr>
        <w:t>, във V600</w:t>
      </w:r>
      <w:r w:rsidRPr="00C61E6F">
        <w:rPr>
          <w:color w:val="000000"/>
          <w:lang w:val="bg-BG"/>
        </w:rPr>
        <w:t xml:space="preserve"> </w:t>
      </w:r>
      <w:r w:rsidRPr="00C61E6F">
        <w:rPr>
          <w:rFonts w:eastAsia="SimSun"/>
          <w:szCs w:val="22"/>
          <w:lang w:val="bg-BG" w:eastAsia="en-GB"/>
        </w:rPr>
        <w:t xml:space="preserve">позицията. </w:t>
      </w:r>
      <w:r w:rsidR="001C624F" w:rsidRPr="00C61E6F">
        <w:rPr>
          <w:rFonts w:eastAsia="SimSun"/>
          <w:szCs w:val="22"/>
          <w:lang w:val="bg-BG" w:eastAsia="en-GB"/>
        </w:rPr>
        <w:t xml:space="preserve">Тази мутация в гена може да е довела до развитието на </w:t>
      </w:r>
      <w:r w:rsidRPr="00C61E6F">
        <w:rPr>
          <w:rFonts w:eastAsia="SimSun"/>
          <w:szCs w:val="22"/>
          <w:lang w:val="bg-BG" w:eastAsia="en-GB"/>
        </w:rPr>
        <w:t>рак</w:t>
      </w:r>
      <w:r w:rsidR="00833BFA">
        <w:rPr>
          <w:rFonts w:eastAsia="SimSun"/>
          <w:szCs w:val="22"/>
          <w:lang w:val="bg-BG" w:eastAsia="en-GB"/>
        </w:rPr>
        <w:t>а</w:t>
      </w:r>
      <w:r w:rsidR="001C624F" w:rsidRPr="00C61E6F">
        <w:rPr>
          <w:rFonts w:eastAsia="SimSun"/>
          <w:szCs w:val="22"/>
          <w:lang w:val="bg-BG" w:eastAsia="en-GB"/>
        </w:rPr>
        <w:t xml:space="preserve">. </w:t>
      </w:r>
      <w:r w:rsidRPr="00C61E6F">
        <w:rPr>
          <w:rFonts w:eastAsia="SimSun"/>
          <w:szCs w:val="22"/>
          <w:lang w:val="bg-BG" w:eastAsia="en-GB"/>
        </w:rPr>
        <w:t>Вашето лекарство</w:t>
      </w:r>
      <w:r w:rsidR="00D04B0A" w:rsidRPr="00C61E6F">
        <w:rPr>
          <w:rFonts w:eastAsia="SimSun"/>
          <w:szCs w:val="22"/>
          <w:lang w:val="bg-BG" w:eastAsia="en-GB"/>
        </w:rPr>
        <w:t xml:space="preserve"> </w:t>
      </w:r>
      <w:r w:rsidR="00AB06CC" w:rsidRPr="00C61E6F">
        <w:rPr>
          <w:rFonts w:eastAsia="SimSun"/>
          <w:szCs w:val="22"/>
          <w:lang w:val="bg-BG" w:eastAsia="en-GB"/>
        </w:rPr>
        <w:t xml:space="preserve">атакува белтъци, </w:t>
      </w:r>
      <w:r w:rsidR="00AB06CC" w:rsidRPr="00C61E6F">
        <w:rPr>
          <w:szCs w:val="22"/>
          <w:lang w:val="bg-BG"/>
        </w:rPr>
        <w:t xml:space="preserve">произвеждани от този </w:t>
      </w:r>
      <w:r w:rsidRPr="00C61E6F">
        <w:rPr>
          <w:szCs w:val="22"/>
          <w:lang w:val="bg-BG"/>
        </w:rPr>
        <w:t>мутантен</w:t>
      </w:r>
      <w:r w:rsidR="00AA07A8" w:rsidRPr="00C61E6F">
        <w:rPr>
          <w:rFonts w:eastAsia="SimSun"/>
          <w:szCs w:val="22"/>
          <w:lang w:val="bg-BG" w:eastAsia="en-GB"/>
        </w:rPr>
        <w:t xml:space="preserve"> </w:t>
      </w:r>
      <w:r w:rsidR="00AB06CC" w:rsidRPr="00C61E6F">
        <w:rPr>
          <w:szCs w:val="22"/>
          <w:lang w:val="bg-BG"/>
        </w:rPr>
        <w:t>ген, и забавя или спира развитието на рак</w:t>
      </w:r>
      <w:r w:rsidRPr="00C61E6F">
        <w:rPr>
          <w:szCs w:val="22"/>
          <w:lang w:val="bg-BG"/>
        </w:rPr>
        <w:t>а</w:t>
      </w:r>
      <w:r w:rsidR="008B416A" w:rsidRPr="00C61E6F">
        <w:rPr>
          <w:szCs w:val="22"/>
          <w:lang w:val="bg-BG"/>
        </w:rPr>
        <w:t>.</w:t>
      </w:r>
    </w:p>
    <w:p w14:paraId="4850B217" w14:textId="77777777" w:rsidR="00D04B0A" w:rsidRPr="00C61E6F" w:rsidRDefault="00D04B0A" w:rsidP="00476D06">
      <w:pPr>
        <w:tabs>
          <w:tab w:val="clear" w:pos="567"/>
        </w:tabs>
        <w:spacing w:line="240" w:lineRule="auto"/>
        <w:ind w:right="-2"/>
        <w:rPr>
          <w:szCs w:val="22"/>
          <w:lang w:val="bg-BG"/>
        </w:rPr>
      </w:pPr>
    </w:p>
    <w:p w14:paraId="5ACCF6F1" w14:textId="77777777" w:rsidR="00AA4B7F" w:rsidRPr="00C61E6F" w:rsidRDefault="00AA4B7F" w:rsidP="00476D06">
      <w:pPr>
        <w:tabs>
          <w:tab w:val="clear" w:pos="567"/>
        </w:tabs>
        <w:spacing w:line="240" w:lineRule="auto"/>
        <w:ind w:right="-2"/>
        <w:rPr>
          <w:szCs w:val="22"/>
          <w:lang w:val="bg-BG"/>
        </w:rPr>
      </w:pPr>
    </w:p>
    <w:p w14:paraId="042A6C8C" w14:textId="77777777" w:rsidR="00D04B0A" w:rsidRPr="00C61E6F" w:rsidRDefault="00D04B0A" w:rsidP="00476D06">
      <w:pPr>
        <w:keepNext/>
        <w:tabs>
          <w:tab w:val="clear" w:pos="567"/>
        </w:tabs>
        <w:spacing w:line="240" w:lineRule="auto"/>
        <w:rPr>
          <w:b/>
          <w:lang w:val="bg-BG"/>
        </w:rPr>
      </w:pPr>
      <w:r w:rsidRPr="00C61E6F">
        <w:rPr>
          <w:b/>
          <w:lang w:val="bg-BG"/>
        </w:rPr>
        <w:t>2.</w:t>
      </w:r>
      <w:r w:rsidRPr="00C61E6F">
        <w:rPr>
          <w:b/>
          <w:lang w:val="bg-BG"/>
        </w:rPr>
        <w:tab/>
      </w:r>
      <w:r w:rsidRPr="00C61E6F">
        <w:rPr>
          <w:b/>
          <w:szCs w:val="22"/>
          <w:lang w:val="bg-BG"/>
        </w:rPr>
        <w:t>Какво трябва да знаете, преди да приемете</w:t>
      </w:r>
      <w:r w:rsidRPr="00C61E6F">
        <w:rPr>
          <w:b/>
          <w:lang w:val="bg-BG"/>
        </w:rPr>
        <w:t xml:space="preserve"> Tafinlar</w:t>
      </w:r>
    </w:p>
    <w:p w14:paraId="6A92E709" w14:textId="77777777" w:rsidR="00D04B0A" w:rsidRPr="00C61E6F" w:rsidRDefault="00D04B0A" w:rsidP="00476D06">
      <w:pPr>
        <w:keepNext/>
        <w:tabs>
          <w:tab w:val="clear" w:pos="567"/>
        </w:tabs>
        <w:spacing w:line="240" w:lineRule="auto"/>
        <w:rPr>
          <w:szCs w:val="22"/>
          <w:lang w:val="bg-BG"/>
        </w:rPr>
      </w:pPr>
    </w:p>
    <w:p w14:paraId="20B63C9B" w14:textId="77777777" w:rsidR="00D04B0A" w:rsidRPr="00C61E6F" w:rsidRDefault="00D04B0A" w:rsidP="00476D06">
      <w:pPr>
        <w:numPr>
          <w:ilvl w:val="12"/>
          <w:numId w:val="0"/>
        </w:numPr>
        <w:tabs>
          <w:tab w:val="clear" w:pos="567"/>
        </w:tabs>
        <w:spacing w:line="240" w:lineRule="auto"/>
        <w:rPr>
          <w:szCs w:val="22"/>
          <w:lang w:val="bg-BG"/>
        </w:rPr>
      </w:pPr>
      <w:r w:rsidRPr="00C61E6F">
        <w:rPr>
          <w:lang w:val="bg-BG"/>
        </w:rPr>
        <w:t xml:space="preserve">Tafinlar </w:t>
      </w:r>
      <w:r w:rsidR="00697DA1" w:rsidRPr="00C61E6F">
        <w:rPr>
          <w:color w:val="000000"/>
          <w:szCs w:val="22"/>
          <w:lang w:val="bg-BG"/>
        </w:rPr>
        <w:t>трябва</w:t>
      </w:r>
      <w:r w:rsidR="00AB06CC" w:rsidRPr="00C61E6F">
        <w:rPr>
          <w:lang w:val="bg-BG"/>
        </w:rPr>
        <w:t xml:space="preserve"> да се използва само за лечение н</w:t>
      </w:r>
      <w:r w:rsidR="00C6069B" w:rsidRPr="00C61E6F">
        <w:rPr>
          <w:lang w:val="bg-BG"/>
        </w:rPr>
        <w:t xml:space="preserve">а меланоми </w:t>
      </w:r>
      <w:r w:rsidR="00697DA1" w:rsidRPr="00C61E6F">
        <w:rPr>
          <w:color w:val="000000"/>
          <w:szCs w:val="22"/>
          <w:lang w:val="bg-BG"/>
        </w:rPr>
        <w:t xml:space="preserve">и НДКБК </w:t>
      </w:r>
      <w:r w:rsidR="00C6069B" w:rsidRPr="00C61E6F">
        <w:rPr>
          <w:lang w:val="bg-BG"/>
        </w:rPr>
        <w:t xml:space="preserve">с </w:t>
      </w:r>
      <w:r w:rsidRPr="00C61E6F">
        <w:rPr>
          <w:lang w:val="bg-BG"/>
        </w:rPr>
        <w:t>BRAF</w:t>
      </w:r>
      <w:r w:rsidR="00697DA1" w:rsidRPr="00C61E6F">
        <w:rPr>
          <w:lang w:val="bg-BG"/>
        </w:rPr>
        <w:t xml:space="preserve"> мутация. </w:t>
      </w:r>
      <w:r w:rsidR="00697DA1" w:rsidRPr="00C61E6F">
        <w:rPr>
          <w:color w:val="000000"/>
          <w:szCs w:val="22"/>
          <w:lang w:val="bg-BG"/>
        </w:rPr>
        <w:t>По тази причина преди започване на лечение Вашият лекар ще Ви направи изследване за тази мутация</w:t>
      </w:r>
      <w:r w:rsidR="00AB06CC" w:rsidRPr="00C61E6F">
        <w:rPr>
          <w:lang w:val="bg-BG"/>
        </w:rPr>
        <w:t>.</w:t>
      </w:r>
    </w:p>
    <w:p w14:paraId="0A3FD536" w14:textId="77777777" w:rsidR="00CD3F6F" w:rsidRPr="00C61E6F" w:rsidRDefault="00CD3F6F" w:rsidP="00476D06">
      <w:pPr>
        <w:numPr>
          <w:ilvl w:val="12"/>
          <w:numId w:val="0"/>
        </w:numPr>
        <w:tabs>
          <w:tab w:val="clear" w:pos="567"/>
        </w:tabs>
        <w:spacing w:line="240" w:lineRule="auto"/>
        <w:rPr>
          <w:lang w:val="bg-BG"/>
        </w:rPr>
      </w:pPr>
    </w:p>
    <w:p w14:paraId="4DE3365C" w14:textId="77777777" w:rsidR="00CD3F6F" w:rsidRPr="00C61E6F" w:rsidRDefault="00243B6A" w:rsidP="00476D06">
      <w:pPr>
        <w:numPr>
          <w:ilvl w:val="12"/>
          <w:numId w:val="0"/>
        </w:numPr>
        <w:tabs>
          <w:tab w:val="clear" w:pos="567"/>
        </w:tabs>
        <w:spacing w:line="240" w:lineRule="auto"/>
        <w:rPr>
          <w:b/>
          <w:szCs w:val="22"/>
          <w:lang w:val="bg-BG"/>
        </w:rPr>
      </w:pPr>
      <w:r w:rsidRPr="00C61E6F">
        <w:rPr>
          <w:szCs w:val="22"/>
          <w:lang w:val="bg-BG"/>
        </w:rPr>
        <w:t xml:space="preserve">Ако Вашият лекар реши, че ще се лекувате с комбинацията </w:t>
      </w:r>
      <w:r w:rsidR="00CD3F6F" w:rsidRPr="00C61E6F">
        <w:rPr>
          <w:lang w:val="bg-BG"/>
        </w:rPr>
        <w:t xml:space="preserve">Tafinlar </w:t>
      </w:r>
      <w:r w:rsidRPr="00C61E6F">
        <w:rPr>
          <w:lang w:val="bg-BG"/>
        </w:rPr>
        <w:t xml:space="preserve">и траметиниб, </w:t>
      </w:r>
      <w:r w:rsidRPr="00C61E6F">
        <w:rPr>
          <w:b/>
          <w:lang w:val="bg-BG"/>
        </w:rPr>
        <w:t xml:space="preserve">прочетете внимателно листовката на </w:t>
      </w:r>
      <w:r w:rsidR="00561A45" w:rsidRPr="00C61E6F">
        <w:rPr>
          <w:b/>
          <w:lang w:val="bg-BG"/>
        </w:rPr>
        <w:t>траметиниб</w:t>
      </w:r>
      <w:r w:rsidRPr="00C61E6F">
        <w:rPr>
          <w:b/>
          <w:lang w:val="bg-BG"/>
        </w:rPr>
        <w:t>, както и тази листовка.</w:t>
      </w:r>
    </w:p>
    <w:p w14:paraId="20A934AD" w14:textId="77777777" w:rsidR="00C12947" w:rsidRPr="00C61E6F" w:rsidRDefault="00C12947" w:rsidP="00476D06">
      <w:pPr>
        <w:numPr>
          <w:ilvl w:val="12"/>
          <w:numId w:val="0"/>
        </w:numPr>
        <w:tabs>
          <w:tab w:val="clear" w:pos="567"/>
          <w:tab w:val="left" w:pos="720"/>
        </w:tabs>
        <w:spacing w:line="240" w:lineRule="auto"/>
        <w:ind w:right="-29"/>
        <w:rPr>
          <w:szCs w:val="22"/>
          <w:lang w:val="bg-BG"/>
        </w:rPr>
      </w:pPr>
    </w:p>
    <w:p w14:paraId="16568EBE" w14:textId="19C51411" w:rsidR="00C12947" w:rsidRPr="00C61E6F" w:rsidRDefault="00C12947" w:rsidP="00476D06">
      <w:pPr>
        <w:numPr>
          <w:ilvl w:val="12"/>
          <w:numId w:val="0"/>
        </w:numPr>
        <w:tabs>
          <w:tab w:val="clear" w:pos="567"/>
          <w:tab w:val="left" w:pos="720"/>
        </w:tabs>
        <w:spacing w:line="240" w:lineRule="auto"/>
        <w:ind w:right="-29"/>
        <w:rPr>
          <w:szCs w:val="22"/>
          <w:lang w:val="bg-BG"/>
        </w:rPr>
      </w:pPr>
      <w:r w:rsidRPr="00C61E6F">
        <w:rPr>
          <w:szCs w:val="22"/>
          <w:lang w:val="bg-BG"/>
        </w:rPr>
        <w:t xml:space="preserve">Ако имате някакви допълнителни въпроси относно употребата на това лекарство, попитайте Вашия лекар, </w:t>
      </w:r>
      <w:r w:rsidR="00471C96">
        <w:rPr>
          <w:szCs w:val="22"/>
          <w:lang w:val="bg-BG"/>
        </w:rPr>
        <w:t xml:space="preserve">фармацевт или </w:t>
      </w:r>
      <w:r w:rsidRPr="00C61E6F">
        <w:rPr>
          <w:szCs w:val="22"/>
          <w:lang w:val="bg-BG"/>
        </w:rPr>
        <w:t>медицинска сестра.</w:t>
      </w:r>
    </w:p>
    <w:p w14:paraId="11AEC3DA" w14:textId="77777777" w:rsidR="00D04B0A" w:rsidRPr="00C61E6F" w:rsidRDefault="00D04B0A" w:rsidP="00476D06">
      <w:pPr>
        <w:tabs>
          <w:tab w:val="clear" w:pos="567"/>
        </w:tabs>
        <w:spacing w:line="240" w:lineRule="auto"/>
        <w:ind w:right="-2"/>
        <w:rPr>
          <w:szCs w:val="22"/>
          <w:lang w:val="bg-BG"/>
        </w:rPr>
      </w:pPr>
    </w:p>
    <w:p w14:paraId="789C37D7" w14:textId="0B007A59" w:rsidR="00D04B0A" w:rsidRPr="00C61E6F" w:rsidRDefault="00D04B0A" w:rsidP="00476D06">
      <w:pPr>
        <w:keepNext/>
        <w:numPr>
          <w:ilvl w:val="12"/>
          <w:numId w:val="0"/>
        </w:numPr>
        <w:tabs>
          <w:tab w:val="clear" w:pos="567"/>
        </w:tabs>
        <w:spacing w:line="240" w:lineRule="auto"/>
        <w:rPr>
          <w:szCs w:val="22"/>
          <w:lang w:val="bg-BG"/>
        </w:rPr>
      </w:pPr>
      <w:r w:rsidRPr="00C61E6F">
        <w:rPr>
          <w:b/>
          <w:szCs w:val="22"/>
          <w:lang w:val="bg-BG"/>
        </w:rPr>
        <w:lastRenderedPageBreak/>
        <w:t>Не приемайте Tafinlar</w:t>
      </w:r>
    </w:p>
    <w:p w14:paraId="1C173569" w14:textId="77777777" w:rsidR="00C12947" w:rsidRPr="00C61E6F" w:rsidRDefault="00D04B0A" w:rsidP="00476D06">
      <w:pPr>
        <w:keepNext/>
        <w:numPr>
          <w:ilvl w:val="0"/>
          <w:numId w:val="17"/>
        </w:numPr>
        <w:tabs>
          <w:tab w:val="clear" w:pos="567"/>
        </w:tabs>
        <w:spacing w:line="240" w:lineRule="auto"/>
        <w:ind w:left="567" w:hanging="567"/>
        <w:rPr>
          <w:rFonts w:eastAsia="Arial Unicode MS"/>
          <w:szCs w:val="24"/>
          <w:lang w:val="bg-BG"/>
        </w:rPr>
      </w:pPr>
      <w:r w:rsidRPr="00C61E6F">
        <w:rPr>
          <w:rFonts w:eastAsia="Arial Unicode MS"/>
          <w:b/>
          <w:szCs w:val="24"/>
          <w:lang w:val="bg-BG"/>
        </w:rPr>
        <w:t>ако сте алергични</w:t>
      </w:r>
      <w:r w:rsidRPr="00C61E6F">
        <w:rPr>
          <w:rFonts w:eastAsia="Arial Unicode MS"/>
          <w:szCs w:val="24"/>
          <w:lang w:val="bg-BG"/>
        </w:rPr>
        <w:t xml:space="preserve"> към дабрафениб или към някоя от останалите съставки на това ле</w:t>
      </w:r>
      <w:r w:rsidR="00AA4B7F" w:rsidRPr="00C61E6F">
        <w:rPr>
          <w:rFonts w:eastAsia="Arial Unicode MS"/>
          <w:szCs w:val="24"/>
          <w:lang w:val="bg-BG"/>
        </w:rPr>
        <w:t>карство (изброени в точка </w:t>
      </w:r>
      <w:r w:rsidRPr="00C61E6F">
        <w:rPr>
          <w:rFonts w:eastAsia="Arial Unicode MS"/>
          <w:szCs w:val="24"/>
          <w:lang w:val="bg-BG"/>
        </w:rPr>
        <w:t>6).</w:t>
      </w:r>
    </w:p>
    <w:p w14:paraId="4168ABD3" w14:textId="77777777" w:rsidR="00D04B0A" w:rsidRPr="00C61E6F" w:rsidRDefault="00AB06CC" w:rsidP="00476D06">
      <w:pPr>
        <w:tabs>
          <w:tab w:val="clear" w:pos="567"/>
        </w:tabs>
        <w:spacing w:line="240" w:lineRule="auto"/>
        <w:rPr>
          <w:rFonts w:eastAsia="Arial Unicode MS"/>
          <w:szCs w:val="24"/>
          <w:lang w:val="bg-BG"/>
        </w:rPr>
      </w:pPr>
      <w:r w:rsidRPr="00C61E6F">
        <w:rPr>
          <w:rFonts w:eastAsia="Arial Unicode MS"/>
          <w:szCs w:val="24"/>
          <w:lang w:val="bg-BG"/>
        </w:rPr>
        <w:t>Говорете с Вашия лекар, ако смятате, че това се отнася за Вас</w:t>
      </w:r>
      <w:r w:rsidR="00D04B0A" w:rsidRPr="00C61E6F">
        <w:rPr>
          <w:rFonts w:eastAsia="Arial Unicode MS"/>
          <w:szCs w:val="24"/>
          <w:lang w:val="bg-BG"/>
        </w:rPr>
        <w:t>.</w:t>
      </w:r>
    </w:p>
    <w:p w14:paraId="67949DB5" w14:textId="77777777" w:rsidR="00A20F0D" w:rsidRPr="00C61E6F" w:rsidRDefault="00A20F0D" w:rsidP="00476D06">
      <w:pPr>
        <w:pStyle w:val="Header"/>
        <w:tabs>
          <w:tab w:val="clear" w:pos="567"/>
          <w:tab w:val="clear" w:pos="4153"/>
          <w:tab w:val="clear" w:pos="8306"/>
        </w:tabs>
        <w:spacing w:line="240" w:lineRule="auto"/>
        <w:rPr>
          <w:rFonts w:ascii="Times New Roman" w:hAnsi="Times New Roman"/>
          <w:sz w:val="22"/>
          <w:szCs w:val="22"/>
          <w:lang w:val="bg-BG"/>
        </w:rPr>
      </w:pPr>
    </w:p>
    <w:p w14:paraId="4B7323B6" w14:textId="77777777" w:rsidR="00D04B0A" w:rsidRPr="00C61E6F" w:rsidRDefault="00D04B0A" w:rsidP="00476D06">
      <w:pPr>
        <w:pStyle w:val="Header"/>
        <w:keepNext/>
        <w:tabs>
          <w:tab w:val="clear" w:pos="567"/>
          <w:tab w:val="clear" w:pos="4153"/>
          <w:tab w:val="clear" w:pos="8306"/>
        </w:tabs>
        <w:spacing w:line="240" w:lineRule="auto"/>
        <w:rPr>
          <w:rFonts w:ascii="Times New Roman" w:hAnsi="Times New Roman"/>
          <w:b/>
          <w:sz w:val="22"/>
          <w:szCs w:val="22"/>
          <w:lang w:val="bg-BG"/>
        </w:rPr>
      </w:pPr>
      <w:r w:rsidRPr="00C61E6F">
        <w:rPr>
          <w:rFonts w:ascii="Times New Roman" w:hAnsi="Times New Roman"/>
          <w:b/>
          <w:sz w:val="22"/>
          <w:szCs w:val="22"/>
          <w:lang w:val="bg-BG"/>
        </w:rPr>
        <w:t>Предупреждения и предпазни мерки</w:t>
      </w:r>
    </w:p>
    <w:p w14:paraId="1B2DD9BB" w14:textId="77777777" w:rsidR="00D04B0A" w:rsidRPr="00C61E6F" w:rsidRDefault="00D04B0A" w:rsidP="00476D06">
      <w:pPr>
        <w:keepNext/>
        <w:numPr>
          <w:ilvl w:val="12"/>
          <w:numId w:val="0"/>
        </w:numPr>
        <w:tabs>
          <w:tab w:val="clear" w:pos="567"/>
        </w:tabs>
        <w:spacing w:line="240" w:lineRule="auto"/>
        <w:rPr>
          <w:szCs w:val="22"/>
          <w:lang w:val="bg-BG"/>
        </w:rPr>
      </w:pPr>
      <w:r w:rsidRPr="00C61E6F">
        <w:rPr>
          <w:szCs w:val="22"/>
          <w:lang w:val="bg-BG"/>
        </w:rPr>
        <w:t>Говорете с Вашия лекар</w:t>
      </w:r>
      <w:r w:rsidR="00A146F5" w:rsidRPr="00C61E6F">
        <w:rPr>
          <w:szCs w:val="22"/>
          <w:lang w:val="bg-BG"/>
        </w:rPr>
        <w:t>,</w:t>
      </w:r>
      <w:r w:rsidRPr="00C61E6F">
        <w:rPr>
          <w:szCs w:val="22"/>
          <w:lang w:val="bg-BG"/>
        </w:rPr>
        <w:t xml:space="preserve"> преди да приемете Tafinlar. </w:t>
      </w:r>
      <w:r w:rsidR="00AB06CC" w:rsidRPr="00C61E6F">
        <w:rPr>
          <w:szCs w:val="22"/>
          <w:lang w:val="bg-BG"/>
        </w:rPr>
        <w:t>Вашият лекар трябва да знае, ако Вие</w:t>
      </w:r>
      <w:r w:rsidRPr="00C61E6F">
        <w:rPr>
          <w:szCs w:val="22"/>
          <w:lang w:val="bg-BG"/>
        </w:rPr>
        <w:t>:</w:t>
      </w:r>
    </w:p>
    <w:p w14:paraId="4906A1E4" w14:textId="77777777" w:rsidR="00D04B0A" w:rsidRPr="00C61E6F" w:rsidRDefault="00AB06CC" w:rsidP="00476D06">
      <w:pPr>
        <w:numPr>
          <w:ilvl w:val="0"/>
          <w:numId w:val="3"/>
        </w:numPr>
        <w:tabs>
          <w:tab w:val="clear" w:pos="567"/>
        </w:tabs>
        <w:autoSpaceDE w:val="0"/>
        <w:autoSpaceDN w:val="0"/>
        <w:adjustRightInd w:val="0"/>
        <w:spacing w:line="240" w:lineRule="auto"/>
        <w:ind w:left="567" w:hanging="567"/>
        <w:rPr>
          <w:rFonts w:eastAsia="SimSun"/>
          <w:bCs/>
          <w:szCs w:val="22"/>
          <w:lang w:val="bg-BG"/>
        </w:rPr>
      </w:pPr>
      <w:r w:rsidRPr="00C61E6F">
        <w:rPr>
          <w:rFonts w:eastAsia="SimSun"/>
          <w:bCs/>
          <w:szCs w:val="22"/>
          <w:lang w:val="bg-BG"/>
        </w:rPr>
        <w:t xml:space="preserve">имате </w:t>
      </w:r>
      <w:r w:rsidR="00C12947" w:rsidRPr="00C61E6F">
        <w:rPr>
          <w:rFonts w:eastAsia="SimSun"/>
          <w:bCs/>
          <w:szCs w:val="22"/>
          <w:lang w:val="bg-BG"/>
        </w:rPr>
        <w:t xml:space="preserve">някакви </w:t>
      </w:r>
      <w:r w:rsidRPr="00C61E6F">
        <w:rPr>
          <w:rFonts w:eastAsia="SimSun"/>
          <w:b/>
          <w:bCs/>
          <w:szCs w:val="22"/>
          <w:lang w:val="bg-BG"/>
        </w:rPr>
        <w:t>проблеми с черния дроб</w:t>
      </w:r>
      <w:r w:rsidR="004F512F" w:rsidRPr="00C61E6F">
        <w:rPr>
          <w:rFonts w:eastAsia="SimSun"/>
          <w:bCs/>
          <w:szCs w:val="22"/>
          <w:lang w:val="bg-BG"/>
        </w:rPr>
        <w:t>;</w:t>
      </w:r>
    </w:p>
    <w:p w14:paraId="1E7D8232" w14:textId="77777777" w:rsidR="00D04B0A" w:rsidRPr="00C61E6F" w:rsidRDefault="00AB06CC" w:rsidP="00476D06">
      <w:pPr>
        <w:numPr>
          <w:ilvl w:val="0"/>
          <w:numId w:val="3"/>
        </w:numPr>
        <w:tabs>
          <w:tab w:val="clear" w:pos="567"/>
        </w:tabs>
        <w:autoSpaceDE w:val="0"/>
        <w:autoSpaceDN w:val="0"/>
        <w:adjustRightInd w:val="0"/>
        <w:spacing w:line="240" w:lineRule="auto"/>
        <w:ind w:left="567" w:hanging="567"/>
        <w:rPr>
          <w:rFonts w:eastAsia="SimSun"/>
          <w:szCs w:val="22"/>
          <w:lang w:val="bg-BG"/>
        </w:rPr>
      </w:pPr>
      <w:r w:rsidRPr="00C61E6F">
        <w:rPr>
          <w:szCs w:val="22"/>
          <w:lang w:val="bg-BG"/>
        </w:rPr>
        <w:t>имате или някога сте имали</w:t>
      </w:r>
      <w:r w:rsidR="00D04B0A" w:rsidRPr="00C61E6F">
        <w:rPr>
          <w:lang w:val="bg-BG"/>
        </w:rPr>
        <w:t xml:space="preserve"> </w:t>
      </w:r>
      <w:r w:rsidRPr="00C61E6F">
        <w:rPr>
          <w:b/>
          <w:lang w:val="bg-BG"/>
        </w:rPr>
        <w:t>бъбречни проблеми</w:t>
      </w:r>
      <w:r w:rsidR="004F512F" w:rsidRPr="00C61E6F">
        <w:rPr>
          <w:lang w:val="bg-BG"/>
        </w:rPr>
        <w:t>;</w:t>
      </w:r>
    </w:p>
    <w:p w14:paraId="4FF86DE3" w14:textId="77777777" w:rsidR="00AB06CC" w:rsidRPr="00C61E6F" w:rsidRDefault="00DE5D9B" w:rsidP="00476D06">
      <w:pPr>
        <w:tabs>
          <w:tab w:val="clear" w:pos="567"/>
        </w:tabs>
        <w:spacing w:line="240" w:lineRule="auto"/>
        <w:ind w:left="567"/>
        <w:rPr>
          <w:lang w:val="bg-BG"/>
        </w:rPr>
      </w:pPr>
      <w:r w:rsidRPr="00C61E6F">
        <w:rPr>
          <w:lang w:val="bg-BG"/>
        </w:rPr>
        <w:t xml:space="preserve">Докато приемате Tafinlar </w:t>
      </w:r>
      <w:r w:rsidR="00916AF5" w:rsidRPr="00C61E6F">
        <w:rPr>
          <w:lang w:val="bg-BG"/>
        </w:rPr>
        <w:t>Вашият лекар може да Ви взе</w:t>
      </w:r>
      <w:r w:rsidR="00AB06CC" w:rsidRPr="00C61E6F">
        <w:rPr>
          <w:lang w:val="bg-BG"/>
        </w:rPr>
        <w:t>ма кръвни проби, за да проследява чернодробната и бъбречна</w:t>
      </w:r>
      <w:r w:rsidR="0097645C" w:rsidRPr="00C61E6F">
        <w:rPr>
          <w:lang w:val="bg-BG"/>
        </w:rPr>
        <w:t>та Ви</w:t>
      </w:r>
      <w:r w:rsidRPr="00C61E6F">
        <w:rPr>
          <w:lang w:val="bg-BG"/>
        </w:rPr>
        <w:t xml:space="preserve"> функция</w:t>
      </w:r>
      <w:r w:rsidR="004F512F" w:rsidRPr="00C61E6F">
        <w:rPr>
          <w:lang w:val="bg-BG"/>
        </w:rPr>
        <w:t>;</w:t>
      </w:r>
    </w:p>
    <w:p w14:paraId="089C8060" w14:textId="77777777" w:rsidR="00427BE7" w:rsidRPr="00C61E6F" w:rsidRDefault="00427BE7" w:rsidP="00476D06">
      <w:pPr>
        <w:numPr>
          <w:ilvl w:val="0"/>
          <w:numId w:val="3"/>
        </w:numPr>
        <w:tabs>
          <w:tab w:val="clear" w:pos="567"/>
        </w:tabs>
        <w:autoSpaceDE w:val="0"/>
        <w:autoSpaceDN w:val="0"/>
        <w:adjustRightInd w:val="0"/>
        <w:spacing w:line="240" w:lineRule="auto"/>
        <w:ind w:left="567" w:hanging="567"/>
        <w:rPr>
          <w:rFonts w:eastAsia="SimSun"/>
          <w:szCs w:val="22"/>
          <w:lang w:val="bg-BG"/>
        </w:rPr>
      </w:pPr>
      <w:r w:rsidRPr="00C61E6F">
        <w:rPr>
          <w:rFonts w:eastAsia="SimSun"/>
          <w:b/>
          <w:szCs w:val="22"/>
          <w:lang w:val="bg-BG"/>
        </w:rPr>
        <w:t>сте имали друг вид рак, различен от меланом</w:t>
      </w:r>
      <w:r w:rsidR="00C12947" w:rsidRPr="00C61E6F">
        <w:rPr>
          <w:rFonts w:eastAsia="SimSun"/>
          <w:b/>
          <w:szCs w:val="22"/>
          <w:lang w:val="bg-BG"/>
        </w:rPr>
        <w:t xml:space="preserve"> или НДКБК</w:t>
      </w:r>
      <w:r w:rsidRPr="00C61E6F">
        <w:rPr>
          <w:rFonts w:eastAsia="SimSun"/>
          <w:szCs w:val="22"/>
          <w:lang w:val="bg-BG"/>
        </w:rPr>
        <w:t xml:space="preserve">, тъй като може да сте изложени на повишен риск от развитие на </w:t>
      </w:r>
      <w:r w:rsidR="00C12947" w:rsidRPr="00C61E6F">
        <w:rPr>
          <w:rFonts w:eastAsia="SimSun"/>
          <w:szCs w:val="22"/>
          <w:lang w:val="bg-BG"/>
        </w:rPr>
        <w:t xml:space="preserve">други кожни и </w:t>
      </w:r>
      <w:r w:rsidR="00E800D1" w:rsidRPr="00C61E6F">
        <w:rPr>
          <w:rFonts w:eastAsia="SimSun"/>
          <w:szCs w:val="22"/>
          <w:lang w:val="bg-BG"/>
        </w:rPr>
        <w:t>не</w:t>
      </w:r>
      <w:r w:rsidR="00CC5AA4" w:rsidRPr="00C61E6F">
        <w:rPr>
          <w:rFonts w:eastAsia="SimSun"/>
          <w:szCs w:val="22"/>
          <w:lang w:val="bg-BG"/>
        </w:rPr>
        <w:t>кожни видове рак</w:t>
      </w:r>
      <w:r w:rsidRPr="00C61E6F">
        <w:rPr>
          <w:rFonts w:eastAsia="SimSun"/>
          <w:szCs w:val="22"/>
          <w:lang w:val="bg-BG"/>
        </w:rPr>
        <w:t xml:space="preserve"> при прием на </w:t>
      </w:r>
      <w:r w:rsidRPr="00C61E6F">
        <w:rPr>
          <w:szCs w:val="22"/>
          <w:lang w:val="bg-BG"/>
        </w:rPr>
        <w:t>Tafinlar</w:t>
      </w:r>
      <w:r w:rsidR="004F512F" w:rsidRPr="00C61E6F">
        <w:rPr>
          <w:szCs w:val="22"/>
          <w:lang w:val="bg-BG"/>
        </w:rPr>
        <w:t>.</w:t>
      </w:r>
    </w:p>
    <w:p w14:paraId="76F58D5B" w14:textId="77777777" w:rsidR="00CB0922" w:rsidRPr="00C61E6F" w:rsidRDefault="00CB0922" w:rsidP="00476D06">
      <w:pPr>
        <w:tabs>
          <w:tab w:val="clear" w:pos="567"/>
        </w:tabs>
        <w:autoSpaceDE w:val="0"/>
        <w:autoSpaceDN w:val="0"/>
        <w:adjustRightInd w:val="0"/>
        <w:spacing w:line="240" w:lineRule="auto"/>
        <w:rPr>
          <w:rFonts w:eastAsia="SimSun"/>
          <w:szCs w:val="22"/>
          <w:lang w:val="bg-BG"/>
        </w:rPr>
      </w:pPr>
    </w:p>
    <w:p w14:paraId="453CDBE3" w14:textId="77777777" w:rsidR="00243B6A" w:rsidRPr="00C61E6F" w:rsidRDefault="00243B6A" w:rsidP="00476D06">
      <w:pPr>
        <w:keepNext/>
        <w:tabs>
          <w:tab w:val="clear" w:pos="567"/>
        </w:tabs>
        <w:spacing w:line="240" w:lineRule="auto"/>
        <w:rPr>
          <w:bCs/>
          <w:lang w:val="bg-BG"/>
        </w:rPr>
      </w:pPr>
      <w:r w:rsidRPr="00C61E6F">
        <w:rPr>
          <w:b/>
          <w:bCs/>
          <w:lang w:val="bg-BG"/>
        </w:rPr>
        <w:t xml:space="preserve">Преди да приемете Tafinlar в комбинация с траметиниб, </w:t>
      </w:r>
      <w:r w:rsidRPr="00C61E6F">
        <w:rPr>
          <w:bCs/>
          <w:lang w:val="bg-BG"/>
        </w:rPr>
        <w:t>Вашият лекар трябва да знае ако:</w:t>
      </w:r>
    </w:p>
    <w:p w14:paraId="4ACC68CF" w14:textId="77777777" w:rsidR="00243B6A" w:rsidRPr="00C61E6F" w:rsidRDefault="00561A45" w:rsidP="00476D06">
      <w:pPr>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и</w:t>
      </w:r>
      <w:r w:rsidR="00243B6A" w:rsidRPr="00C61E6F">
        <w:rPr>
          <w:rFonts w:eastAsia="Arial Unicode MS"/>
          <w:szCs w:val="24"/>
          <w:lang w:val="bg-BG"/>
        </w:rPr>
        <w:t>мате сърдечни проблеми, като сърдечна недостатъчност или проблеми със сърдечния ритъм</w:t>
      </w:r>
      <w:r w:rsidRPr="00C61E6F">
        <w:rPr>
          <w:rFonts w:eastAsia="Arial Unicode MS"/>
          <w:szCs w:val="24"/>
          <w:lang w:val="bg-BG"/>
        </w:rPr>
        <w:t>;</w:t>
      </w:r>
    </w:p>
    <w:p w14:paraId="1EDDA2C5" w14:textId="77777777" w:rsidR="00243B6A" w:rsidRPr="00C61E6F" w:rsidRDefault="00561A45" w:rsidP="00476D06">
      <w:pPr>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и</w:t>
      </w:r>
      <w:r w:rsidR="00243B6A" w:rsidRPr="00C61E6F">
        <w:rPr>
          <w:rFonts w:eastAsia="Arial Unicode MS"/>
          <w:szCs w:val="24"/>
          <w:lang w:val="bg-BG"/>
        </w:rPr>
        <w:t>мате проблеми с очите, включително запушване на вената, през която се оттича кръвта от окото (оклузия на ретиналната вена) или подуване на окото, което може да се дължи на задръжка на течност (хориоретинопатия)</w:t>
      </w:r>
      <w:r w:rsidRPr="00C61E6F">
        <w:rPr>
          <w:rFonts w:eastAsia="Arial Unicode MS"/>
          <w:szCs w:val="24"/>
          <w:lang w:val="bg-BG"/>
        </w:rPr>
        <w:t>;</w:t>
      </w:r>
    </w:p>
    <w:p w14:paraId="37BA23AD" w14:textId="21FFC4BD" w:rsidR="00243B6A" w:rsidRPr="00C61E6F" w:rsidRDefault="004A714D" w:rsidP="00476D06">
      <w:pPr>
        <w:pStyle w:val="Action"/>
        <w:numPr>
          <w:ilvl w:val="0"/>
          <w:numId w:val="17"/>
        </w:numPr>
        <w:tabs>
          <w:tab w:val="clear" w:pos="284"/>
          <w:tab w:val="clear" w:pos="567"/>
        </w:tabs>
        <w:spacing w:before="0" w:line="240" w:lineRule="auto"/>
        <w:ind w:left="567" w:hanging="567"/>
        <w:rPr>
          <w:bCs/>
          <w:szCs w:val="20"/>
          <w:lang w:val="bg-BG"/>
        </w:rPr>
      </w:pPr>
      <w:r>
        <w:rPr>
          <w:lang w:val="bg-BG"/>
        </w:rPr>
        <w:t>и</w:t>
      </w:r>
      <w:r w:rsidRPr="00C61E6F">
        <w:rPr>
          <w:lang w:val="bg-BG"/>
        </w:rPr>
        <w:t xml:space="preserve">мате </w:t>
      </w:r>
      <w:r w:rsidR="00243B6A" w:rsidRPr="00C61E6F">
        <w:rPr>
          <w:lang w:val="bg-BG"/>
        </w:rPr>
        <w:t>някакви проблеми с белия дроб</w:t>
      </w:r>
      <w:r w:rsidR="00471C96">
        <w:rPr>
          <w:lang w:val="bg-BG"/>
        </w:rPr>
        <w:t xml:space="preserve"> или дишането</w:t>
      </w:r>
      <w:r w:rsidR="00243B6A" w:rsidRPr="00C61E6F">
        <w:rPr>
          <w:lang w:val="bg-BG"/>
        </w:rPr>
        <w:t>, включително затруднено дишане, често пъти съпроводено от суха кашлица, задух или умора</w:t>
      </w:r>
      <w:r w:rsidR="00561A45" w:rsidRPr="00C61E6F">
        <w:rPr>
          <w:lang w:val="bg-BG"/>
        </w:rPr>
        <w:t>;</w:t>
      </w:r>
    </w:p>
    <w:p w14:paraId="7AF781F4" w14:textId="521BA062" w:rsidR="00FC2D1F" w:rsidRPr="00C61E6F" w:rsidRDefault="004A714D" w:rsidP="00476D06">
      <w:pPr>
        <w:pStyle w:val="Action"/>
        <w:keepNext/>
        <w:numPr>
          <w:ilvl w:val="0"/>
          <w:numId w:val="17"/>
        </w:numPr>
        <w:tabs>
          <w:tab w:val="clear" w:pos="284"/>
          <w:tab w:val="clear" w:pos="567"/>
        </w:tabs>
        <w:spacing w:before="0" w:line="240" w:lineRule="auto"/>
        <w:ind w:left="567" w:hanging="567"/>
        <w:rPr>
          <w:bCs/>
          <w:szCs w:val="20"/>
          <w:lang w:val="bg-BG"/>
        </w:rPr>
      </w:pPr>
      <w:r>
        <w:rPr>
          <w:bCs/>
          <w:szCs w:val="20"/>
          <w:lang w:val="bg-BG"/>
        </w:rPr>
        <w:t>и</w:t>
      </w:r>
      <w:r w:rsidRPr="00C61E6F">
        <w:rPr>
          <w:bCs/>
          <w:szCs w:val="20"/>
          <w:lang w:val="bg-BG"/>
        </w:rPr>
        <w:t xml:space="preserve">мате </w:t>
      </w:r>
      <w:r w:rsidR="00FC2D1F" w:rsidRPr="00C61E6F">
        <w:rPr>
          <w:bCs/>
          <w:szCs w:val="20"/>
          <w:lang w:val="bg-BG"/>
        </w:rPr>
        <w:t>или сте имали стомашно</w:t>
      </w:r>
      <w:r w:rsidR="009D2C4A" w:rsidRPr="00C61E6F">
        <w:rPr>
          <w:bCs/>
          <w:szCs w:val="20"/>
          <w:lang w:val="bg-BG"/>
        </w:rPr>
        <w:noBreakHyphen/>
      </w:r>
      <w:r w:rsidR="00FC2D1F" w:rsidRPr="00C61E6F">
        <w:rPr>
          <w:bCs/>
          <w:szCs w:val="20"/>
          <w:lang w:val="bg-BG"/>
        </w:rPr>
        <w:t>чревни проблеми като дивертикулит (възпален</w:t>
      </w:r>
      <w:r w:rsidR="00D50354" w:rsidRPr="00C61E6F">
        <w:rPr>
          <w:bCs/>
          <w:szCs w:val="20"/>
          <w:lang w:val="bg-BG"/>
        </w:rPr>
        <w:t>о торбовидно разширение на стената на дебелото черво</w:t>
      </w:r>
      <w:r w:rsidR="00FC2D1F" w:rsidRPr="00C61E6F">
        <w:rPr>
          <w:bCs/>
          <w:szCs w:val="20"/>
          <w:lang w:val="bg-BG"/>
        </w:rPr>
        <w:t>) или метастази в стомашно</w:t>
      </w:r>
      <w:r w:rsidR="009D2C4A" w:rsidRPr="00C61E6F">
        <w:rPr>
          <w:bCs/>
          <w:szCs w:val="20"/>
          <w:lang w:val="bg-BG"/>
        </w:rPr>
        <w:noBreakHyphen/>
      </w:r>
      <w:r w:rsidR="00FC2D1F" w:rsidRPr="00C61E6F">
        <w:rPr>
          <w:bCs/>
          <w:szCs w:val="20"/>
          <w:lang w:val="bg-BG"/>
        </w:rPr>
        <w:t>чревния тракт.</w:t>
      </w:r>
    </w:p>
    <w:p w14:paraId="0441733E" w14:textId="77777777" w:rsidR="00CB0922" w:rsidRPr="00C61E6F" w:rsidRDefault="00CB0922" w:rsidP="00476D06">
      <w:pPr>
        <w:keepNext/>
        <w:tabs>
          <w:tab w:val="clear" w:pos="567"/>
        </w:tabs>
        <w:autoSpaceDE w:val="0"/>
        <w:autoSpaceDN w:val="0"/>
        <w:adjustRightInd w:val="0"/>
        <w:spacing w:line="240" w:lineRule="auto"/>
        <w:rPr>
          <w:rFonts w:eastAsia="SimSun"/>
          <w:szCs w:val="22"/>
          <w:lang w:val="bg-BG"/>
        </w:rPr>
      </w:pPr>
    </w:p>
    <w:p w14:paraId="5DEEBFE7" w14:textId="77777777" w:rsidR="00D04B0A" w:rsidRPr="00C61E6F" w:rsidRDefault="00AB06CC" w:rsidP="00476D06">
      <w:pPr>
        <w:pStyle w:val="Action"/>
        <w:numPr>
          <w:ilvl w:val="0"/>
          <w:numId w:val="0"/>
        </w:numPr>
        <w:tabs>
          <w:tab w:val="clear" w:pos="284"/>
          <w:tab w:val="clear" w:pos="567"/>
        </w:tabs>
        <w:spacing w:before="0" w:line="240" w:lineRule="auto"/>
        <w:rPr>
          <w:bCs/>
          <w:szCs w:val="20"/>
          <w:lang w:val="bg-BG"/>
        </w:rPr>
      </w:pPr>
      <w:r w:rsidRPr="00C61E6F">
        <w:rPr>
          <w:b/>
          <w:bCs/>
          <w:lang w:val="bg-BG"/>
        </w:rPr>
        <w:t>Говорете с Вашия лекар</w:t>
      </w:r>
      <w:r w:rsidRPr="00C61E6F">
        <w:rPr>
          <w:bCs/>
          <w:lang w:val="bg-BG"/>
        </w:rPr>
        <w:t xml:space="preserve">, ако смятате, че някое от посочените </w:t>
      </w:r>
      <w:r w:rsidR="00916AF5" w:rsidRPr="00C61E6F">
        <w:rPr>
          <w:bCs/>
          <w:lang w:val="bg-BG"/>
        </w:rPr>
        <w:t xml:space="preserve">може да </w:t>
      </w:r>
      <w:r w:rsidRPr="00C61E6F">
        <w:rPr>
          <w:bCs/>
          <w:lang w:val="bg-BG"/>
        </w:rPr>
        <w:t>се отнася за Вас</w:t>
      </w:r>
      <w:r w:rsidR="00D04B0A" w:rsidRPr="00C61E6F">
        <w:rPr>
          <w:bCs/>
          <w:lang w:val="bg-BG"/>
        </w:rPr>
        <w:t>.</w:t>
      </w:r>
    </w:p>
    <w:p w14:paraId="2B44EB78" w14:textId="77777777" w:rsidR="00AA4B7F" w:rsidRPr="00C61E6F" w:rsidRDefault="00AA4B7F" w:rsidP="00476D06">
      <w:pPr>
        <w:tabs>
          <w:tab w:val="clear" w:pos="567"/>
        </w:tabs>
        <w:spacing w:line="240" w:lineRule="auto"/>
        <w:rPr>
          <w:bCs/>
          <w:szCs w:val="22"/>
          <w:lang w:val="bg-BG"/>
        </w:rPr>
      </w:pPr>
    </w:p>
    <w:p w14:paraId="0E0A1950" w14:textId="77777777" w:rsidR="00D04B0A" w:rsidRPr="00C61E6F" w:rsidRDefault="0094052E" w:rsidP="00476D06">
      <w:pPr>
        <w:keepNext/>
        <w:tabs>
          <w:tab w:val="clear" w:pos="567"/>
        </w:tabs>
        <w:spacing w:line="240" w:lineRule="auto"/>
        <w:rPr>
          <w:b/>
          <w:bCs/>
          <w:szCs w:val="22"/>
          <w:lang w:val="bg-BG"/>
        </w:rPr>
      </w:pPr>
      <w:r w:rsidRPr="00C61E6F">
        <w:rPr>
          <w:b/>
          <w:bCs/>
          <w:szCs w:val="22"/>
          <w:lang w:val="bg-BG"/>
        </w:rPr>
        <w:t xml:space="preserve">Състояния, за които може да се наложи да се </w:t>
      </w:r>
      <w:r w:rsidR="003C474B" w:rsidRPr="00C61E6F">
        <w:rPr>
          <w:b/>
          <w:bCs/>
          <w:szCs w:val="22"/>
          <w:lang w:val="bg-BG"/>
        </w:rPr>
        <w:t>следите</w:t>
      </w:r>
    </w:p>
    <w:p w14:paraId="3479C6D0" w14:textId="5D255156" w:rsidR="00D04B0A" w:rsidRPr="00C61E6F" w:rsidRDefault="0094052E" w:rsidP="00476D06">
      <w:pPr>
        <w:tabs>
          <w:tab w:val="clear" w:pos="567"/>
        </w:tabs>
        <w:spacing w:line="240" w:lineRule="auto"/>
        <w:rPr>
          <w:szCs w:val="22"/>
          <w:lang w:val="bg-BG"/>
        </w:rPr>
      </w:pPr>
      <w:r w:rsidRPr="00C61E6F">
        <w:rPr>
          <w:szCs w:val="22"/>
          <w:lang w:val="bg-BG"/>
        </w:rPr>
        <w:t xml:space="preserve">Някои хора, които приемат </w:t>
      </w:r>
      <w:r w:rsidR="00D04B0A" w:rsidRPr="00C61E6F">
        <w:rPr>
          <w:szCs w:val="22"/>
          <w:lang w:val="bg-BG"/>
        </w:rPr>
        <w:t>Tafinlar</w:t>
      </w:r>
      <w:r w:rsidRPr="00C61E6F">
        <w:rPr>
          <w:szCs w:val="22"/>
          <w:lang w:val="bg-BG"/>
        </w:rPr>
        <w:t>, развиват други състояния, които може да са сериозни. Трябва да познавате важните признаци и симптоми, за коит</w:t>
      </w:r>
      <w:r w:rsidR="00C6069B" w:rsidRPr="00C61E6F">
        <w:rPr>
          <w:szCs w:val="22"/>
          <w:lang w:val="bg-BG"/>
        </w:rPr>
        <w:t>о да се наблюдавате, докато при</w:t>
      </w:r>
      <w:r w:rsidRPr="00C61E6F">
        <w:rPr>
          <w:szCs w:val="22"/>
          <w:lang w:val="bg-BG"/>
        </w:rPr>
        <w:t>е</w:t>
      </w:r>
      <w:r w:rsidR="00C6069B" w:rsidRPr="00C61E6F">
        <w:rPr>
          <w:szCs w:val="22"/>
          <w:lang w:val="bg-BG"/>
        </w:rPr>
        <w:t>м</w:t>
      </w:r>
      <w:r w:rsidRPr="00C61E6F">
        <w:rPr>
          <w:szCs w:val="22"/>
          <w:lang w:val="bg-BG"/>
        </w:rPr>
        <w:t xml:space="preserve">ате това лекарство. Някои от тези симптоми </w:t>
      </w:r>
      <w:r w:rsidR="00D04B0A" w:rsidRPr="00C61E6F">
        <w:rPr>
          <w:szCs w:val="22"/>
          <w:lang w:val="bg-BG"/>
        </w:rPr>
        <w:t>(</w:t>
      </w:r>
      <w:r w:rsidR="00CB0922" w:rsidRPr="00C61E6F">
        <w:rPr>
          <w:szCs w:val="22"/>
          <w:lang w:val="bg-BG"/>
        </w:rPr>
        <w:t xml:space="preserve">кръвоизлив, </w:t>
      </w:r>
      <w:r w:rsidR="005A6383">
        <w:rPr>
          <w:szCs w:val="22"/>
          <w:lang w:val="bg-BG"/>
        </w:rPr>
        <w:t>повишена температура</w:t>
      </w:r>
      <w:r w:rsidRPr="00C61E6F">
        <w:rPr>
          <w:szCs w:val="22"/>
          <w:lang w:val="bg-BG"/>
        </w:rPr>
        <w:t xml:space="preserve">, промени в кожата и </w:t>
      </w:r>
      <w:r w:rsidR="0050216D" w:rsidRPr="00C61E6F">
        <w:rPr>
          <w:szCs w:val="22"/>
          <w:lang w:val="bg-BG"/>
        </w:rPr>
        <w:t>очни проблеми</w:t>
      </w:r>
      <w:r w:rsidR="00D04B0A" w:rsidRPr="00C61E6F">
        <w:rPr>
          <w:szCs w:val="22"/>
          <w:lang w:val="bg-BG"/>
        </w:rPr>
        <w:t xml:space="preserve">) </w:t>
      </w:r>
      <w:r w:rsidRPr="00C61E6F">
        <w:rPr>
          <w:szCs w:val="22"/>
          <w:lang w:val="bg-BG"/>
        </w:rPr>
        <w:t>са споменати накратко в тази точка</w:t>
      </w:r>
      <w:r w:rsidR="00D04B0A" w:rsidRPr="00C61E6F">
        <w:rPr>
          <w:szCs w:val="22"/>
          <w:lang w:val="bg-BG"/>
        </w:rPr>
        <w:t xml:space="preserve">, </w:t>
      </w:r>
      <w:r w:rsidR="00916AF5" w:rsidRPr="00C61E6F">
        <w:rPr>
          <w:szCs w:val="22"/>
          <w:lang w:val="bg-BG"/>
        </w:rPr>
        <w:t>но по</w:t>
      </w:r>
      <w:r w:rsidR="009D2C4A" w:rsidRPr="00C61E6F">
        <w:rPr>
          <w:szCs w:val="22"/>
          <w:lang w:val="bg-BG"/>
        </w:rPr>
        <w:noBreakHyphen/>
      </w:r>
      <w:r w:rsidRPr="00C61E6F">
        <w:rPr>
          <w:szCs w:val="22"/>
          <w:lang w:val="bg-BG"/>
        </w:rPr>
        <w:t xml:space="preserve">детайлна информация </w:t>
      </w:r>
      <w:r w:rsidR="007635B9" w:rsidRPr="00C61E6F">
        <w:rPr>
          <w:szCs w:val="22"/>
          <w:lang w:val="bg-BG"/>
        </w:rPr>
        <w:t>може да намерите</w:t>
      </w:r>
      <w:r w:rsidRPr="00C61E6F">
        <w:rPr>
          <w:szCs w:val="22"/>
          <w:lang w:val="bg-BG"/>
        </w:rPr>
        <w:t xml:space="preserve"> в точка</w:t>
      </w:r>
      <w:r w:rsidR="00A1606D" w:rsidRPr="00C61E6F">
        <w:rPr>
          <w:szCs w:val="22"/>
          <w:lang w:val="bg-BG"/>
        </w:rPr>
        <w:t> 4 „</w:t>
      </w:r>
      <w:r w:rsidRPr="00C61E6F">
        <w:rPr>
          <w:szCs w:val="22"/>
          <w:lang w:val="bg-BG"/>
        </w:rPr>
        <w:t>Възможни нежелани реакции</w:t>
      </w:r>
      <w:r w:rsidR="005345D3" w:rsidRPr="00C61E6F">
        <w:rPr>
          <w:szCs w:val="22"/>
          <w:lang w:val="bg-BG"/>
        </w:rPr>
        <w:t>“</w:t>
      </w:r>
      <w:r w:rsidR="00D04B0A" w:rsidRPr="00C61E6F">
        <w:rPr>
          <w:szCs w:val="22"/>
          <w:lang w:val="bg-BG"/>
        </w:rPr>
        <w:t>.</w:t>
      </w:r>
    </w:p>
    <w:p w14:paraId="3ECCEE9B" w14:textId="77777777" w:rsidR="00D04B0A" w:rsidRPr="00C61E6F" w:rsidRDefault="00D04B0A" w:rsidP="00476D06">
      <w:pPr>
        <w:tabs>
          <w:tab w:val="clear" w:pos="567"/>
        </w:tabs>
        <w:spacing w:line="240" w:lineRule="auto"/>
        <w:rPr>
          <w:szCs w:val="22"/>
          <w:lang w:val="bg-BG"/>
        </w:rPr>
      </w:pPr>
    </w:p>
    <w:p w14:paraId="56EA905E" w14:textId="77777777" w:rsidR="00243B6A" w:rsidRPr="00C61E6F" w:rsidRDefault="00243B6A" w:rsidP="00476D06">
      <w:pPr>
        <w:keepNext/>
        <w:tabs>
          <w:tab w:val="clear" w:pos="567"/>
        </w:tabs>
        <w:spacing w:line="240" w:lineRule="auto"/>
        <w:ind w:left="567" w:hanging="567"/>
        <w:rPr>
          <w:b/>
          <w:i/>
          <w:lang w:val="bg-BG"/>
        </w:rPr>
      </w:pPr>
      <w:r w:rsidRPr="00C61E6F">
        <w:rPr>
          <w:b/>
          <w:i/>
          <w:lang w:val="bg-BG"/>
        </w:rPr>
        <w:t>Кръвоизлив</w:t>
      </w:r>
    </w:p>
    <w:p w14:paraId="7FB13ABD" w14:textId="7BAE2CA0" w:rsidR="00243B6A" w:rsidRPr="00C61E6F" w:rsidRDefault="00243B6A" w:rsidP="00476D06">
      <w:pPr>
        <w:keepNext/>
        <w:tabs>
          <w:tab w:val="clear" w:pos="567"/>
        </w:tabs>
        <w:spacing w:line="240" w:lineRule="auto"/>
        <w:rPr>
          <w:szCs w:val="22"/>
          <w:lang w:val="bg-BG"/>
        </w:rPr>
      </w:pPr>
      <w:r w:rsidRPr="00C61E6F">
        <w:rPr>
          <w:szCs w:val="22"/>
          <w:lang w:val="bg-BG"/>
        </w:rPr>
        <w:t>Приемът на Tafinlar в комбинация с траметиниб може да причини сериозен кръвоизлив, включително в мозъка, храносмилателната система (стомаха, ректума, червата), белия дроб и други органи</w:t>
      </w:r>
      <w:r w:rsidR="006F481A">
        <w:rPr>
          <w:szCs w:val="22"/>
          <w:lang w:val="bg-BG"/>
        </w:rPr>
        <w:t>,</w:t>
      </w:r>
      <w:r w:rsidRPr="00C61E6F">
        <w:rPr>
          <w:szCs w:val="22"/>
          <w:lang w:val="bg-BG"/>
        </w:rPr>
        <w:t xml:space="preserve"> и да доведе до смърт. Симптомите могат да включват:</w:t>
      </w:r>
    </w:p>
    <w:p w14:paraId="4D2767A2" w14:textId="77777777" w:rsidR="00243B6A" w:rsidRPr="00C61E6F" w:rsidRDefault="00243B6A" w:rsidP="00476D06">
      <w:pPr>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главоболие, замаяност, усещане за слабост;</w:t>
      </w:r>
    </w:p>
    <w:p w14:paraId="7BBF9F2B" w14:textId="77777777" w:rsidR="00243B6A" w:rsidRPr="00C61E6F" w:rsidRDefault="00243B6A" w:rsidP="00476D06">
      <w:pPr>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отделяне на кръв с изпражненията или отделяне на черни изпражнения;</w:t>
      </w:r>
    </w:p>
    <w:p w14:paraId="014A355A" w14:textId="77777777" w:rsidR="00243B6A" w:rsidRPr="00C61E6F" w:rsidRDefault="00243B6A" w:rsidP="00476D06">
      <w:pPr>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отделяне на кръв с урината;</w:t>
      </w:r>
    </w:p>
    <w:p w14:paraId="16ED7392" w14:textId="77777777" w:rsidR="00243B6A" w:rsidRPr="00C61E6F" w:rsidRDefault="00243B6A" w:rsidP="00476D06">
      <w:pPr>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коремна болка;</w:t>
      </w:r>
    </w:p>
    <w:p w14:paraId="2E777285" w14:textId="77777777" w:rsidR="00243B6A" w:rsidRPr="00C61E6F" w:rsidRDefault="00243B6A" w:rsidP="00476D06">
      <w:pPr>
        <w:keepNext/>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изкашляне / повръщане на кръв</w:t>
      </w:r>
      <w:r w:rsidR="00942272" w:rsidRPr="00C61E6F">
        <w:rPr>
          <w:rFonts w:eastAsia="Arial Unicode MS"/>
          <w:szCs w:val="24"/>
          <w:lang w:val="bg-BG"/>
        </w:rPr>
        <w:t>.</w:t>
      </w:r>
    </w:p>
    <w:p w14:paraId="37712C6D" w14:textId="77777777" w:rsidR="00243B6A" w:rsidRPr="00C61E6F" w:rsidRDefault="00243B6A" w:rsidP="00476D06">
      <w:pPr>
        <w:keepNext/>
        <w:tabs>
          <w:tab w:val="clear" w:pos="567"/>
        </w:tabs>
        <w:spacing w:line="240" w:lineRule="auto"/>
        <w:rPr>
          <w:lang w:val="bg-BG"/>
        </w:rPr>
      </w:pPr>
    </w:p>
    <w:p w14:paraId="0BC2141A" w14:textId="63F2F4E7" w:rsidR="00243B6A" w:rsidRPr="00C61E6F" w:rsidRDefault="00132F74" w:rsidP="00476D06">
      <w:pPr>
        <w:tabs>
          <w:tab w:val="clear" w:pos="567"/>
        </w:tabs>
        <w:spacing w:line="240" w:lineRule="auto"/>
        <w:rPr>
          <w:lang w:val="bg-BG"/>
        </w:rPr>
      </w:pPr>
      <w:r>
        <w:rPr>
          <w:b/>
          <w:bCs/>
          <w:lang w:val="bg-BG"/>
        </w:rPr>
        <w:t>Трябва да кажете на</w:t>
      </w:r>
      <w:r w:rsidRPr="00C61E6F">
        <w:rPr>
          <w:b/>
          <w:bCs/>
          <w:lang w:val="bg-BG"/>
        </w:rPr>
        <w:t xml:space="preserve"> </w:t>
      </w:r>
      <w:r w:rsidR="00243B6A" w:rsidRPr="00C61E6F">
        <w:rPr>
          <w:b/>
          <w:bCs/>
          <w:lang w:val="bg-BG"/>
        </w:rPr>
        <w:t>Вашия лекар,</w:t>
      </w:r>
      <w:r w:rsidR="00243B6A" w:rsidRPr="00C61E6F">
        <w:rPr>
          <w:lang w:val="bg-BG"/>
        </w:rPr>
        <w:t xml:space="preserve"> колкото се може по</w:t>
      </w:r>
      <w:r w:rsidR="009D2C4A" w:rsidRPr="00C61E6F">
        <w:rPr>
          <w:lang w:val="bg-BG"/>
        </w:rPr>
        <w:noBreakHyphen/>
      </w:r>
      <w:r w:rsidR="00243B6A" w:rsidRPr="00C61E6F">
        <w:rPr>
          <w:lang w:val="bg-BG"/>
        </w:rPr>
        <w:t>скоро, ако получите някой от тези симптоми.</w:t>
      </w:r>
    </w:p>
    <w:p w14:paraId="2F89D19C" w14:textId="77777777" w:rsidR="00CB0922" w:rsidRPr="00C61E6F" w:rsidRDefault="00CB0922" w:rsidP="00476D06">
      <w:pPr>
        <w:tabs>
          <w:tab w:val="clear" w:pos="567"/>
        </w:tabs>
        <w:spacing w:line="240" w:lineRule="auto"/>
        <w:rPr>
          <w:szCs w:val="22"/>
          <w:lang w:val="bg-BG"/>
        </w:rPr>
      </w:pPr>
    </w:p>
    <w:p w14:paraId="553B0EEF" w14:textId="7AAA28A4" w:rsidR="00D04B0A" w:rsidRPr="00C61E6F" w:rsidRDefault="005A6383" w:rsidP="00476D06">
      <w:pPr>
        <w:keepNext/>
        <w:tabs>
          <w:tab w:val="clear" w:pos="567"/>
        </w:tabs>
        <w:spacing w:line="240" w:lineRule="auto"/>
        <w:rPr>
          <w:b/>
          <w:i/>
          <w:szCs w:val="22"/>
          <w:lang w:val="bg-BG"/>
        </w:rPr>
      </w:pPr>
      <w:r>
        <w:rPr>
          <w:b/>
          <w:i/>
          <w:szCs w:val="22"/>
          <w:lang w:val="bg-BG"/>
        </w:rPr>
        <w:t>Повишена температура</w:t>
      </w:r>
    </w:p>
    <w:p w14:paraId="55B8C8AE" w14:textId="5160F915" w:rsidR="00C12947" w:rsidRPr="00C61E6F" w:rsidRDefault="00C12947" w:rsidP="00476D06">
      <w:pPr>
        <w:tabs>
          <w:tab w:val="clear" w:pos="567"/>
        </w:tabs>
        <w:spacing w:line="240" w:lineRule="auto"/>
        <w:rPr>
          <w:rFonts w:eastAsia="Arial Unicode MS"/>
          <w:szCs w:val="24"/>
          <w:lang w:val="bg-BG"/>
        </w:rPr>
      </w:pPr>
      <w:r w:rsidRPr="00C61E6F">
        <w:rPr>
          <w:szCs w:val="22"/>
          <w:lang w:val="bg-BG"/>
        </w:rPr>
        <w:t>Приемът на Tafinlar</w:t>
      </w:r>
      <w:r w:rsidRPr="00C61E6F">
        <w:rPr>
          <w:rFonts w:eastAsia="Arial Unicode MS"/>
          <w:szCs w:val="22"/>
          <w:lang w:val="bg-BG"/>
        </w:rPr>
        <w:t xml:space="preserve"> или на комбинацията Tafinlar и траметиниб</w:t>
      </w:r>
      <w:r w:rsidR="0094052E" w:rsidRPr="00C61E6F">
        <w:rPr>
          <w:rFonts w:eastAsia="Arial Unicode MS"/>
          <w:szCs w:val="24"/>
          <w:lang w:val="bg-BG"/>
        </w:rPr>
        <w:t xml:space="preserve"> може да </w:t>
      </w:r>
      <w:r w:rsidR="008A3B59">
        <w:rPr>
          <w:rFonts w:eastAsia="Arial Unicode MS"/>
          <w:szCs w:val="24"/>
          <w:lang w:val="bg-BG"/>
        </w:rPr>
        <w:t>предизвика</w:t>
      </w:r>
      <w:r w:rsidR="008A3B59" w:rsidRPr="00C61E6F">
        <w:rPr>
          <w:rFonts w:eastAsia="Arial Unicode MS"/>
          <w:szCs w:val="24"/>
          <w:lang w:val="bg-BG"/>
        </w:rPr>
        <w:t xml:space="preserve"> </w:t>
      </w:r>
      <w:r w:rsidR="005A6383">
        <w:rPr>
          <w:rFonts w:eastAsia="Arial Unicode MS"/>
          <w:szCs w:val="24"/>
          <w:lang w:val="bg-BG"/>
        </w:rPr>
        <w:t>повишена температура</w:t>
      </w:r>
      <w:r w:rsidRPr="00C61E6F">
        <w:rPr>
          <w:rFonts w:eastAsia="Arial Unicode MS"/>
          <w:szCs w:val="24"/>
          <w:lang w:val="bg-BG"/>
        </w:rPr>
        <w:t>,</w:t>
      </w:r>
      <w:r w:rsidRPr="00C61E6F">
        <w:rPr>
          <w:szCs w:val="22"/>
          <w:lang w:val="bg-BG"/>
        </w:rPr>
        <w:t xml:space="preserve"> въпреки че е по</w:t>
      </w:r>
      <w:r w:rsidR="009D2C4A" w:rsidRPr="00C61E6F">
        <w:rPr>
          <w:szCs w:val="22"/>
          <w:lang w:val="bg-BG"/>
        </w:rPr>
        <w:noBreakHyphen/>
      </w:r>
      <w:r w:rsidRPr="00C61E6F">
        <w:rPr>
          <w:szCs w:val="22"/>
          <w:lang w:val="bg-BG"/>
        </w:rPr>
        <w:t>вероятно да се случи, ако приемате комбинацията</w:t>
      </w:r>
      <w:r w:rsidR="00D04B0A" w:rsidRPr="00C61E6F">
        <w:rPr>
          <w:rFonts w:eastAsia="Arial Unicode MS"/>
          <w:szCs w:val="24"/>
          <w:lang w:val="bg-BG"/>
        </w:rPr>
        <w:t xml:space="preserve"> (</w:t>
      </w:r>
      <w:r w:rsidR="0094052E" w:rsidRPr="00C61E6F">
        <w:rPr>
          <w:rFonts w:eastAsia="Arial Unicode MS"/>
          <w:szCs w:val="24"/>
          <w:lang w:val="bg-BG"/>
        </w:rPr>
        <w:t>вижте също точка</w:t>
      </w:r>
      <w:r w:rsidR="00D04B0A" w:rsidRPr="00C61E6F">
        <w:rPr>
          <w:rFonts w:eastAsia="Arial Unicode MS"/>
          <w:szCs w:val="24"/>
          <w:lang w:val="bg-BG"/>
        </w:rPr>
        <w:t> 4).</w:t>
      </w:r>
      <w:r w:rsidR="00CB0922" w:rsidRPr="00C61E6F">
        <w:rPr>
          <w:rFonts w:eastAsia="Arial Unicode MS"/>
          <w:szCs w:val="24"/>
          <w:lang w:val="bg-BG"/>
        </w:rPr>
        <w:t xml:space="preserve"> </w:t>
      </w:r>
      <w:r w:rsidR="00942272" w:rsidRPr="00C61E6F">
        <w:rPr>
          <w:rFonts w:eastAsia="Arial Unicode MS"/>
          <w:szCs w:val="24"/>
          <w:lang w:val="bg-BG"/>
        </w:rPr>
        <w:t xml:space="preserve">В някои случаи хората с </w:t>
      </w:r>
      <w:r w:rsidR="005A6383">
        <w:rPr>
          <w:rFonts w:eastAsia="Arial Unicode MS"/>
          <w:szCs w:val="24"/>
          <w:lang w:val="bg-BG"/>
        </w:rPr>
        <w:t>повишена температура</w:t>
      </w:r>
      <w:r w:rsidR="005A6383" w:rsidRPr="00C61E6F" w:rsidDel="005A6383">
        <w:rPr>
          <w:rFonts w:eastAsia="Arial Unicode MS"/>
          <w:szCs w:val="24"/>
          <w:lang w:val="bg-BG"/>
        </w:rPr>
        <w:t xml:space="preserve"> </w:t>
      </w:r>
      <w:r w:rsidR="00942272" w:rsidRPr="00C61E6F">
        <w:rPr>
          <w:rFonts w:eastAsia="Arial Unicode MS"/>
          <w:szCs w:val="24"/>
          <w:lang w:val="bg-BG"/>
        </w:rPr>
        <w:t>могат да получат ниско кръвно налягане, замаяност или други симптоми.</w:t>
      </w:r>
    </w:p>
    <w:p w14:paraId="2CF79D98" w14:textId="77777777" w:rsidR="00C12947" w:rsidRPr="00C61E6F" w:rsidRDefault="00C12947" w:rsidP="00476D06">
      <w:pPr>
        <w:tabs>
          <w:tab w:val="clear" w:pos="567"/>
        </w:tabs>
        <w:spacing w:line="240" w:lineRule="auto"/>
        <w:rPr>
          <w:rFonts w:eastAsia="Arial Unicode MS"/>
          <w:szCs w:val="24"/>
          <w:lang w:val="bg-BG"/>
        </w:rPr>
      </w:pPr>
    </w:p>
    <w:p w14:paraId="326596A7" w14:textId="12AA1DD0" w:rsidR="00D04B0A" w:rsidRPr="00C61E6F" w:rsidRDefault="00132F74" w:rsidP="00476D06">
      <w:pPr>
        <w:tabs>
          <w:tab w:val="clear" w:pos="567"/>
        </w:tabs>
        <w:spacing w:line="240" w:lineRule="auto"/>
        <w:rPr>
          <w:rFonts w:eastAsia="Arial Unicode MS"/>
          <w:szCs w:val="24"/>
          <w:lang w:val="bg-BG"/>
        </w:rPr>
      </w:pPr>
      <w:r w:rsidRPr="00A84C4E">
        <w:rPr>
          <w:b/>
          <w:szCs w:val="22"/>
          <w:lang w:val="bg-BG"/>
        </w:rPr>
        <w:lastRenderedPageBreak/>
        <w:t xml:space="preserve">Трябва да кажете </w:t>
      </w:r>
      <w:r w:rsidR="00C12947" w:rsidRPr="00C61E6F">
        <w:rPr>
          <w:b/>
          <w:szCs w:val="22"/>
          <w:lang w:val="bg-BG"/>
        </w:rPr>
        <w:t xml:space="preserve">незабавно </w:t>
      </w:r>
      <w:r w:rsidR="00CB0CF0">
        <w:rPr>
          <w:b/>
          <w:szCs w:val="22"/>
          <w:lang w:val="bg-BG"/>
        </w:rPr>
        <w:t xml:space="preserve">на </w:t>
      </w:r>
      <w:r w:rsidR="002F7132" w:rsidRPr="00C61E6F">
        <w:rPr>
          <w:b/>
          <w:szCs w:val="22"/>
          <w:lang w:val="bg-BG"/>
        </w:rPr>
        <w:t>В</w:t>
      </w:r>
      <w:r w:rsidR="00C12947" w:rsidRPr="00C61E6F">
        <w:rPr>
          <w:b/>
          <w:szCs w:val="22"/>
          <w:lang w:val="bg-BG"/>
        </w:rPr>
        <w:t xml:space="preserve">ашия лекар, </w:t>
      </w:r>
      <w:r w:rsidR="00C12947" w:rsidRPr="00C61E6F">
        <w:rPr>
          <w:szCs w:val="22"/>
          <w:lang w:val="bg-BG"/>
        </w:rPr>
        <w:t>ако температура</w:t>
      </w:r>
      <w:r w:rsidR="00042431" w:rsidRPr="00C61E6F">
        <w:rPr>
          <w:szCs w:val="22"/>
          <w:lang w:val="bg-BG"/>
        </w:rPr>
        <w:t>та Ви се покачи</w:t>
      </w:r>
      <w:r w:rsidR="00C12947" w:rsidRPr="00C61E6F">
        <w:rPr>
          <w:szCs w:val="22"/>
          <w:lang w:val="bg-BG"/>
        </w:rPr>
        <w:t xml:space="preserve"> над 38</w:t>
      </w:r>
      <w:r w:rsidR="001C6026">
        <w:rPr>
          <w:lang w:val="en-US"/>
        </w:rPr>
        <w:t>°</w:t>
      </w:r>
      <w:r w:rsidR="00C12947" w:rsidRPr="00C61E6F">
        <w:rPr>
          <w:szCs w:val="22"/>
          <w:lang w:val="bg-BG"/>
        </w:rPr>
        <w:t>C</w:t>
      </w:r>
      <w:r w:rsidR="00A4562D" w:rsidRPr="00A4562D">
        <w:rPr>
          <w:szCs w:val="22"/>
          <w:lang w:val="bg-BG"/>
        </w:rPr>
        <w:t xml:space="preserve"> </w:t>
      </w:r>
      <w:r w:rsidR="00A4562D">
        <w:rPr>
          <w:szCs w:val="22"/>
          <w:lang w:val="bg-BG"/>
        </w:rPr>
        <w:t xml:space="preserve">или ако </w:t>
      </w:r>
      <w:r w:rsidR="004074F6" w:rsidRPr="004074F6">
        <w:rPr>
          <w:szCs w:val="22"/>
          <w:lang w:val="bg-BG"/>
        </w:rPr>
        <w:t>почувствате</w:t>
      </w:r>
      <w:r w:rsidR="004074F6">
        <w:rPr>
          <w:szCs w:val="22"/>
          <w:lang w:val="bg-BG"/>
        </w:rPr>
        <w:t xml:space="preserve"> </w:t>
      </w:r>
      <w:r w:rsidR="00A4562D">
        <w:rPr>
          <w:szCs w:val="22"/>
          <w:lang w:val="bg-BG"/>
        </w:rPr>
        <w:t>повишаване на температурата</w:t>
      </w:r>
      <w:r w:rsidR="0094052E" w:rsidRPr="00C61E6F">
        <w:rPr>
          <w:rFonts w:eastAsia="Arial Unicode MS"/>
          <w:szCs w:val="24"/>
          <w:lang w:val="bg-BG"/>
        </w:rPr>
        <w:t>, докато приемате това лекарство</w:t>
      </w:r>
      <w:r w:rsidR="00D04B0A" w:rsidRPr="00C61E6F">
        <w:rPr>
          <w:rFonts w:eastAsia="Arial Unicode MS"/>
          <w:szCs w:val="24"/>
          <w:lang w:val="bg-BG"/>
        </w:rPr>
        <w:t>.</w:t>
      </w:r>
    </w:p>
    <w:p w14:paraId="7E51549D" w14:textId="77777777" w:rsidR="00CB0922" w:rsidRPr="00C61E6F" w:rsidRDefault="00CB0922" w:rsidP="00476D06">
      <w:pPr>
        <w:pStyle w:val="Default"/>
        <w:rPr>
          <w:color w:val="auto"/>
          <w:sz w:val="22"/>
          <w:szCs w:val="22"/>
          <w:lang w:val="bg-BG"/>
        </w:rPr>
      </w:pPr>
    </w:p>
    <w:p w14:paraId="112803F9" w14:textId="77777777" w:rsidR="00CB0922" w:rsidRPr="00C61E6F" w:rsidRDefault="00942272" w:rsidP="00476D06">
      <w:pPr>
        <w:pStyle w:val="Default"/>
        <w:keepNext/>
        <w:rPr>
          <w:b/>
          <w:i/>
          <w:color w:val="auto"/>
          <w:sz w:val="22"/>
          <w:szCs w:val="22"/>
          <w:lang w:val="bg-BG"/>
        </w:rPr>
      </w:pPr>
      <w:r w:rsidRPr="00C61E6F">
        <w:rPr>
          <w:b/>
          <w:i/>
          <w:color w:val="auto"/>
          <w:sz w:val="22"/>
          <w:szCs w:val="22"/>
          <w:lang w:val="bg-BG"/>
        </w:rPr>
        <w:t>Сърдечно заболяване</w:t>
      </w:r>
    </w:p>
    <w:p w14:paraId="472D2187" w14:textId="66C891DE" w:rsidR="00CB0922" w:rsidRPr="00C61E6F" w:rsidRDefault="00CB0922" w:rsidP="00476D06">
      <w:pPr>
        <w:tabs>
          <w:tab w:val="clear" w:pos="567"/>
        </w:tabs>
        <w:spacing w:line="240" w:lineRule="auto"/>
        <w:rPr>
          <w:rFonts w:eastAsia="Arial Unicode MS"/>
          <w:szCs w:val="24"/>
          <w:lang w:val="bg-BG"/>
        </w:rPr>
      </w:pPr>
      <w:r w:rsidRPr="00C61E6F">
        <w:rPr>
          <w:rFonts w:eastAsia="Arial Unicode MS"/>
          <w:szCs w:val="24"/>
          <w:lang w:val="bg-BG"/>
        </w:rPr>
        <w:t xml:space="preserve">Tafinlar </w:t>
      </w:r>
      <w:r w:rsidR="00942272" w:rsidRPr="00C61E6F">
        <w:rPr>
          <w:rFonts w:eastAsia="Arial Unicode MS"/>
          <w:szCs w:val="24"/>
          <w:lang w:val="bg-BG"/>
        </w:rPr>
        <w:t xml:space="preserve">може да причини сърдечни проблеми или да влоши вече съществуващи сърдечни проблеми </w:t>
      </w:r>
      <w:r w:rsidR="0008023E" w:rsidRPr="00C61E6F">
        <w:rPr>
          <w:szCs w:val="22"/>
          <w:lang w:val="bg-BG"/>
        </w:rPr>
        <w:t>(в</w:t>
      </w:r>
      <w:r w:rsidR="00B64062" w:rsidRPr="00C61E6F">
        <w:rPr>
          <w:szCs w:val="22"/>
          <w:lang w:val="bg-BG"/>
        </w:rPr>
        <w:t>и</w:t>
      </w:r>
      <w:r w:rsidR="0008023E" w:rsidRPr="00C61E6F">
        <w:rPr>
          <w:szCs w:val="22"/>
          <w:lang w:val="bg-BG"/>
        </w:rPr>
        <w:t>ж</w:t>
      </w:r>
      <w:r w:rsidR="00B64062" w:rsidRPr="00C61E6F">
        <w:rPr>
          <w:szCs w:val="22"/>
          <w:lang w:val="bg-BG"/>
        </w:rPr>
        <w:t>те</w:t>
      </w:r>
      <w:r w:rsidR="0008023E" w:rsidRPr="00C61E6F">
        <w:rPr>
          <w:szCs w:val="22"/>
          <w:lang w:val="bg-BG"/>
        </w:rPr>
        <w:t xml:space="preserve"> също </w:t>
      </w:r>
      <w:r w:rsidR="00132F74">
        <w:rPr>
          <w:szCs w:val="22"/>
          <w:lang w:val="bg-BG"/>
        </w:rPr>
        <w:t xml:space="preserve">раздел </w:t>
      </w:r>
      <w:r w:rsidR="0008023E" w:rsidRPr="00C61E6F">
        <w:rPr>
          <w:szCs w:val="22"/>
          <w:lang w:val="bg-BG"/>
        </w:rPr>
        <w:t xml:space="preserve">„Сърдечни проблеми“ в точка 4) </w:t>
      </w:r>
      <w:r w:rsidR="00942272" w:rsidRPr="00C61E6F">
        <w:rPr>
          <w:rFonts w:eastAsia="Arial Unicode MS"/>
          <w:szCs w:val="24"/>
          <w:lang w:val="bg-BG"/>
        </w:rPr>
        <w:t>при пациенти, приемащи</w:t>
      </w:r>
      <w:r w:rsidRPr="00C61E6F">
        <w:rPr>
          <w:rFonts w:eastAsia="Arial Unicode MS"/>
          <w:szCs w:val="24"/>
          <w:lang w:val="bg-BG"/>
        </w:rPr>
        <w:t xml:space="preserve"> Tafinlar </w:t>
      </w:r>
      <w:r w:rsidR="00942272" w:rsidRPr="00C61E6F">
        <w:rPr>
          <w:rFonts w:eastAsia="Arial Unicode MS"/>
          <w:szCs w:val="24"/>
          <w:lang w:val="bg-BG"/>
        </w:rPr>
        <w:t>в комбинация с траметиниб.</w:t>
      </w:r>
    </w:p>
    <w:p w14:paraId="296C091E" w14:textId="77777777" w:rsidR="00197AAA" w:rsidRPr="00C61E6F" w:rsidRDefault="00197AAA" w:rsidP="00476D06">
      <w:pPr>
        <w:tabs>
          <w:tab w:val="clear" w:pos="567"/>
        </w:tabs>
        <w:spacing w:line="240" w:lineRule="auto"/>
        <w:rPr>
          <w:rFonts w:eastAsia="Arial Unicode MS"/>
          <w:szCs w:val="24"/>
          <w:lang w:val="bg-BG"/>
        </w:rPr>
      </w:pPr>
    </w:p>
    <w:p w14:paraId="30A68BE8" w14:textId="616ADE46" w:rsidR="00CB0922" w:rsidRPr="00C61E6F" w:rsidRDefault="00132F74" w:rsidP="00476D06">
      <w:pPr>
        <w:tabs>
          <w:tab w:val="clear" w:pos="567"/>
        </w:tabs>
        <w:spacing w:line="240" w:lineRule="auto"/>
        <w:rPr>
          <w:rFonts w:eastAsia="Arial Unicode MS"/>
          <w:szCs w:val="24"/>
          <w:lang w:val="bg-BG"/>
        </w:rPr>
      </w:pPr>
      <w:r>
        <w:rPr>
          <w:b/>
          <w:bCs/>
          <w:lang w:val="bg-BG"/>
        </w:rPr>
        <w:t xml:space="preserve">Трябва да кажете на </w:t>
      </w:r>
      <w:r w:rsidR="00942272" w:rsidRPr="00C61E6F">
        <w:rPr>
          <w:rFonts w:eastAsia="Arial Unicode MS"/>
          <w:b/>
          <w:szCs w:val="24"/>
          <w:lang w:val="bg-BG"/>
        </w:rPr>
        <w:t>Вашия лекар, ако имате сърдечно заболяване.</w:t>
      </w:r>
      <w:r w:rsidR="00942272" w:rsidRPr="00C61E6F">
        <w:rPr>
          <w:rFonts w:eastAsia="Arial Unicode MS"/>
          <w:szCs w:val="24"/>
          <w:lang w:val="bg-BG"/>
        </w:rPr>
        <w:t xml:space="preserve"> Вашият лекар ще проведе изследвания, за да провери дали сърцето Ви работи правилно преди и по време на лечението с </w:t>
      </w:r>
      <w:r w:rsidR="00CB0922" w:rsidRPr="00C61E6F">
        <w:rPr>
          <w:rFonts w:eastAsia="Arial Unicode MS"/>
          <w:szCs w:val="24"/>
          <w:lang w:val="bg-BG"/>
        </w:rPr>
        <w:t xml:space="preserve">Tafinlar </w:t>
      </w:r>
      <w:r w:rsidR="00942272" w:rsidRPr="00C61E6F">
        <w:rPr>
          <w:rFonts w:eastAsia="Arial Unicode MS"/>
          <w:szCs w:val="24"/>
          <w:lang w:val="bg-BG"/>
        </w:rPr>
        <w:t>в комбинация с траметиниб</w:t>
      </w:r>
      <w:r w:rsidR="00CB0922" w:rsidRPr="00C61E6F">
        <w:rPr>
          <w:rFonts w:eastAsia="Arial Unicode MS"/>
          <w:szCs w:val="24"/>
          <w:lang w:val="bg-BG"/>
        </w:rPr>
        <w:t xml:space="preserve">. </w:t>
      </w:r>
      <w:r w:rsidR="00D2499A">
        <w:rPr>
          <w:rFonts w:eastAsia="Arial Unicode MS"/>
          <w:szCs w:val="24"/>
          <w:lang w:val="bg-BG"/>
        </w:rPr>
        <w:t>Трябва да</w:t>
      </w:r>
      <w:r w:rsidR="00D2499A" w:rsidRPr="00C61E6F">
        <w:rPr>
          <w:rFonts w:eastAsia="Arial Unicode MS"/>
          <w:szCs w:val="24"/>
          <w:lang w:val="bg-BG"/>
        </w:rPr>
        <w:t xml:space="preserve"> </w:t>
      </w:r>
      <w:r w:rsidR="00942272" w:rsidRPr="00C61E6F">
        <w:rPr>
          <w:rFonts w:eastAsia="Arial Unicode MS"/>
          <w:szCs w:val="24"/>
          <w:lang w:val="bg-BG"/>
        </w:rPr>
        <w:t xml:space="preserve">кажете </w:t>
      </w:r>
      <w:r w:rsidR="00CB0CF0">
        <w:rPr>
          <w:rFonts w:eastAsia="Arial Unicode MS"/>
          <w:szCs w:val="24"/>
          <w:lang w:val="bg-BG"/>
        </w:rPr>
        <w:t>незабавно</w:t>
      </w:r>
      <w:r w:rsidR="00D2499A">
        <w:rPr>
          <w:rFonts w:eastAsia="Arial Unicode MS"/>
          <w:szCs w:val="24"/>
          <w:lang w:val="bg-BG"/>
        </w:rPr>
        <w:t xml:space="preserve"> </w:t>
      </w:r>
      <w:r w:rsidR="00942272" w:rsidRPr="00C61E6F">
        <w:rPr>
          <w:rFonts w:eastAsia="Arial Unicode MS"/>
          <w:szCs w:val="24"/>
          <w:lang w:val="bg-BG"/>
        </w:rPr>
        <w:t>на Вашия лекар, ако почувствате, че сърцето Ви бие силно, препуска или бие неравномерно, или ако почувствате замаяност, умора, световъртеж, задух, или подуване на краката. При необходимост, Вашият лекар може да реши да прекъсне лечението Ви или да го спре напълно</w:t>
      </w:r>
      <w:r w:rsidR="00CB0922" w:rsidRPr="00C61E6F">
        <w:rPr>
          <w:rFonts w:eastAsia="Arial Unicode MS"/>
          <w:szCs w:val="24"/>
          <w:lang w:val="bg-BG"/>
        </w:rPr>
        <w:t>.</w:t>
      </w:r>
    </w:p>
    <w:p w14:paraId="00520C1E" w14:textId="77777777" w:rsidR="00D04B0A" w:rsidRPr="00C61E6F" w:rsidRDefault="00D04B0A" w:rsidP="00476D06">
      <w:pPr>
        <w:tabs>
          <w:tab w:val="clear" w:pos="567"/>
        </w:tabs>
        <w:spacing w:line="240" w:lineRule="auto"/>
        <w:rPr>
          <w:szCs w:val="22"/>
          <w:lang w:val="bg-BG"/>
        </w:rPr>
      </w:pPr>
    </w:p>
    <w:p w14:paraId="66A77D4A" w14:textId="77777777" w:rsidR="00D04B0A" w:rsidRPr="00C61E6F" w:rsidRDefault="0094052E" w:rsidP="00476D06">
      <w:pPr>
        <w:keepNext/>
        <w:tabs>
          <w:tab w:val="clear" w:pos="567"/>
        </w:tabs>
        <w:spacing w:line="240" w:lineRule="auto"/>
        <w:rPr>
          <w:b/>
          <w:i/>
          <w:szCs w:val="22"/>
          <w:lang w:val="bg-BG"/>
        </w:rPr>
      </w:pPr>
      <w:r w:rsidRPr="00C61E6F">
        <w:rPr>
          <w:b/>
          <w:i/>
          <w:szCs w:val="22"/>
          <w:lang w:val="bg-BG"/>
        </w:rPr>
        <w:t xml:space="preserve">Промени </w:t>
      </w:r>
      <w:r w:rsidR="00197AAA" w:rsidRPr="00C61E6F">
        <w:rPr>
          <w:b/>
          <w:i/>
          <w:szCs w:val="22"/>
          <w:lang w:val="bg-BG"/>
        </w:rPr>
        <w:t>по</w:t>
      </w:r>
      <w:r w:rsidRPr="00C61E6F">
        <w:rPr>
          <w:b/>
          <w:i/>
          <w:szCs w:val="22"/>
          <w:lang w:val="bg-BG"/>
        </w:rPr>
        <w:t xml:space="preserve"> кожа</w:t>
      </w:r>
      <w:r w:rsidR="00F524E9" w:rsidRPr="00C61E6F">
        <w:rPr>
          <w:b/>
          <w:i/>
          <w:szCs w:val="22"/>
          <w:lang w:val="bg-BG"/>
        </w:rPr>
        <w:t>та</w:t>
      </w:r>
      <w:r w:rsidR="00197AAA" w:rsidRPr="00C61E6F">
        <w:rPr>
          <w:b/>
          <w:i/>
          <w:szCs w:val="22"/>
          <w:lang w:val="bg-BG"/>
        </w:rPr>
        <w:t>, които може да са признак на нов рак на кожата</w:t>
      </w:r>
    </w:p>
    <w:p w14:paraId="427E6809" w14:textId="71608E2C" w:rsidR="00D04B0A" w:rsidRPr="00C61E6F" w:rsidRDefault="0094052E" w:rsidP="00476D06">
      <w:pPr>
        <w:tabs>
          <w:tab w:val="clear" w:pos="567"/>
        </w:tabs>
        <w:spacing w:line="240" w:lineRule="auto"/>
        <w:rPr>
          <w:rFonts w:eastAsia="Arial Unicode MS"/>
          <w:szCs w:val="24"/>
          <w:lang w:val="bg-BG"/>
        </w:rPr>
      </w:pPr>
      <w:r w:rsidRPr="00C61E6F">
        <w:rPr>
          <w:rFonts w:eastAsia="Arial Unicode MS"/>
          <w:szCs w:val="24"/>
          <w:lang w:val="bg-BG"/>
        </w:rPr>
        <w:t xml:space="preserve">Вашият лекар ще </w:t>
      </w:r>
      <w:r w:rsidR="00F21B7E" w:rsidRPr="00C61E6F">
        <w:rPr>
          <w:rFonts w:eastAsia="Arial Unicode MS"/>
          <w:szCs w:val="24"/>
          <w:lang w:val="bg-BG"/>
        </w:rPr>
        <w:t>прегледа</w:t>
      </w:r>
      <w:r w:rsidRPr="00C61E6F">
        <w:rPr>
          <w:rFonts w:eastAsia="Arial Unicode MS"/>
          <w:szCs w:val="24"/>
          <w:lang w:val="bg-BG"/>
        </w:rPr>
        <w:t xml:space="preserve"> кожата Ви преди да започнете да приемате това лекарство и ще я преглежда редовно по време на лечението</w:t>
      </w:r>
      <w:r w:rsidR="00D04B0A" w:rsidRPr="00C61E6F">
        <w:rPr>
          <w:rFonts w:eastAsia="Arial Unicode MS"/>
          <w:szCs w:val="24"/>
          <w:lang w:val="bg-BG"/>
        </w:rPr>
        <w:t>.</w:t>
      </w:r>
      <w:r w:rsidR="00197AAA" w:rsidRPr="00C61E6F">
        <w:rPr>
          <w:rFonts w:eastAsia="Arial Unicode MS"/>
          <w:szCs w:val="24"/>
          <w:lang w:val="bg-BG"/>
        </w:rPr>
        <w:t xml:space="preserve"> </w:t>
      </w:r>
      <w:r w:rsidR="00132F74">
        <w:rPr>
          <w:b/>
          <w:szCs w:val="22"/>
          <w:lang w:val="bg-BG"/>
        </w:rPr>
        <w:t>Трябва да кажете</w:t>
      </w:r>
      <w:r w:rsidR="00132F74" w:rsidRPr="00C61E6F">
        <w:rPr>
          <w:b/>
          <w:szCs w:val="22"/>
          <w:lang w:val="bg-BG"/>
        </w:rPr>
        <w:t xml:space="preserve"> </w:t>
      </w:r>
      <w:r w:rsidR="00197AAA" w:rsidRPr="00C61E6F">
        <w:rPr>
          <w:b/>
          <w:szCs w:val="22"/>
          <w:lang w:val="bg-BG"/>
        </w:rPr>
        <w:t>незабавно</w:t>
      </w:r>
      <w:r w:rsidRPr="00C61E6F">
        <w:rPr>
          <w:rFonts w:eastAsia="Arial Unicode MS"/>
          <w:b/>
          <w:szCs w:val="24"/>
          <w:lang w:val="bg-BG"/>
        </w:rPr>
        <w:t xml:space="preserve"> </w:t>
      </w:r>
      <w:r w:rsidR="00C66D2B">
        <w:rPr>
          <w:rFonts w:eastAsia="Arial Unicode MS"/>
          <w:b/>
          <w:szCs w:val="24"/>
          <w:lang w:val="bg-BG"/>
        </w:rPr>
        <w:t xml:space="preserve">на </w:t>
      </w:r>
      <w:r w:rsidRPr="00C61E6F">
        <w:rPr>
          <w:rFonts w:eastAsia="Arial Unicode MS"/>
          <w:b/>
          <w:szCs w:val="24"/>
          <w:lang w:val="bg-BG"/>
        </w:rPr>
        <w:t>Вашия лекар</w:t>
      </w:r>
      <w:r w:rsidRPr="00C61E6F">
        <w:rPr>
          <w:rFonts w:eastAsia="Arial Unicode MS"/>
          <w:szCs w:val="24"/>
          <w:lang w:val="bg-BG"/>
        </w:rPr>
        <w:t xml:space="preserve">, ако забележите </w:t>
      </w:r>
      <w:r w:rsidR="00CA0931" w:rsidRPr="00661CC2">
        <w:rPr>
          <w:szCs w:val="22"/>
          <w:lang w:val="bg-BG"/>
        </w:rPr>
        <w:t xml:space="preserve">някакви </w:t>
      </w:r>
      <w:r w:rsidRPr="00C61E6F">
        <w:rPr>
          <w:rFonts w:eastAsia="Arial Unicode MS"/>
          <w:szCs w:val="24"/>
          <w:lang w:val="bg-BG"/>
        </w:rPr>
        <w:t xml:space="preserve">промени по </w:t>
      </w:r>
      <w:r w:rsidR="00197AAA" w:rsidRPr="00C61E6F">
        <w:rPr>
          <w:rFonts w:eastAsia="Arial Unicode MS"/>
          <w:szCs w:val="24"/>
          <w:lang w:val="bg-BG"/>
        </w:rPr>
        <w:t xml:space="preserve">Вашата </w:t>
      </w:r>
      <w:r w:rsidRPr="00C61E6F">
        <w:rPr>
          <w:rFonts w:eastAsia="Arial Unicode MS"/>
          <w:szCs w:val="24"/>
          <w:lang w:val="bg-BG"/>
        </w:rPr>
        <w:t>кожа, докато приемате това лекарство или след края на лечението</w:t>
      </w:r>
      <w:r w:rsidR="00D04B0A" w:rsidRPr="00C61E6F">
        <w:rPr>
          <w:rFonts w:eastAsia="Arial Unicode MS"/>
          <w:szCs w:val="24"/>
          <w:lang w:val="bg-BG"/>
        </w:rPr>
        <w:t xml:space="preserve"> (</w:t>
      </w:r>
      <w:r w:rsidRPr="00C61E6F">
        <w:rPr>
          <w:rFonts w:eastAsia="Arial Unicode MS"/>
          <w:szCs w:val="24"/>
          <w:lang w:val="bg-BG"/>
        </w:rPr>
        <w:t>вижте също точка</w:t>
      </w:r>
      <w:r w:rsidR="00D04B0A" w:rsidRPr="00C61E6F">
        <w:rPr>
          <w:rFonts w:eastAsia="Arial Unicode MS"/>
          <w:szCs w:val="24"/>
          <w:lang w:val="bg-BG"/>
        </w:rPr>
        <w:t> 4).</w:t>
      </w:r>
    </w:p>
    <w:p w14:paraId="0669F591" w14:textId="77777777" w:rsidR="00D04B0A" w:rsidRPr="00C61E6F" w:rsidRDefault="00D04B0A" w:rsidP="00476D06">
      <w:pPr>
        <w:tabs>
          <w:tab w:val="clear" w:pos="567"/>
        </w:tabs>
        <w:spacing w:line="240" w:lineRule="auto"/>
        <w:rPr>
          <w:szCs w:val="22"/>
          <w:lang w:val="bg-BG"/>
        </w:rPr>
      </w:pPr>
    </w:p>
    <w:p w14:paraId="29FE7C6A" w14:textId="77777777" w:rsidR="00D04B0A" w:rsidRPr="00C61E6F" w:rsidRDefault="0094052E" w:rsidP="00476D06">
      <w:pPr>
        <w:keepNext/>
        <w:tabs>
          <w:tab w:val="clear" w:pos="567"/>
        </w:tabs>
        <w:spacing w:line="240" w:lineRule="auto"/>
        <w:rPr>
          <w:b/>
          <w:i/>
          <w:szCs w:val="22"/>
          <w:lang w:val="bg-BG"/>
        </w:rPr>
      </w:pPr>
      <w:r w:rsidRPr="00C61E6F">
        <w:rPr>
          <w:b/>
          <w:i/>
          <w:szCs w:val="22"/>
          <w:lang w:val="bg-BG"/>
        </w:rPr>
        <w:t>Очни проблеми</w:t>
      </w:r>
    </w:p>
    <w:p w14:paraId="22F7C5F4" w14:textId="203B18FC" w:rsidR="002F695E" w:rsidRPr="00C61E6F" w:rsidRDefault="002F695E" w:rsidP="00476D06">
      <w:pPr>
        <w:tabs>
          <w:tab w:val="clear" w:pos="567"/>
        </w:tabs>
        <w:spacing w:line="240" w:lineRule="auto"/>
        <w:rPr>
          <w:rFonts w:eastAsia="Arial Unicode MS"/>
          <w:b/>
          <w:szCs w:val="24"/>
          <w:lang w:val="bg-BG"/>
        </w:rPr>
      </w:pPr>
      <w:r w:rsidRPr="00C61E6F">
        <w:rPr>
          <w:rFonts w:eastAsia="Arial Unicode MS"/>
          <w:b/>
          <w:szCs w:val="24"/>
          <w:lang w:val="bg-BG"/>
        </w:rPr>
        <w:t xml:space="preserve">Вашият лекар трябва да преглежда очите Ви, докато </w:t>
      </w:r>
      <w:r w:rsidR="00132F74">
        <w:rPr>
          <w:rFonts w:eastAsia="Arial Unicode MS"/>
          <w:b/>
          <w:szCs w:val="24"/>
          <w:lang w:val="bg-BG"/>
        </w:rPr>
        <w:t>приемате</w:t>
      </w:r>
      <w:r w:rsidRPr="00C61E6F">
        <w:rPr>
          <w:rFonts w:eastAsia="Arial Unicode MS"/>
          <w:b/>
          <w:szCs w:val="24"/>
          <w:lang w:val="bg-BG"/>
        </w:rPr>
        <w:t xml:space="preserve"> това лекарство.</w:t>
      </w:r>
    </w:p>
    <w:p w14:paraId="1671D425" w14:textId="535E3181" w:rsidR="002F695E" w:rsidRPr="00C61E6F" w:rsidRDefault="00D2499A" w:rsidP="00476D06">
      <w:pPr>
        <w:tabs>
          <w:tab w:val="clear" w:pos="567"/>
        </w:tabs>
        <w:spacing w:line="240" w:lineRule="auto"/>
        <w:rPr>
          <w:rFonts w:eastAsia="Arial Unicode MS"/>
          <w:szCs w:val="24"/>
          <w:lang w:val="bg-BG"/>
        </w:rPr>
      </w:pPr>
      <w:r>
        <w:rPr>
          <w:rFonts w:eastAsia="Arial Unicode MS"/>
          <w:b/>
          <w:szCs w:val="24"/>
          <w:lang w:val="bg-BG"/>
        </w:rPr>
        <w:t>Трябва да</w:t>
      </w:r>
      <w:r w:rsidRPr="00C61E6F">
        <w:rPr>
          <w:rFonts w:eastAsia="Arial Unicode MS"/>
          <w:b/>
          <w:szCs w:val="24"/>
          <w:lang w:val="bg-BG"/>
        </w:rPr>
        <w:t xml:space="preserve"> </w:t>
      </w:r>
      <w:r w:rsidR="00FC45D2" w:rsidRPr="00C61E6F">
        <w:rPr>
          <w:rFonts w:eastAsia="Arial Unicode MS"/>
          <w:b/>
          <w:szCs w:val="24"/>
          <w:lang w:val="bg-BG"/>
        </w:rPr>
        <w:t>к</w:t>
      </w:r>
      <w:r w:rsidR="002F695E" w:rsidRPr="00C61E6F">
        <w:rPr>
          <w:rFonts w:eastAsia="Arial Unicode MS"/>
          <w:b/>
          <w:szCs w:val="24"/>
          <w:lang w:val="bg-BG"/>
        </w:rPr>
        <w:t xml:space="preserve">ажете </w:t>
      </w:r>
      <w:r w:rsidR="00CB0CF0">
        <w:rPr>
          <w:rFonts w:eastAsia="Arial Unicode MS"/>
          <w:b/>
          <w:szCs w:val="24"/>
          <w:lang w:val="bg-BG"/>
        </w:rPr>
        <w:t>незабавно</w:t>
      </w:r>
      <w:r>
        <w:rPr>
          <w:rFonts w:eastAsia="Arial Unicode MS"/>
          <w:b/>
          <w:szCs w:val="24"/>
          <w:lang w:val="bg-BG"/>
        </w:rPr>
        <w:t xml:space="preserve"> </w:t>
      </w:r>
      <w:r w:rsidR="002F695E" w:rsidRPr="00C61E6F">
        <w:rPr>
          <w:rFonts w:eastAsia="Arial Unicode MS"/>
          <w:b/>
          <w:szCs w:val="24"/>
          <w:lang w:val="bg-BG"/>
        </w:rPr>
        <w:t>на Вашия лекар</w:t>
      </w:r>
      <w:r w:rsidR="002F695E" w:rsidRPr="00C61E6F">
        <w:rPr>
          <w:rFonts w:eastAsia="Arial Unicode MS"/>
          <w:szCs w:val="24"/>
          <w:lang w:val="bg-BG"/>
        </w:rPr>
        <w:t>, ако получите зачервяване и дразнене</w:t>
      </w:r>
      <w:r w:rsidR="00FC45D2" w:rsidRPr="00C61E6F">
        <w:rPr>
          <w:rFonts w:eastAsia="Arial Unicode MS"/>
          <w:szCs w:val="24"/>
          <w:lang w:val="bg-BG"/>
        </w:rPr>
        <w:t xml:space="preserve"> на очите</w:t>
      </w:r>
      <w:r w:rsidR="002F695E" w:rsidRPr="00C61E6F">
        <w:rPr>
          <w:rFonts w:eastAsia="Arial Unicode MS"/>
          <w:szCs w:val="24"/>
          <w:lang w:val="bg-BG"/>
        </w:rPr>
        <w:t>, замъглено зрение, болка в очите или други зрителни промени по време на лечение</w:t>
      </w:r>
      <w:r w:rsidR="00492001" w:rsidRPr="00C61E6F">
        <w:rPr>
          <w:rFonts w:eastAsia="Arial Unicode MS"/>
          <w:szCs w:val="24"/>
          <w:lang w:val="bg-BG"/>
        </w:rPr>
        <w:t>то</w:t>
      </w:r>
      <w:r w:rsidR="002F695E" w:rsidRPr="00C61E6F">
        <w:rPr>
          <w:rFonts w:eastAsia="Arial Unicode MS"/>
          <w:szCs w:val="24"/>
          <w:lang w:val="bg-BG"/>
        </w:rPr>
        <w:t xml:space="preserve"> (вижте също точка 4)</w:t>
      </w:r>
      <w:r w:rsidR="00FC45D2" w:rsidRPr="00C61E6F">
        <w:rPr>
          <w:rFonts w:eastAsia="Arial Unicode MS"/>
          <w:szCs w:val="24"/>
          <w:lang w:val="bg-BG"/>
        </w:rPr>
        <w:t>.</w:t>
      </w:r>
    </w:p>
    <w:p w14:paraId="27E45341" w14:textId="5F9DF927" w:rsidR="00942272" w:rsidRPr="00C61E6F" w:rsidRDefault="00942272" w:rsidP="00476D06">
      <w:pPr>
        <w:tabs>
          <w:tab w:val="clear" w:pos="567"/>
        </w:tabs>
        <w:spacing w:line="240" w:lineRule="auto"/>
        <w:rPr>
          <w:rFonts w:eastAsia="Arial Unicode MS"/>
          <w:szCs w:val="24"/>
          <w:lang w:val="bg-BG"/>
        </w:rPr>
      </w:pPr>
      <w:r w:rsidRPr="00C61E6F">
        <w:rPr>
          <w:rFonts w:eastAsia="Arial Unicode MS"/>
          <w:szCs w:val="24"/>
          <w:lang w:val="bg-BG"/>
        </w:rPr>
        <w:t xml:space="preserve">Tafinlar, прилаган в комбинация с траметиниб, може да доведе до проблеми с очите, включително слепота. Траметиниб не се препоръчва, ако някога сте имали запушване на вената, през която се оттича кръвта от окото (оклузия на ретиналната вена). </w:t>
      </w:r>
      <w:r w:rsidR="00D2499A">
        <w:rPr>
          <w:rFonts w:eastAsia="Arial Unicode MS"/>
          <w:szCs w:val="24"/>
          <w:lang w:val="bg-BG"/>
        </w:rPr>
        <w:t>Трябва да к</w:t>
      </w:r>
      <w:r w:rsidRPr="00C61E6F">
        <w:rPr>
          <w:rFonts w:eastAsia="Arial Unicode MS"/>
          <w:szCs w:val="24"/>
          <w:lang w:val="bg-BG"/>
        </w:rPr>
        <w:t>ажете незабавно на Вашия лекар, ако получите следните симптоми на проблеми с очите: замъглено зрение, загуба на зрението или други зрителни промени, цветни точки в зрителното поле или ореоли (виждане на замъглени граници около предметите) по време на Вашето лечение. При необходимост, Вашият лекар може да реши да прекъсне лечението Ви или да го спре напълно.</w:t>
      </w:r>
    </w:p>
    <w:p w14:paraId="7D5AA6D9" w14:textId="77777777" w:rsidR="00CB0922" w:rsidRPr="00C61E6F" w:rsidRDefault="00CB0922" w:rsidP="00476D06">
      <w:pPr>
        <w:tabs>
          <w:tab w:val="clear" w:pos="567"/>
        </w:tabs>
        <w:spacing w:line="240" w:lineRule="auto"/>
        <w:rPr>
          <w:szCs w:val="22"/>
          <w:lang w:val="bg-BG"/>
        </w:rPr>
      </w:pPr>
    </w:p>
    <w:p w14:paraId="19BFC28E" w14:textId="16211F39" w:rsidR="00D04B0A" w:rsidRPr="00C61E6F" w:rsidRDefault="002F695E" w:rsidP="00476D06">
      <w:pPr>
        <w:pStyle w:val="Action"/>
        <w:tabs>
          <w:tab w:val="clear" w:pos="284"/>
          <w:tab w:val="clear" w:pos="567"/>
        </w:tabs>
        <w:spacing w:before="0" w:line="240" w:lineRule="auto"/>
        <w:ind w:left="567" w:hanging="567"/>
        <w:rPr>
          <w:b/>
          <w:bCs/>
          <w:szCs w:val="22"/>
          <w:lang w:val="bg-BG"/>
        </w:rPr>
      </w:pPr>
      <w:r w:rsidRPr="00C61E6F">
        <w:rPr>
          <w:b/>
          <w:szCs w:val="22"/>
          <w:lang w:val="bg-BG"/>
        </w:rPr>
        <w:t xml:space="preserve">Прочетете информацията за </w:t>
      </w:r>
      <w:r w:rsidR="008C58E7">
        <w:rPr>
          <w:b/>
          <w:szCs w:val="22"/>
          <w:lang w:val="bg-BG"/>
        </w:rPr>
        <w:t>повишена температура</w:t>
      </w:r>
      <w:r w:rsidRPr="00C61E6F">
        <w:rPr>
          <w:b/>
          <w:szCs w:val="22"/>
          <w:lang w:val="bg-BG"/>
        </w:rPr>
        <w:t xml:space="preserve">, промени в кожата и очни проблеми в точка 4 на тази листовка. </w:t>
      </w:r>
      <w:r w:rsidR="00D2499A">
        <w:rPr>
          <w:b/>
          <w:szCs w:val="22"/>
          <w:lang w:val="bg-BG"/>
        </w:rPr>
        <w:t>Трябва да к</w:t>
      </w:r>
      <w:r w:rsidR="00132F74">
        <w:rPr>
          <w:b/>
          <w:szCs w:val="22"/>
          <w:lang w:val="bg-BG"/>
        </w:rPr>
        <w:t>ажете на</w:t>
      </w:r>
      <w:r w:rsidR="00132F74" w:rsidRPr="00C61E6F">
        <w:rPr>
          <w:b/>
          <w:szCs w:val="22"/>
          <w:lang w:val="bg-BG"/>
        </w:rPr>
        <w:t xml:space="preserve"> </w:t>
      </w:r>
      <w:r w:rsidRPr="00C61E6F">
        <w:rPr>
          <w:b/>
          <w:szCs w:val="22"/>
          <w:lang w:val="bg-BG"/>
        </w:rPr>
        <w:t>Вашия лекар, фармацевт или медицинска сестра, ако получите някой от изброените признаци и симптоми.</w:t>
      </w:r>
    </w:p>
    <w:p w14:paraId="6C976E77" w14:textId="77777777" w:rsidR="00CB0922" w:rsidRPr="00C61E6F" w:rsidRDefault="00CB0922" w:rsidP="00476D06">
      <w:pPr>
        <w:tabs>
          <w:tab w:val="clear" w:pos="567"/>
        </w:tabs>
        <w:spacing w:line="240" w:lineRule="auto"/>
        <w:rPr>
          <w:rFonts w:eastAsia="SimSun"/>
          <w:szCs w:val="22"/>
          <w:lang w:val="bg-BG"/>
        </w:rPr>
      </w:pPr>
    </w:p>
    <w:p w14:paraId="0875C3DE" w14:textId="77777777" w:rsidR="00CB0922" w:rsidRPr="00C61E6F" w:rsidRDefault="00942272" w:rsidP="00476D06">
      <w:pPr>
        <w:keepNext/>
        <w:tabs>
          <w:tab w:val="clear" w:pos="567"/>
        </w:tabs>
        <w:spacing w:line="240" w:lineRule="auto"/>
        <w:rPr>
          <w:rFonts w:eastAsia="SimSun"/>
          <w:i/>
          <w:sz w:val="20"/>
          <w:lang w:val="bg-BG"/>
        </w:rPr>
      </w:pPr>
      <w:r w:rsidRPr="00C61E6F">
        <w:rPr>
          <w:rFonts w:eastAsia="SimSun"/>
          <w:b/>
          <w:i/>
          <w:szCs w:val="22"/>
          <w:lang w:val="bg-BG"/>
        </w:rPr>
        <w:t>Чернодробни проблеми</w:t>
      </w:r>
    </w:p>
    <w:p w14:paraId="28E7E036" w14:textId="3A855793" w:rsidR="00CB0922" w:rsidRPr="00C61E6F" w:rsidRDefault="00CB0922" w:rsidP="00476D06">
      <w:pPr>
        <w:keepNext/>
        <w:tabs>
          <w:tab w:val="clear" w:pos="567"/>
        </w:tabs>
        <w:spacing w:line="240" w:lineRule="auto"/>
        <w:rPr>
          <w:rFonts w:eastAsia="SimSun"/>
          <w:szCs w:val="22"/>
          <w:lang w:val="bg-BG" w:eastAsia="en-GB"/>
        </w:rPr>
      </w:pPr>
      <w:r w:rsidRPr="00C61E6F">
        <w:rPr>
          <w:rFonts w:eastAsia="SimSun"/>
          <w:szCs w:val="22"/>
          <w:lang w:val="bg-BG" w:eastAsia="en-GB"/>
        </w:rPr>
        <w:t xml:space="preserve">Tafinlar </w:t>
      </w:r>
      <w:r w:rsidR="00942272" w:rsidRPr="00C61E6F">
        <w:rPr>
          <w:rFonts w:eastAsia="SimSun"/>
          <w:szCs w:val="22"/>
          <w:lang w:val="bg-BG" w:eastAsia="en-GB"/>
        </w:rPr>
        <w:t>в комбинация с траметиниб може да причини проблеми с черния дроб, които могат да доведат до сериозни състояния като хепатит или чернодробна недостатъчност, ко</w:t>
      </w:r>
      <w:r w:rsidR="00D833B0">
        <w:rPr>
          <w:rFonts w:eastAsia="SimSun"/>
          <w:szCs w:val="22"/>
          <w:lang w:val="bg-BG" w:eastAsia="en-GB"/>
        </w:rPr>
        <w:t>я</w:t>
      </w:r>
      <w:r w:rsidR="00942272" w:rsidRPr="00C61E6F">
        <w:rPr>
          <w:rFonts w:eastAsia="SimSun"/>
          <w:szCs w:val="22"/>
          <w:lang w:val="bg-BG" w:eastAsia="en-GB"/>
        </w:rPr>
        <w:t xml:space="preserve">то може да </w:t>
      </w:r>
      <w:r w:rsidR="00D833B0">
        <w:rPr>
          <w:rFonts w:eastAsia="SimSun"/>
          <w:szCs w:val="22"/>
          <w:lang w:val="bg-BG" w:eastAsia="en-GB"/>
        </w:rPr>
        <w:t>доведе до смърт</w:t>
      </w:r>
      <w:r w:rsidR="00942272" w:rsidRPr="00C61E6F">
        <w:rPr>
          <w:rFonts w:eastAsia="SimSun"/>
          <w:szCs w:val="22"/>
          <w:lang w:val="bg-BG" w:eastAsia="en-GB"/>
        </w:rPr>
        <w:t xml:space="preserve">. Вашият лекар </w:t>
      </w:r>
      <w:r w:rsidR="00EF2A3A">
        <w:rPr>
          <w:rFonts w:eastAsia="SimSun"/>
          <w:szCs w:val="22"/>
          <w:lang w:val="bg-BG" w:eastAsia="en-GB"/>
        </w:rPr>
        <w:t>щ</w:t>
      </w:r>
      <w:r w:rsidR="00EF2A3A" w:rsidRPr="00C61E6F">
        <w:rPr>
          <w:rFonts w:eastAsia="SimSun"/>
          <w:szCs w:val="22"/>
          <w:lang w:val="bg-BG" w:eastAsia="en-GB"/>
        </w:rPr>
        <w:t xml:space="preserve">е </w:t>
      </w:r>
      <w:r w:rsidR="00942272" w:rsidRPr="00C61E6F">
        <w:rPr>
          <w:rFonts w:eastAsia="SimSun"/>
          <w:szCs w:val="22"/>
          <w:lang w:val="bg-BG" w:eastAsia="en-GB"/>
        </w:rPr>
        <w:t xml:space="preserve">Ви проследява периодично. Признаците, че Вашият </w:t>
      </w:r>
      <w:r w:rsidR="007031BF">
        <w:rPr>
          <w:rFonts w:eastAsia="SimSun"/>
          <w:szCs w:val="22"/>
          <w:lang w:val="bg-BG" w:eastAsia="en-GB"/>
        </w:rPr>
        <w:t xml:space="preserve">черен </w:t>
      </w:r>
      <w:r w:rsidR="00942272" w:rsidRPr="00C61E6F">
        <w:rPr>
          <w:rFonts w:eastAsia="SimSun"/>
          <w:szCs w:val="22"/>
          <w:lang w:val="bg-BG" w:eastAsia="en-GB"/>
        </w:rPr>
        <w:t>дроб не работи добре могат да включват</w:t>
      </w:r>
      <w:r w:rsidRPr="00C61E6F">
        <w:rPr>
          <w:rFonts w:eastAsia="SimSun"/>
          <w:szCs w:val="22"/>
          <w:lang w:val="bg-BG" w:eastAsia="en-GB"/>
        </w:rPr>
        <w:t>:</w:t>
      </w:r>
    </w:p>
    <w:p w14:paraId="629132CF" w14:textId="77777777" w:rsidR="00942272" w:rsidRPr="00C61E6F" w:rsidRDefault="00942272" w:rsidP="00476D06">
      <w:pPr>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загуба на апетит;</w:t>
      </w:r>
    </w:p>
    <w:p w14:paraId="77571C11" w14:textId="77777777" w:rsidR="00942272" w:rsidRPr="00C61E6F" w:rsidRDefault="00942272" w:rsidP="00476D06">
      <w:pPr>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гадене;</w:t>
      </w:r>
    </w:p>
    <w:p w14:paraId="63DCB574" w14:textId="77777777" w:rsidR="00942272" w:rsidRPr="00C61E6F" w:rsidRDefault="00942272" w:rsidP="00476D06">
      <w:pPr>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повръщане;</w:t>
      </w:r>
    </w:p>
    <w:p w14:paraId="252A17F5" w14:textId="77777777" w:rsidR="00942272" w:rsidRPr="00C61E6F" w:rsidRDefault="00942272" w:rsidP="00476D06">
      <w:pPr>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болка в стомаха (корема);</w:t>
      </w:r>
    </w:p>
    <w:p w14:paraId="5AE5CC4C" w14:textId="77777777" w:rsidR="00942272" w:rsidRPr="00C61E6F" w:rsidRDefault="00942272" w:rsidP="00476D06">
      <w:pPr>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пожълтяване на кожата или на бялото на очите (жълтеница);</w:t>
      </w:r>
    </w:p>
    <w:p w14:paraId="3CDB6596" w14:textId="77777777" w:rsidR="00942272" w:rsidRPr="00C61E6F" w:rsidRDefault="00942272" w:rsidP="00476D06">
      <w:pPr>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потъмняване на урината;</w:t>
      </w:r>
    </w:p>
    <w:p w14:paraId="47D50D80" w14:textId="77777777" w:rsidR="00942272" w:rsidRPr="00C61E6F" w:rsidRDefault="00942272" w:rsidP="00476D06">
      <w:pPr>
        <w:keepNext/>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сърбеж на кожата.</w:t>
      </w:r>
    </w:p>
    <w:p w14:paraId="5373B174" w14:textId="77777777" w:rsidR="00CB0922" w:rsidRPr="00C61E6F" w:rsidRDefault="00CB0922" w:rsidP="00476D06">
      <w:pPr>
        <w:keepNext/>
        <w:tabs>
          <w:tab w:val="clear" w:pos="567"/>
        </w:tabs>
        <w:spacing w:line="240" w:lineRule="auto"/>
        <w:rPr>
          <w:rFonts w:eastAsia="SimSun"/>
          <w:szCs w:val="22"/>
          <w:lang w:val="bg-BG"/>
        </w:rPr>
      </w:pPr>
    </w:p>
    <w:p w14:paraId="186B93B2" w14:textId="287D67CA" w:rsidR="00942272" w:rsidRPr="00C61E6F" w:rsidRDefault="000701E1" w:rsidP="00476D06">
      <w:pPr>
        <w:tabs>
          <w:tab w:val="clear" w:pos="567"/>
        </w:tabs>
        <w:autoSpaceDE w:val="0"/>
        <w:autoSpaceDN w:val="0"/>
        <w:adjustRightInd w:val="0"/>
        <w:spacing w:line="240" w:lineRule="auto"/>
        <w:rPr>
          <w:rFonts w:eastAsia="SimSun"/>
          <w:szCs w:val="22"/>
          <w:lang w:val="bg-BG" w:eastAsia="en-GB"/>
        </w:rPr>
      </w:pPr>
      <w:r>
        <w:rPr>
          <w:rFonts w:eastAsia="SimSun"/>
          <w:b/>
          <w:bCs/>
          <w:szCs w:val="22"/>
          <w:lang w:val="bg-BG" w:eastAsia="en-GB"/>
        </w:rPr>
        <w:t>Трябва</w:t>
      </w:r>
      <w:r w:rsidR="004052AA">
        <w:rPr>
          <w:rFonts w:eastAsia="SimSun"/>
          <w:b/>
          <w:bCs/>
          <w:szCs w:val="22"/>
          <w:lang w:val="bg-BG" w:eastAsia="en-GB"/>
        </w:rPr>
        <w:t xml:space="preserve"> да кажете на</w:t>
      </w:r>
      <w:r w:rsidR="004052AA" w:rsidRPr="00C61E6F">
        <w:rPr>
          <w:rFonts w:eastAsia="SimSun"/>
          <w:b/>
          <w:bCs/>
          <w:szCs w:val="22"/>
          <w:lang w:val="bg-BG" w:eastAsia="en-GB"/>
        </w:rPr>
        <w:t xml:space="preserve"> </w:t>
      </w:r>
      <w:r w:rsidR="00561A45" w:rsidRPr="00C61E6F">
        <w:rPr>
          <w:rFonts w:eastAsia="SimSun"/>
          <w:b/>
          <w:bCs/>
          <w:szCs w:val="22"/>
          <w:lang w:val="bg-BG" w:eastAsia="en-GB"/>
        </w:rPr>
        <w:t>В</w:t>
      </w:r>
      <w:r w:rsidR="00942272" w:rsidRPr="00C61E6F">
        <w:rPr>
          <w:rFonts w:eastAsia="SimSun"/>
          <w:b/>
          <w:bCs/>
          <w:szCs w:val="22"/>
          <w:lang w:val="bg-BG" w:eastAsia="en-GB"/>
        </w:rPr>
        <w:t>ашия лекар,</w:t>
      </w:r>
      <w:r w:rsidR="00942272" w:rsidRPr="00C61E6F">
        <w:rPr>
          <w:rFonts w:eastAsia="SimSun"/>
          <w:szCs w:val="22"/>
          <w:lang w:val="bg-BG" w:eastAsia="en-GB"/>
        </w:rPr>
        <w:t xml:space="preserve"> колкото е възможно по</w:t>
      </w:r>
      <w:r w:rsidR="009D2C4A" w:rsidRPr="00C61E6F">
        <w:rPr>
          <w:rFonts w:eastAsia="SimSun"/>
          <w:szCs w:val="22"/>
          <w:lang w:val="bg-BG" w:eastAsia="en-GB"/>
        </w:rPr>
        <w:noBreakHyphen/>
      </w:r>
      <w:r w:rsidR="00942272" w:rsidRPr="00C61E6F">
        <w:rPr>
          <w:rFonts w:eastAsia="SimSun"/>
          <w:szCs w:val="22"/>
          <w:lang w:val="bg-BG" w:eastAsia="en-GB"/>
        </w:rPr>
        <w:t>скоро, ако получите някой от тези симптоми.</w:t>
      </w:r>
    </w:p>
    <w:p w14:paraId="720DE45C" w14:textId="77777777" w:rsidR="00CB0922" w:rsidRPr="00C61E6F" w:rsidRDefault="00CB0922" w:rsidP="00476D06">
      <w:pPr>
        <w:pStyle w:val="Default"/>
        <w:rPr>
          <w:color w:val="auto"/>
          <w:lang w:val="bg-BG"/>
        </w:rPr>
      </w:pPr>
    </w:p>
    <w:p w14:paraId="19FE8F51" w14:textId="77777777" w:rsidR="00CB0922" w:rsidRPr="00C61E6F" w:rsidRDefault="00942272" w:rsidP="00476D06">
      <w:pPr>
        <w:keepNext/>
        <w:numPr>
          <w:ilvl w:val="12"/>
          <w:numId w:val="0"/>
        </w:numPr>
        <w:tabs>
          <w:tab w:val="clear" w:pos="567"/>
        </w:tabs>
        <w:spacing w:line="240" w:lineRule="auto"/>
        <w:ind w:right="-29"/>
        <w:rPr>
          <w:b/>
          <w:i/>
          <w:szCs w:val="22"/>
          <w:lang w:val="bg-BG"/>
        </w:rPr>
      </w:pPr>
      <w:r w:rsidRPr="00C61E6F">
        <w:rPr>
          <w:b/>
          <w:i/>
          <w:szCs w:val="22"/>
          <w:lang w:val="bg-BG"/>
        </w:rPr>
        <w:lastRenderedPageBreak/>
        <w:t>Мускулна болка</w:t>
      </w:r>
    </w:p>
    <w:p w14:paraId="55CCCD7F" w14:textId="6E036B80" w:rsidR="00CB0922" w:rsidRPr="00C61E6F" w:rsidRDefault="00CB0922" w:rsidP="00476D06">
      <w:pPr>
        <w:keepNext/>
        <w:tabs>
          <w:tab w:val="clear" w:pos="567"/>
        </w:tabs>
        <w:spacing w:line="240" w:lineRule="auto"/>
        <w:rPr>
          <w:lang w:val="bg-BG"/>
        </w:rPr>
      </w:pPr>
      <w:r w:rsidRPr="00C61E6F">
        <w:rPr>
          <w:rFonts w:eastAsia="SimSun"/>
          <w:szCs w:val="22"/>
          <w:lang w:val="bg-BG" w:eastAsia="en-GB"/>
        </w:rPr>
        <w:t xml:space="preserve">Tafinlar </w:t>
      </w:r>
      <w:r w:rsidR="00942272" w:rsidRPr="00C61E6F">
        <w:rPr>
          <w:rFonts w:eastAsia="SimSun"/>
          <w:szCs w:val="22"/>
          <w:lang w:val="bg-BG" w:eastAsia="en-GB"/>
        </w:rPr>
        <w:t xml:space="preserve">в комбинация с траметиниб </w:t>
      </w:r>
      <w:r w:rsidR="00942272" w:rsidRPr="00C61E6F">
        <w:rPr>
          <w:lang w:val="bg-BG"/>
        </w:rPr>
        <w:t xml:space="preserve">може да предизвика разрушаване на мускули (рабдомиолиза). </w:t>
      </w:r>
      <w:r w:rsidR="004052AA">
        <w:rPr>
          <w:b/>
          <w:bCs/>
          <w:lang w:val="bg-BG"/>
        </w:rPr>
        <w:t>Трябва да кажете на</w:t>
      </w:r>
      <w:r w:rsidR="004052AA" w:rsidRPr="00C61E6F">
        <w:rPr>
          <w:b/>
          <w:bCs/>
          <w:lang w:val="bg-BG"/>
        </w:rPr>
        <w:t xml:space="preserve"> </w:t>
      </w:r>
      <w:r w:rsidR="00942272" w:rsidRPr="00C61E6F">
        <w:rPr>
          <w:b/>
          <w:bCs/>
          <w:lang w:val="bg-BG"/>
        </w:rPr>
        <w:t xml:space="preserve">Вашия лекар, </w:t>
      </w:r>
      <w:r w:rsidR="00942272" w:rsidRPr="00C61E6F">
        <w:rPr>
          <w:lang w:val="bg-BG"/>
        </w:rPr>
        <w:t>колкото е възможно по</w:t>
      </w:r>
      <w:r w:rsidR="009D2C4A" w:rsidRPr="00C61E6F">
        <w:rPr>
          <w:lang w:val="bg-BG"/>
        </w:rPr>
        <w:noBreakHyphen/>
      </w:r>
      <w:r w:rsidR="00942272" w:rsidRPr="00C61E6F">
        <w:rPr>
          <w:lang w:val="bg-BG"/>
        </w:rPr>
        <w:t>скоро, ако получите някой от тези симптоми:</w:t>
      </w:r>
    </w:p>
    <w:p w14:paraId="2CF46E62" w14:textId="77777777" w:rsidR="00942272" w:rsidRPr="00C61E6F" w:rsidRDefault="00942272" w:rsidP="00476D06">
      <w:pPr>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мускулна болка;</w:t>
      </w:r>
    </w:p>
    <w:p w14:paraId="383B78FF" w14:textId="77777777" w:rsidR="00942272" w:rsidRPr="00C61E6F" w:rsidRDefault="00942272" w:rsidP="00476D06">
      <w:pPr>
        <w:keepNext/>
        <w:numPr>
          <w:ilvl w:val="0"/>
          <w:numId w:val="17"/>
        </w:numPr>
        <w:tabs>
          <w:tab w:val="clear" w:pos="567"/>
        </w:tabs>
        <w:spacing w:line="240" w:lineRule="auto"/>
        <w:ind w:left="567" w:hanging="567"/>
        <w:rPr>
          <w:rFonts w:eastAsia="Arial Unicode MS"/>
          <w:szCs w:val="24"/>
          <w:lang w:val="bg-BG"/>
        </w:rPr>
      </w:pPr>
      <w:r w:rsidRPr="00C61E6F">
        <w:rPr>
          <w:rFonts w:eastAsia="Arial Unicode MS"/>
          <w:szCs w:val="24"/>
          <w:lang w:val="bg-BG"/>
        </w:rPr>
        <w:t>потъмняване на урината поради увреждане на бъбреците.</w:t>
      </w:r>
    </w:p>
    <w:p w14:paraId="5C9DAED8" w14:textId="77777777" w:rsidR="00CB0922" w:rsidRPr="00C61E6F" w:rsidRDefault="00CB0922" w:rsidP="00476D06">
      <w:pPr>
        <w:keepNext/>
        <w:tabs>
          <w:tab w:val="clear" w:pos="567"/>
        </w:tabs>
        <w:spacing w:line="240" w:lineRule="auto"/>
        <w:rPr>
          <w:rFonts w:eastAsia="Arial Unicode MS"/>
          <w:szCs w:val="24"/>
          <w:lang w:val="bg-BG"/>
        </w:rPr>
      </w:pPr>
    </w:p>
    <w:p w14:paraId="28497700" w14:textId="77777777" w:rsidR="00942272" w:rsidRPr="00C61E6F" w:rsidRDefault="00942272" w:rsidP="00476D06">
      <w:pPr>
        <w:tabs>
          <w:tab w:val="clear" w:pos="567"/>
        </w:tabs>
        <w:autoSpaceDE w:val="0"/>
        <w:autoSpaceDN w:val="0"/>
        <w:adjustRightInd w:val="0"/>
        <w:spacing w:line="240" w:lineRule="auto"/>
        <w:rPr>
          <w:rFonts w:eastAsia="SimSun"/>
          <w:szCs w:val="22"/>
          <w:lang w:val="bg-BG" w:eastAsia="en-GB"/>
        </w:rPr>
      </w:pPr>
      <w:r w:rsidRPr="00C61E6F">
        <w:rPr>
          <w:rFonts w:eastAsia="SimSun"/>
          <w:szCs w:val="22"/>
          <w:lang w:val="bg-BG" w:eastAsia="en-GB"/>
        </w:rPr>
        <w:t>Ако е необходимо, Вашият лекар може да реши да прекъсне лечението или изцяло да го спре.</w:t>
      </w:r>
    </w:p>
    <w:p w14:paraId="25670F5F" w14:textId="77777777" w:rsidR="00C20DB5" w:rsidRPr="00C61E6F" w:rsidRDefault="00C20DB5" w:rsidP="00476D06">
      <w:pPr>
        <w:pStyle w:val="Action"/>
        <w:numPr>
          <w:ilvl w:val="0"/>
          <w:numId w:val="0"/>
        </w:numPr>
        <w:tabs>
          <w:tab w:val="clear" w:pos="284"/>
          <w:tab w:val="clear" w:pos="567"/>
        </w:tabs>
        <w:spacing w:before="0" w:line="240" w:lineRule="auto"/>
        <w:rPr>
          <w:bCs/>
          <w:color w:val="000000"/>
          <w:szCs w:val="22"/>
          <w:lang w:val="bg-BG"/>
        </w:rPr>
      </w:pPr>
    </w:p>
    <w:p w14:paraId="7DC57737" w14:textId="77777777" w:rsidR="00C20DB5" w:rsidRPr="00C61E6F" w:rsidRDefault="00F926E9" w:rsidP="00476D06">
      <w:pPr>
        <w:keepNext/>
        <w:tabs>
          <w:tab w:val="clear" w:pos="567"/>
        </w:tabs>
        <w:spacing w:line="240" w:lineRule="auto"/>
        <w:rPr>
          <w:lang w:val="bg-BG"/>
        </w:rPr>
      </w:pPr>
      <w:r w:rsidRPr="00C61E6F">
        <w:rPr>
          <w:b/>
          <w:bCs/>
          <w:i/>
          <w:szCs w:val="22"/>
          <w:lang w:val="bg-BG"/>
        </w:rPr>
        <w:t>Перфорация на стомаха или червата</w:t>
      </w:r>
    </w:p>
    <w:p w14:paraId="1B7B72AB" w14:textId="143FF368" w:rsidR="00C20DB5" w:rsidRPr="00C61E6F" w:rsidRDefault="00F926E9" w:rsidP="00476D06">
      <w:pPr>
        <w:tabs>
          <w:tab w:val="clear" w:pos="567"/>
        </w:tabs>
        <w:spacing w:line="240" w:lineRule="auto"/>
        <w:rPr>
          <w:lang w:val="bg-BG"/>
        </w:rPr>
      </w:pPr>
      <w:r w:rsidRPr="00C61E6F">
        <w:rPr>
          <w:rFonts w:eastAsia="TimesNewRoman"/>
          <w:szCs w:val="22"/>
          <w:lang w:val="bg-BG"/>
        </w:rPr>
        <w:t>Приемът на комбинацията</w:t>
      </w:r>
      <w:r w:rsidR="00C20DB5" w:rsidRPr="00C61E6F">
        <w:rPr>
          <w:lang w:val="bg-BG"/>
        </w:rPr>
        <w:t xml:space="preserve"> Tafinlar </w:t>
      </w:r>
      <w:r w:rsidRPr="00C61E6F">
        <w:rPr>
          <w:lang w:val="bg-BG"/>
        </w:rPr>
        <w:t xml:space="preserve">и траметиниб </w:t>
      </w:r>
      <w:r w:rsidRPr="00C61E6F">
        <w:rPr>
          <w:rFonts w:eastAsia="TimesNewRoman"/>
          <w:szCs w:val="22"/>
          <w:lang w:val="bg-BG"/>
        </w:rPr>
        <w:t>може да повиши риска от перфорация на стената на червата</w:t>
      </w:r>
      <w:r w:rsidR="00FE3938" w:rsidRPr="00C61E6F">
        <w:rPr>
          <w:rFonts w:eastAsia="TimesNewRoman"/>
          <w:szCs w:val="22"/>
          <w:lang w:val="bg-BG"/>
        </w:rPr>
        <w:t xml:space="preserve">. </w:t>
      </w:r>
      <w:r w:rsidR="004052AA">
        <w:rPr>
          <w:b/>
          <w:bCs/>
          <w:lang w:val="bg-BG"/>
        </w:rPr>
        <w:t>Трябва да кажете на</w:t>
      </w:r>
      <w:r w:rsidR="004052AA" w:rsidRPr="00C61E6F">
        <w:rPr>
          <w:b/>
          <w:bCs/>
          <w:lang w:val="bg-BG"/>
        </w:rPr>
        <w:t xml:space="preserve"> </w:t>
      </w:r>
      <w:r w:rsidR="00FE3938" w:rsidRPr="00C61E6F">
        <w:rPr>
          <w:rFonts w:eastAsia="TimesNewRoman"/>
          <w:b/>
          <w:szCs w:val="22"/>
          <w:lang w:val="bg-BG"/>
        </w:rPr>
        <w:t>Вашия лекар</w:t>
      </w:r>
      <w:r w:rsidR="00FE3938" w:rsidRPr="00C61E6F">
        <w:rPr>
          <w:rFonts w:eastAsia="TimesNewRoman"/>
          <w:szCs w:val="22"/>
          <w:lang w:val="bg-BG"/>
        </w:rPr>
        <w:t xml:space="preserve"> колкото се може по</w:t>
      </w:r>
      <w:r w:rsidR="009D2C4A" w:rsidRPr="00C61E6F">
        <w:rPr>
          <w:rFonts w:eastAsia="TimesNewRoman"/>
          <w:szCs w:val="22"/>
          <w:lang w:val="bg-BG"/>
        </w:rPr>
        <w:noBreakHyphen/>
      </w:r>
      <w:r w:rsidR="00FE3938" w:rsidRPr="00C61E6F">
        <w:rPr>
          <w:rFonts w:eastAsia="TimesNewRoman"/>
          <w:szCs w:val="22"/>
          <w:lang w:val="bg-BG"/>
        </w:rPr>
        <w:t>бързо, ако имате силна коремна болка.</w:t>
      </w:r>
    </w:p>
    <w:p w14:paraId="69EABCFF" w14:textId="77777777" w:rsidR="007675E6" w:rsidRPr="00C61E6F" w:rsidRDefault="007675E6" w:rsidP="00476D06">
      <w:pPr>
        <w:tabs>
          <w:tab w:val="clear" w:pos="567"/>
        </w:tabs>
        <w:spacing w:line="240" w:lineRule="auto"/>
        <w:rPr>
          <w:lang w:val="bg-BG"/>
        </w:rPr>
      </w:pPr>
    </w:p>
    <w:p w14:paraId="6D616949" w14:textId="77777777" w:rsidR="007675E6" w:rsidRPr="00C61E6F" w:rsidRDefault="007675E6" w:rsidP="00476D06">
      <w:pPr>
        <w:keepNext/>
        <w:tabs>
          <w:tab w:val="clear" w:pos="567"/>
        </w:tabs>
        <w:spacing w:line="240" w:lineRule="auto"/>
        <w:rPr>
          <w:b/>
          <w:i/>
          <w:lang w:val="bg-BG"/>
        </w:rPr>
      </w:pPr>
      <w:r w:rsidRPr="00C61E6F">
        <w:rPr>
          <w:b/>
          <w:i/>
          <w:lang w:val="bg-BG"/>
        </w:rPr>
        <w:t>Сериозни кожни реакции</w:t>
      </w:r>
    </w:p>
    <w:p w14:paraId="4D110FE1" w14:textId="10FE0395" w:rsidR="007675E6" w:rsidRPr="00C61E6F" w:rsidRDefault="007675E6" w:rsidP="00476D06">
      <w:pPr>
        <w:tabs>
          <w:tab w:val="clear" w:pos="567"/>
        </w:tabs>
        <w:spacing w:line="240" w:lineRule="auto"/>
        <w:rPr>
          <w:lang w:val="bg-BG"/>
        </w:rPr>
      </w:pPr>
      <w:r w:rsidRPr="00C61E6F">
        <w:rPr>
          <w:lang w:val="bg-BG"/>
        </w:rPr>
        <w:t xml:space="preserve">Съобщават се сериозни кожни реакции при пациенти, приемащи Tafinlar в комбинация с траметиниб. </w:t>
      </w:r>
      <w:r w:rsidR="004052AA" w:rsidRPr="004052AA">
        <w:rPr>
          <w:lang w:val="bg-BG"/>
        </w:rPr>
        <w:t xml:space="preserve">Трябва да кажете </w:t>
      </w:r>
      <w:r w:rsidRPr="00C61E6F">
        <w:rPr>
          <w:lang w:val="bg-BG"/>
        </w:rPr>
        <w:t xml:space="preserve">незабавно </w:t>
      </w:r>
      <w:r w:rsidR="004052AA">
        <w:rPr>
          <w:lang w:val="bg-BG"/>
        </w:rPr>
        <w:t xml:space="preserve">на </w:t>
      </w:r>
      <w:r w:rsidRPr="00C61E6F">
        <w:rPr>
          <w:lang w:val="bg-BG"/>
        </w:rPr>
        <w:t>Вашия лекар, ако забележите някакви промени по кожата си (</w:t>
      </w:r>
      <w:r w:rsidR="004B7734">
        <w:rPr>
          <w:lang w:val="bg-BG"/>
        </w:rPr>
        <w:t>вижте</w:t>
      </w:r>
      <w:r w:rsidRPr="00C61E6F">
        <w:rPr>
          <w:lang w:val="bg-BG"/>
        </w:rPr>
        <w:t xml:space="preserve"> точка 4 за симптоми, за които трябва да </w:t>
      </w:r>
      <w:r w:rsidR="003B15C6" w:rsidRPr="00C61E6F">
        <w:rPr>
          <w:lang w:val="bg-BG"/>
        </w:rPr>
        <w:t>следите</w:t>
      </w:r>
      <w:r w:rsidRPr="00C61E6F">
        <w:rPr>
          <w:lang w:val="bg-BG"/>
        </w:rPr>
        <w:t>).</w:t>
      </w:r>
    </w:p>
    <w:p w14:paraId="6B2459AC" w14:textId="59B2BF24" w:rsidR="00921680" w:rsidRPr="00C61E6F" w:rsidRDefault="00921680" w:rsidP="00476D06">
      <w:pPr>
        <w:tabs>
          <w:tab w:val="clear" w:pos="567"/>
        </w:tabs>
        <w:spacing w:line="240" w:lineRule="auto"/>
        <w:rPr>
          <w:lang w:val="bg-BG"/>
        </w:rPr>
      </w:pPr>
    </w:p>
    <w:p w14:paraId="5FA31645" w14:textId="77777777" w:rsidR="00921680" w:rsidRPr="00C61E6F" w:rsidRDefault="00921680" w:rsidP="00476D06">
      <w:pPr>
        <w:keepNext/>
        <w:tabs>
          <w:tab w:val="clear" w:pos="567"/>
        </w:tabs>
        <w:spacing w:line="240" w:lineRule="auto"/>
        <w:rPr>
          <w:b/>
          <w:i/>
          <w:lang w:val="bg-BG"/>
        </w:rPr>
      </w:pPr>
      <w:r w:rsidRPr="00C61E6F">
        <w:rPr>
          <w:b/>
          <w:i/>
          <w:lang w:val="bg-BG"/>
        </w:rPr>
        <w:t>Възпалително заболяване, засягащо основно кожата, белите дробове, очите и лимфните възли</w:t>
      </w:r>
    </w:p>
    <w:p w14:paraId="395BAC1C" w14:textId="7BDC2917" w:rsidR="00921680" w:rsidRPr="00F516B3" w:rsidRDefault="00E911A8" w:rsidP="00476D06">
      <w:pPr>
        <w:tabs>
          <w:tab w:val="clear" w:pos="567"/>
        </w:tabs>
        <w:spacing w:line="240" w:lineRule="auto"/>
        <w:rPr>
          <w:szCs w:val="22"/>
          <w:lang w:val="bg-BG"/>
        </w:rPr>
      </w:pPr>
      <w:r w:rsidRPr="00C61E6F">
        <w:rPr>
          <w:lang w:val="bg-BG"/>
        </w:rPr>
        <w:t xml:space="preserve">Възпалително заболяване, засягащо основно кожата, белите дробове, очите и лимфните възли (саркоидоза). </w:t>
      </w:r>
      <w:r w:rsidR="00921680" w:rsidRPr="00C61E6F">
        <w:rPr>
          <w:lang w:val="bg-BG"/>
        </w:rPr>
        <w:t>Обичайните симптоми на саркоидоза могат да включват кашлица, задух, подути лимфни възли, зрителни смущения, повишена температура, умора, болка и подуване на ста</w:t>
      </w:r>
      <w:r w:rsidR="00921680" w:rsidRPr="00F516B3">
        <w:rPr>
          <w:szCs w:val="22"/>
          <w:lang w:val="bg-BG"/>
        </w:rPr>
        <w:t xml:space="preserve">вите, както и болезнени подутини по кожата. </w:t>
      </w:r>
      <w:r w:rsidR="00B01B77" w:rsidRPr="00B01B77">
        <w:rPr>
          <w:szCs w:val="22"/>
          <w:lang w:val="bg-BG"/>
        </w:rPr>
        <w:t xml:space="preserve">Трябва да кажете </w:t>
      </w:r>
      <w:r w:rsidR="00921680" w:rsidRPr="00F516B3">
        <w:rPr>
          <w:szCs w:val="22"/>
          <w:lang w:val="bg-BG"/>
        </w:rPr>
        <w:t>на Вашия лекар, ако получите някои от тези симптоми.</w:t>
      </w:r>
    </w:p>
    <w:p w14:paraId="229AF60B" w14:textId="77777777" w:rsidR="00D04B0A" w:rsidRPr="00F516B3" w:rsidRDefault="00D04B0A" w:rsidP="00476D06">
      <w:pPr>
        <w:pStyle w:val="Action"/>
        <w:numPr>
          <w:ilvl w:val="0"/>
          <w:numId w:val="0"/>
        </w:numPr>
        <w:tabs>
          <w:tab w:val="clear" w:pos="284"/>
          <w:tab w:val="clear" w:pos="567"/>
        </w:tabs>
        <w:spacing w:before="0" w:line="240" w:lineRule="auto"/>
        <w:rPr>
          <w:bCs/>
          <w:szCs w:val="22"/>
          <w:lang w:val="bg-BG"/>
        </w:rPr>
      </w:pPr>
    </w:p>
    <w:p w14:paraId="3CB32F95" w14:textId="767CF549" w:rsidR="00F516B3" w:rsidRPr="00805913" w:rsidRDefault="00F516B3" w:rsidP="00476D06">
      <w:pPr>
        <w:keepNext/>
        <w:tabs>
          <w:tab w:val="clear" w:pos="567"/>
        </w:tabs>
        <w:spacing w:line="240" w:lineRule="auto"/>
        <w:rPr>
          <w:b/>
          <w:i/>
          <w:szCs w:val="22"/>
          <w:lang w:val="bg-BG"/>
        </w:rPr>
      </w:pPr>
      <w:r>
        <w:rPr>
          <w:b/>
          <w:i/>
          <w:szCs w:val="22"/>
          <w:lang w:val="bg-BG"/>
        </w:rPr>
        <w:t>Нарушения на имунната система</w:t>
      </w:r>
    </w:p>
    <w:p w14:paraId="7E3D57BC" w14:textId="4F5906B4" w:rsidR="00F516B3" w:rsidRPr="00805913" w:rsidRDefault="00F516B3" w:rsidP="00476D06">
      <w:pPr>
        <w:tabs>
          <w:tab w:val="clear" w:pos="567"/>
        </w:tabs>
        <w:spacing w:line="240" w:lineRule="auto"/>
        <w:rPr>
          <w:szCs w:val="22"/>
          <w:lang w:val="bg-BG"/>
        </w:rPr>
      </w:pPr>
      <w:r w:rsidRPr="00805913">
        <w:rPr>
          <w:szCs w:val="22"/>
          <w:lang w:val="bg-BG"/>
        </w:rPr>
        <w:t>В редки случаи Tafinlar в комбинация с траметиниб може да причини заболяване (хемофагоцитна лимфохистиоцитоза или HLH (haemophagocytic lymphohistiocytosis)), при което имунната система произвежда твърде много клетки за борба с инфекциите, наречени хистиоцити и лимфоцити. Симптомите могат да включват уголемен черен дроб и/или далак, кожен обрив, увеличаване на лимфните възли, проблеми с дишането, лесна поява на синини, бъбречни нарушения и сърдечни проблеми. Трябва да кажете на Вашия лекар незабавно, ако получите множество симптоми, като например повишена температура, подути лимфни възли, синини или ко</w:t>
      </w:r>
      <w:r>
        <w:rPr>
          <w:szCs w:val="22"/>
          <w:lang w:val="bg-BG"/>
        </w:rPr>
        <w:t>жен обрив по едно и също време.</w:t>
      </w:r>
    </w:p>
    <w:p w14:paraId="33871918" w14:textId="77777777" w:rsidR="008C58E7" w:rsidRPr="00B04BD0" w:rsidRDefault="008C58E7" w:rsidP="00476D06">
      <w:pPr>
        <w:pStyle w:val="BodytextAgency"/>
        <w:spacing w:after="0" w:line="240" w:lineRule="auto"/>
        <w:rPr>
          <w:rFonts w:ascii="Times New Roman" w:hAnsi="Times New Roman"/>
          <w:sz w:val="22"/>
          <w:szCs w:val="22"/>
          <w:lang w:val="en-US"/>
        </w:rPr>
      </w:pPr>
      <w:bookmarkStart w:id="21" w:name="_Hlk156316180"/>
    </w:p>
    <w:p w14:paraId="059E281A" w14:textId="56CA59E3" w:rsidR="008C58E7" w:rsidRPr="00B04BD0" w:rsidRDefault="00BA1162" w:rsidP="00476D06">
      <w:pPr>
        <w:pStyle w:val="BodytextAgency"/>
        <w:keepNext/>
        <w:spacing w:after="0" w:line="240" w:lineRule="auto"/>
        <w:rPr>
          <w:rFonts w:ascii="Times New Roman" w:hAnsi="Times New Roman"/>
          <w:b/>
          <w:bCs/>
          <w:i/>
          <w:iCs/>
          <w:sz w:val="22"/>
          <w:szCs w:val="22"/>
          <w:lang w:val="en-US"/>
        </w:rPr>
      </w:pPr>
      <w:proofErr w:type="spellStart"/>
      <w:r w:rsidRPr="00B04BD0">
        <w:rPr>
          <w:rFonts w:ascii="Times New Roman" w:hAnsi="Times New Roman"/>
          <w:b/>
          <w:bCs/>
          <w:i/>
          <w:iCs/>
          <w:sz w:val="22"/>
          <w:szCs w:val="22"/>
          <w:lang w:val="en-US"/>
        </w:rPr>
        <w:t>Синдром</w:t>
      </w:r>
      <w:proofErr w:type="spellEnd"/>
      <w:r w:rsidRPr="00B04BD0">
        <w:rPr>
          <w:rFonts w:ascii="Times New Roman" w:hAnsi="Times New Roman"/>
          <w:b/>
          <w:bCs/>
          <w:i/>
          <w:iCs/>
          <w:sz w:val="22"/>
          <w:szCs w:val="22"/>
          <w:lang w:val="en-US"/>
        </w:rPr>
        <w:t xml:space="preserve"> </w:t>
      </w:r>
      <w:proofErr w:type="spellStart"/>
      <w:r w:rsidRPr="00B04BD0">
        <w:rPr>
          <w:rFonts w:ascii="Times New Roman" w:hAnsi="Times New Roman"/>
          <w:b/>
          <w:bCs/>
          <w:i/>
          <w:iCs/>
          <w:sz w:val="22"/>
          <w:szCs w:val="22"/>
          <w:lang w:val="en-US"/>
        </w:rPr>
        <w:t>на</w:t>
      </w:r>
      <w:proofErr w:type="spellEnd"/>
      <w:r w:rsidRPr="00B04BD0">
        <w:rPr>
          <w:rFonts w:ascii="Times New Roman" w:hAnsi="Times New Roman"/>
          <w:b/>
          <w:bCs/>
          <w:i/>
          <w:iCs/>
          <w:sz w:val="22"/>
          <w:szCs w:val="22"/>
          <w:lang w:val="en-US"/>
        </w:rPr>
        <w:t xml:space="preserve"> </w:t>
      </w:r>
      <w:proofErr w:type="spellStart"/>
      <w:r w:rsidRPr="00B04BD0">
        <w:rPr>
          <w:rFonts w:ascii="Times New Roman" w:hAnsi="Times New Roman"/>
          <w:b/>
          <w:bCs/>
          <w:i/>
          <w:iCs/>
          <w:sz w:val="22"/>
          <w:szCs w:val="22"/>
          <w:lang w:val="en-US"/>
        </w:rPr>
        <w:t>туморен</w:t>
      </w:r>
      <w:proofErr w:type="spellEnd"/>
      <w:r w:rsidRPr="00B04BD0">
        <w:rPr>
          <w:rFonts w:ascii="Times New Roman" w:hAnsi="Times New Roman"/>
          <w:b/>
          <w:bCs/>
          <w:i/>
          <w:iCs/>
          <w:sz w:val="22"/>
          <w:szCs w:val="22"/>
          <w:lang w:val="en-US"/>
        </w:rPr>
        <w:t xml:space="preserve"> </w:t>
      </w:r>
      <w:proofErr w:type="spellStart"/>
      <w:r w:rsidRPr="00B04BD0">
        <w:rPr>
          <w:rFonts w:ascii="Times New Roman" w:hAnsi="Times New Roman"/>
          <w:b/>
          <w:bCs/>
          <w:i/>
          <w:iCs/>
          <w:sz w:val="22"/>
          <w:szCs w:val="22"/>
          <w:lang w:val="en-US"/>
        </w:rPr>
        <w:t>разпад</w:t>
      </w:r>
      <w:proofErr w:type="spellEnd"/>
    </w:p>
    <w:p w14:paraId="6E4C898E" w14:textId="5474BF81" w:rsidR="00BA1162" w:rsidRPr="00B04BD0" w:rsidRDefault="00BA1162" w:rsidP="00476D06">
      <w:pPr>
        <w:pStyle w:val="BodytextAgency"/>
        <w:spacing w:after="0" w:line="240" w:lineRule="auto"/>
        <w:rPr>
          <w:rFonts w:ascii="Times New Roman" w:hAnsi="Times New Roman"/>
          <w:sz w:val="22"/>
          <w:szCs w:val="22"/>
          <w:lang w:val="en-US"/>
        </w:rPr>
      </w:pPr>
      <w:proofErr w:type="spellStart"/>
      <w:r w:rsidRPr="00B04BD0">
        <w:rPr>
          <w:rFonts w:ascii="Times New Roman" w:hAnsi="Times New Roman"/>
          <w:sz w:val="22"/>
          <w:szCs w:val="22"/>
          <w:lang w:val="en-US"/>
        </w:rPr>
        <w:t>Ако</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получите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следните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симптоми</w:t>
      </w:r>
      <w:proofErr w:type="spellEnd"/>
      <w:r w:rsidRPr="00B04BD0">
        <w:rPr>
          <w:rFonts w:ascii="Times New Roman" w:hAnsi="Times New Roman"/>
          <w:sz w:val="22"/>
          <w:szCs w:val="22"/>
          <w:lang w:val="en-US"/>
        </w:rPr>
        <w:t xml:space="preserve">, </w:t>
      </w:r>
      <w:r w:rsidRPr="00B04BD0">
        <w:rPr>
          <w:rFonts w:ascii="Times New Roman" w:hAnsi="Times New Roman"/>
          <w:sz w:val="22"/>
          <w:szCs w:val="22"/>
          <w:lang w:val="bg-BG"/>
        </w:rPr>
        <w:t xml:space="preserve">трябва да кажете </w:t>
      </w:r>
      <w:proofErr w:type="spellStart"/>
      <w:r w:rsidRPr="00B04BD0">
        <w:rPr>
          <w:rFonts w:ascii="Times New Roman" w:hAnsi="Times New Roman"/>
          <w:sz w:val="22"/>
          <w:szCs w:val="22"/>
          <w:lang w:val="en-US"/>
        </w:rPr>
        <w:t>незабавно</w:t>
      </w:r>
      <w:proofErr w:type="spellEnd"/>
      <w:r w:rsidRPr="00B04BD0">
        <w:rPr>
          <w:rFonts w:ascii="Times New Roman" w:hAnsi="Times New Roman"/>
          <w:sz w:val="22"/>
          <w:szCs w:val="22"/>
          <w:lang w:val="en-US"/>
        </w:rPr>
        <w:t xml:space="preserve"> </w:t>
      </w:r>
      <w:r w:rsidRPr="00B04BD0">
        <w:rPr>
          <w:rFonts w:ascii="Times New Roman" w:hAnsi="Times New Roman"/>
          <w:sz w:val="22"/>
          <w:szCs w:val="22"/>
          <w:lang w:val="bg-BG"/>
        </w:rPr>
        <w:t>на</w:t>
      </w:r>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Вашия</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лекар</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тъй</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като</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това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може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да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бъде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животозастрашаващо</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състояние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гадене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задух</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неравномерен</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сърдечен</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ритъм</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мускулни</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спазми</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гърчове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помътняване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на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урината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намаляване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на</w:t>
      </w:r>
      <w:proofErr w:type="spellEnd"/>
      <w:r w:rsidRPr="00B04BD0">
        <w:rPr>
          <w:rFonts w:ascii="Times New Roman" w:hAnsi="Times New Roman"/>
          <w:sz w:val="22"/>
          <w:szCs w:val="22"/>
          <w:lang w:val="en-US"/>
        </w:rPr>
        <w:t xml:space="preserve"> </w:t>
      </w:r>
      <w:r w:rsidRPr="00B04BD0">
        <w:rPr>
          <w:rFonts w:ascii="Times New Roman" w:hAnsi="Times New Roman"/>
          <w:sz w:val="22"/>
          <w:szCs w:val="22"/>
          <w:lang w:val="bg-BG"/>
        </w:rPr>
        <w:t xml:space="preserve">количеството </w:t>
      </w:r>
      <w:proofErr w:type="spellStart"/>
      <w:r w:rsidRPr="00B04BD0">
        <w:rPr>
          <w:rFonts w:ascii="Times New Roman" w:hAnsi="Times New Roman"/>
          <w:sz w:val="22"/>
          <w:szCs w:val="22"/>
          <w:lang w:val="en-US"/>
        </w:rPr>
        <w:t>отдел</w:t>
      </w:r>
      <w:proofErr w:type="spellEnd"/>
      <w:r w:rsidRPr="00B04BD0">
        <w:rPr>
          <w:rFonts w:ascii="Times New Roman" w:hAnsi="Times New Roman"/>
          <w:sz w:val="22"/>
          <w:szCs w:val="22"/>
          <w:lang w:val="bg-BG"/>
        </w:rPr>
        <w:t>ена</w:t>
      </w:r>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урина</w:t>
      </w:r>
      <w:proofErr w:type="spellEnd"/>
      <w:r w:rsidRPr="00B04BD0">
        <w:rPr>
          <w:rFonts w:ascii="Times New Roman" w:hAnsi="Times New Roman"/>
          <w:sz w:val="22"/>
          <w:szCs w:val="22"/>
          <w:lang w:val="en-US"/>
        </w:rPr>
        <w:t xml:space="preserve"> и </w:t>
      </w:r>
      <w:proofErr w:type="spellStart"/>
      <w:r w:rsidRPr="00B04BD0">
        <w:rPr>
          <w:rFonts w:ascii="Times New Roman" w:hAnsi="Times New Roman"/>
          <w:sz w:val="22"/>
          <w:szCs w:val="22"/>
          <w:lang w:val="en-US"/>
        </w:rPr>
        <w:t>умора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Те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могат</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да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бъдат</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причинени</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от</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група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метаболитни</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усложнения</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които</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могат</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да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възникнат</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по</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време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на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лечението</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на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рак</w:t>
      </w:r>
      <w:proofErr w:type="spellEnd"/>
      <w:r w:rsidRPr="00B04BD0">
        <w:rPr>
          <w:rFonts w:ascii="Times New Roman" w:hAnsi="Times New Roman"/>
          <w:sz w:val="22"/>
          <w:szCs w:val="22"/>
          <w:lang w:val="en-US"/>
        </w:rPr>
        <w:t xml:space="preserve"> </w:t>
      </w:r>
      <w:r w:rsidR="007111CE" w:rsidRPr="00B04BD0">
        <w:rPr>
          <w:rFonts w:ascii="Times New Roman" w:hAnsi="Times New Roman"/>
          <w:sz w:val="22"/>
          <w:szCs w:val="22"/>
          <w:lang w:val="bg-BG"/>
        </w:rPr>
        <w:t xml:space="preserve">и </w:t>
      </w:r>
      <w:proofErr w:type="spellStart"/>
      <w:r w:rsidRPr="00B04BD0">
        <w:rPr>
          <w:rFonts w:ascii="Times New Roman" w:hAnsi="Times New Roman"/>
          <w:sz w:val="22"/>
          <w:szCs w:val="22"/>
          <w:lang w:val="en-US"/>
        </w:rPr>
        <w:t>които</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са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причинени</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от</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продуктите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от</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разграждането</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на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умиращи</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ракови</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клетки</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синдром</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на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туморен</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лизис</w:t>
      </w:r>
      <w:proofErr w:type="spellEnd"/>
      <w:r w:rsidRPr="00B04BD0">
        <w:rPr>
          <w:rFonts w:ascii="Times New Roman" w:hAnsi="Times New Roman"/>
          <w:sz w:val="22"/>
          <w:szCs w:val="22"/>
          <w:lang w:val="en-US"/>
        </w:rPr>
        <w:t>)</w:t>
      </w:r>
      <w:r w:rsidR="004D2D6D" w:rsidRPr="00B04BD0">
        <w:rPr>
          <w:rFonts w:ascii="Times New Roman" w:hAnsi="Times New Roman"/>
          <w:sz w:val="22"/>
          <w:szCs w:val="22"/>
          <w:lang w:val="bg-BG"/>
        </w:rPr>
        <w:t>,</w:t>
      </w:r>
      <w:r w:rsidRPr="00B04BD0">
        <w:rPr>
          <w:rFonts w:ascii="Times New Roman" w:hAnsi="Times New Roman"/>
          <w:sz w:val="22"/>
          <w:szCs w:val="22"/>
          <w:lang w:val="en-US"/>
        </w:rPr>
        <w:t xml:space="preserve"> и </w:t>
      </w:r>
      <w:proofErr w:type="spellStart"/>
      <w:r w:rsidRPr="00B04BD0">
        <w:rPr>
          <w:rFonts w:ascii="Times New Roman" w:hAnsi="Times New Roman"/>
          <w:sz w:val="22"/>
          <w:szCs w:val="22"/>
          <w:lang w:val="en-US"/>
        </w:rPr>
        <w:t>могат</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да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доведат</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до</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промени</w:t>
      </w:r>
      <w:proofErr w:type="spellEnd"/>
      <w:r w:rsidRPr="00B04BD0">
        <w:rPr>
          <w:rFonts w:ascii="Times New Roman" w:hAnsi="Times New Roman"/>
          <w:sz w:val="22"/>
          <w:szCs w:val="22"/>
          <w:lang w:val="en-US"/>
        </w:rPr>
        <w:t xml:space="preserve"> в </w:t>
      </w:r>
      <w:proofErr w:type="spellStart"/>
      <w:r w:rsidRPr="00B04BD0">
        <w:rPr>
          <w:rFonts w:ascii="Times New Roman" w:hAnsi="Times New Roman"/>
          <w:sz w:val="22"/>
          <w:szCs w:val="22"/>
          <w:lang w:val="en-US"/>
        </w:rPr>
        <w:t>бъбречната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функция</w:t>
      </w:r>
      <w:proofErr w:type="spellEnd"/>
      <w:r w:rsidRPr="00B04BD0">
        <w:rPr>
          <w:rFonts w:ascii="Times New Roman" w:hAnsi="Times New Roman"/>
          <w:sz w:val="22"/>
          <w:szCs w:val="22"/>
          <w:lang w:val="en-US"/>
        </w:rPr>
        <w:t xml:space="preserve"> (</w:t>
      </w:r>
      <w:r w:rsidR="00CB3581" w:rsidRPr="00B04BD0">
        <w:rPr>
          <w:rFonts w:ascii="Times New Roman" w:hAnsi="Times New Roman"/>
          <w:sz w:val="22"/>
          <w:szCs w:val="22"/>
          <w:lang w:val="bg-BG"/>
        </w:rPr>
        <w:t>вижте</w:t>
      </w:r>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също</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точка</w:t>
      </w:r>
      <w:proofErr w:type="spellEnd"/>
      <w:r w:rsidR="000B1B1E">
        <w:rPr>
          <w:rFonts w:ascii="Times New Roman" w:hAnsi="Times New Roman"/>
          <w:sz w:val="22"/>
          <w:szCs w:val="22"/>
          <w:lang w:val="en-US"/>
        </w:rPr>
        <w:t> </w:t>
      </w:r>
      <w:r w:rsidRPr="00B04BD0">
        <w:rPr>
          <w:rFonts w:ascii="Times New Roman" w:hAnsi="Times New Roman"/>
          <w:sz w:val="22"/>
          <w:szCs w:val="22"/>
          <w:lang w:val="en-US"/>
        </w:rPr>
        <w:t>4).</w:t>
      </w:r>
    </w:p>
    <w:bookmarkEnd w:id="21"/>
    <w:p w14:paraId="7468B668" w14:textId="77777777" w:rsidR="00F516B3" w:rsidRPr="00B04BD0" w:rsidRDefault="00F516B3" w:rsidP="00476D06">
      <w:pPr>
        <w:numPr>
          <w:ilvl w:val="12"/>
          <w:numId w:val="0"/>
        </w:numPr>
        <w:tabs>
          <w:tab w:val="clear" w:pos="567"/>
        </w:tabs>
        <w:spacing w:line="240" w:lineRule="auto"/>
        <w:rPr>
          <w:rFonts w:eastAsia="Calibri"/>
          <w:szCs w:val="22"/>
          <w:lang w:val="en-US" w:eastAsia="en-GB"/>
        </w:rPr>
      </w:pPr>
    </w:p>
    <w:p w14:paraId="2DDDCC87" w14:textId="292B1245" w:rsidR="00D04B0A" w:rsidRPr="00C61E6F" w:rsidRDefault="00D04B0A" w:rsidP="00476D06">
      <w:pPr>
        <w:keepNext/>
        <w:numPr>
          <w:ilvl w:val="12"/>
          <w:numId w:val="0"/>
        </w:numPr>
        <w:tabs>
          <w:tab w:val="clear" w:pos="567"/>
        </w:tabs>
        <w:spacing w:line="240" w:lineRule="auto"/>
        <w:rPr>
          <w:b/>
          <w:bCs/>
          <w:szCs w:val="22"/>
          <w:lang w:val="bg-BG"/>
        </w:rPr>
      </w:pPr>
      <w:r w:rsidRPr="00F516B3">
        <w:rPr>
          <w:b/>
          <w:bCs/>
          <w:szCs w:val="22"/>
          <w:lang w:val="bg-BG"/>
        </w:rPr>
        <w:t>Д</w:t>
      </w:r>
      <w:r w:rsidRPr="00C61E6F">
        <w:rPr>
          <w:b/>
          <w:bCs/>
          <w:szCs w:val="22"/>
          <w:lang w:val="bg-BG"/>
        </w:rPr>
        <w:t>еца и юноши</w:t>
      </w:r>
    </w:p>
    <w:p w14:paraId="30FC2A4A" w14:textId="77777777" w:rsidR="00D04B0A" w:rsidRPr="00C61E6F" w:rsidRDefault="00D04B0A" w:rsidP="00476D06">
      <w:pPr>
        <w:numPr>
          <w:ilvl w:val="12"/>
          <w:numId w:val="0"/>
        </w:numPr>
        <w:tabs>
          <w:tab w:val="clear" w:pos="567"/>
        </w:tabs>
        <w:spacing w:line="240" w:lineRule="auto"/>
        <w:rPr>
          <w:szCs w:val="24"/>
          <w:lang w:val="bg-BG"/>
        </w:rPr>
      </w:pPr>
      <w:r w:rsidRPr="00C61E6F">
        <w:rPr>
          <w:szCs w:val="24"/>
          <w:lang w:val="bg-BG"/>
        </w:rPr>
        <w:t xml:space="preserve">Tafinlar </w:t>
      </w:r>
      <w:r w:rsidR="00D076D1" w:rsidRPr="00C61E6F">
        <w:rPr>
          <w:szCs w:val="22"/>
          <w:lang w:val="bg-BG"/>
        </w:rPr>
        <w:t xml:space="preserve">не се препоръчва при деца и юноши. Ефектите на </w:t>
      </w:r>
      <w:r w:rsidR="00D076D1" w:rsidRPr="00C61E6F">
        <w:rPr>
          <w:lang w:val="bg-BG"/>
        </w:rPr>
        <w:t>Tafinlar</w:t>
      </w:r>
      <w:r w:rsidR="00515CAF" w:rsidRPr="00C61E6F">
        <w:rPr>
          <w:szCs w:val="22"/>
          <w:lang w:val="bg-BG"/>
        </w:rPr>
        <w:t xml:space="preserve"> при хора</w:t>
      </w:r>
      <w:r w:rsidR="00AC04DB" w:rsidRPr="00C61E6F">
        <w:rPr>
          <w:szCs w:val="22"/>
          <w:lang w:val="bg-BG"/>
        </w:rPr>
        <w:t xml:space="preserve"> на възраст под</w:t>
      </w:r>
      <w:r w:rsidR="00515CAF" w:rsidRPr="00C61E6F">
        <w:rPr>
          <w:szCs w:val="22"/>
          <w:lang w:val="bg-BG"/>
        </w:rPr>
        <w:t xml:space="preserve"> 18</w:t>
      </w:r>
      <w:r w:rsidR="00AC04DB" w:rsidRPr="00C61E6F">
        <w:rPr>
          <w:szCs w:val="22"/>
          <w:lang w:val="bg-BG"/>
        </w:rPr>
        <w:t> години</w:t>
      </w:r>
      <w:r w:rsidR="00D076D1" w:rsidRPr="00C61E6F">
        <w:rPr>
          <w:szCs w:val="22"/>
          <w:lang w:val="bg-BG"/>
        </w:rPr>
        <w:t xml:space="preserve"> не са известни</w:t>
      </w:r>
      <w:r w:rsidRPr="00C61E6F">
        <w:rPr>
          <w:szCs w:val="24"/>
          <w:lang w:val="bg-BG"/>
        </w:rPr>
        <w:t>.</w:t>
      </w:r>
    </w:p>
    <w:p w14:paraId="54EF2B27" w14:textId="77777777" w:rsidR="00D04B0A" w:rsidRPr="00C61E6F" w:rsidRDefault="00D04B0A" w:rsidP="00476D06">
      <w:pPr>
        <w:numPr>
          <w:ilvl w:val="12"/>
          <w:numId w:val="0"/>
        </w:numPr>
        <w:tabs>
          <w:tab w:val="clear" w:pos="567"/>
        </w:tabs>
        <w:spacing w:line="240" w:lineRule="auto"/>
        <w:rPr>
          <w:bCs/>
          <w:szCs w:val="22"/>
          <w:lang w:val="bg-BG"/>
        </w:rPr>
      </w:pPr>
    </w:p>
    <w:p w14:paraId="765761F0" w14:textId="77777777" w:rsidR="00D04B0A" w:rsidRPr="00C61E6F" w:rsidRDefault="00D04B0A" w:rsidP="00476D06">
      <w:pPr>
        <w:keepNext/>
        <w:numPr>
          <w:ilvl w:val="12"/>
          <w:numId w:val="0"/>
        </w:numPr>
        <w:tabs>
          <w:tab w:val="clear" w:pos="567"/>
        </w:tabs>
        <w:spacing w:line="240" w:lineRule="auto"/>
        <w:rPr>
          <w:szCs w:val="22"/>
          <w:lang w:val="bg-BG"/>
        </w:rPr>
      </w:pPr>
      <w:r w:rsidRPr="00C61E6F">
        <w:rPr>
          <w:b/>
          <w:szCs w:val="22"/>
          <w:lang w:val="bg-BG"/>
        </w:rPr>
        <w:t xml:space="preserve">Други лекарства и </w:t>
      </w:r>
      <w:r w:rsidRPr="00C61E6F">
        <w:rPr>
          <w:b/>
          <w:bCs/>
          <w:szCs w:val="22"/>
          <w:lang w:val="bg-BG"/>
        </w:rPr>
        <w:t>Tafinlar</w:t>
      </w:r>
    </w:p>
    <w:p w14:paraId="11552E2D" w14:textId="757D55CE" w:rsidR="00D04B0A" w:rsidRPr="00C61E6F" w:rsidRDefault="00D04B0A" w:rsidP="00476D06">
      <w:pPr>
        <w:numPr>
          <w:ilvl w:val="12"/>
          <w:numId w:val="0"/>
        </w:numPr>
        <w:tabs>
          <w:tab w:val="clear" w:pos="567"/>
        </w:tabs>
        <w:spacing w:line="240" w:lineRule="auto"/>
        <w:ind w:right="-2"/>
        <w:rPr>
          <w:szCs w:val="22"/>
          <w:lang w:val="bg-BG"/>
        </w:rPr>
      </w:pPr>
      <w:r w:rsidRPr="00C61E6F">
        <w:rPr>
          <w:szCs w:val="22"/>
          <w:lang w:val="bg-BG"/>
        </w:rPr>
        <w:t xml:space="preserve">Преди да започнете лечението </w:t>
      </w:r>
      <w:r w:rsidR="00A4562D">
        <w:rPr>
          <w:szCs w:val="22"/>
          <w:lang w:val="bg-BG"/>
        </w:rPr>
        <w:t>трябва да кажете на</w:t>
      </w:r>
      <w:r w:rsidR="00A4562D" w:rsidRPr="00C61E6F">
        <w:rPr>
          <w:szCs w:val="22"/>
          <w:lang w:val="bg-BG"/>
        </w:rPr>
        <w:t xml:space="preserve"> </w:t>
      </w:r>
      <w:r w:rsidRPr="00C61E6F">
        <w:rPr>
          <w:szCs w:val="22"/>
          <w:lang w:val="bg-BG"/>
        </w:rPr>
        <w:t>Вашия лекар, фармацевт или медицинска сестра, ако приемате, наскоро сте приемали или е възможно да прием</w:t>
      </w:r>
      <w:r w:rsidR="00AF28FD">
        <w:rPr>
          <w:szCs w:val="22"/>
          <w:lang w:val="bg-BG"/>
        </w:rPr>
        <w:t>а</w:t>
      </w:r>
      <w:r w:rsidRPr="00C61E6F">
        <w:rPr>
          <w:szCs w:val="22"/>
          <w:lang w:val="bg-BG"/>
        </w:rPr>
        <w:t xml:space="preserve">те други лекарства. </w:t>
      </w:r>
      <w:r w:rsidR="00D076D1" w:rsidRPr="00C61E6F">
        <w:rPr>
          <w:szCs w:val="22"/>
          <w:lang w:val="bg-BG"/>
        </w:rPr>
        <w:t>Това включва и лекарства, които с</w:t>
      </w:r>
      <w:r w:rsidR="005323C9" w:rsidRPr="00C61E6F">
        <w:rPr>
          <w:szCs w:val="22"/>
          <w:lang w:val="bg-BG"/>
        </w:rPr>
        <w:t>е</w:t>
      </w:r>
      <w:r w:rsidR="00D076D1" w:rsidRPr="00C61E6F">
        <w:rPr>
          <w:szCs w:val="22"/>
          <w:lang w:val="bg-BG"/>
        </w:rPr>
        <w:t xml:space="preserve"> </w:t>
      </w:r>
      <w:r w:rsidR="00561A45" w:rsidRPr="00C61E6F">
        <w:rPr>
          <w:szCs w:val="22"/>
          <w:lang w:val="bg-BG"/>
        </w:rPr>
        <w:t>отпускат</w:t>
      </w:r>
      <w:r w:rsidR="00D076D1" w:rsidRPr="00C61E6F">
        <w:rPr>
          <w:szCs w:val="22"/>
          <w:lang w:val="bg-BG"/>
        </w:rPr>
        <w:t xml:space="preserve"> без рецепта</w:t>
      </w:r>
      <w:r w:rsidRPr="00C61E6F">
        <w:rPr>
          <w:szCs w:val="22"/>
          <w:lang w:val="bg-BG"/>
        </w:rPr>
        <w:t>.</w:t>
      </w:r>
    </w:p>
    <w:p w14:paraId="0BD91CBD" w14:textId="77777777" w:rsidR="00D04B0A" w:rsidRPr="00C61E6F" w:rsidRDefault="00D04B0A" w:rsidP="00476D06">
      <w:pPr>
        <w:numPr>
          <w:ilvl w:val="12"/>
          <w:numId w:val="0"/>
        </w:numPr>
        <w:tabs>
          <w:tab w:val="clear" w:pos="567"/>
        </w:tabs>
        <w:spacing w:line="240" w:lineRule="auto"/>
        <w:rPr>
          <w:rFonts w:eastAsia="SimSun"/>
          <w:szCs w:val="24"/>
          <w:lang w:val="bg-BG"/>
        </w:rPr>
      </w:pPr>
    </w:p>
    <w:p w14:paraId="23302E77" w14:textId="77777777" w:rsidR="00D04B0A" w:rsidRPr="00C61E6F" w:rsidRDefault="00D076D1" w:rsidP="00476D06">
      <w:pPr>
        <w:keepNext/>
        <w:tabs>
          <w:tab w:val="clear" w:pos="567"/>
        </w:tabs>
        <w:autoSpaceDE w:val="0"/>
        <w:autoSpaceDN w:val="0"/>
        <w:adjustRightInd w:val="0"/>
        <w:spacing w:line="240" w:lineRule="auto"/>
        <w:rPr>
          <w:rFonts w:eastAsia="SimSun"/>
          <w:szCs w:val="24"/>
          <w:lang w:val="bg-BG"/>
        </w:rPr>
      </w:pPr>
      <w:r w:rsidRPr="00C61E6F">
        <w:rPr>
          <w:szCs w:val="24"/>
          <w:lang w:val="bg-BG"/>
        </w:rPr>
        <w:lastRenderedPageBreak/>
        <w:t>Някои лекарства мо</w:t>
      </w:r>
      <w:r w:rsidR="00042431" w:rsidRPr="00C61E6F">
        <w:rPr>
          <w:szCs w:val="24"/>
          <w:lang w:val="bg-BG"/>
        </w:rPr>
        <w:t>же</w:t>
      </w:r>
      <w:r w:rsidRPr="00C61E6F">
        <w:rPr>
          <w:szCs w:val="24"/>
          <w:lang w:val="bg-BG"/>
        </w:rPr>
        <w:t xml:space="preserve"> да повлияят </w:t>
      </w:r>
      <w:r w:rsidR="00D540F6" w:rsidRPr="00C61E6F">
        <w:rPr>
          <w:szCs w:val="24"/>
          <w:lang w:val="bg-BG"/>
        </w:rPr>
        <w:t xml:space="preserve">на </w:t>
      </w:r>
      <w:r w:rsidRPr="00C61E6F">
        <w:rPr>
          <w:szCs w:val="24"/>
          <w:lang w:val="bg-BG"/>
        </w:rPr>
        <w:t xml:space="preserve">действието на </w:t>
      </w:r>
      <w:r w:rsidR="00D04B0A" w:rsidRPr="00C61E6F">
        <w:rPr>
          <w:szCs w:val="24"/>
          <w:lang w:val="bg-BG"/>
        </w:rPr>
        <w:t>Tafinlar</w:t>
      </w:r>
      <w:r w:rsidR="00C6069B" w:rsidRPr="00C61E6F">
        <w:rPr>
          <w:szCs w:val="24"/>
          <w:lang w:val="bg-BG"/>
        </w:rPr>
        <w:t xml:space="preserve"> или да повишат риска от по</w:t>
      </w:r>
      <w:r w:rsidRPr="00C61E6F">
        <w:rPr>
          <w:szCs w:val="24"/>
          <w:lang w:val="bg-BG"/>
        </w:rPr>
        <w:t xml:space="preserve">ява на нежелани реакции. </w:t>
      </w:r>
      <w:r w:rsidR="00D04B0A" w:rsidRPr="00C61E6F">
        <w:rPr>
          <w:szCs w:val="24"/>
          <w:lang w:val="bg-BG"/>
        </w:rPr>
        <w:t xml:space="preserve">Tafinlar </w:t>
      </w:r>
      <w:r w:rsidRPr="00C61E6F">
        <w:rPr>
          <w:szCs w:val="24"/>
          <w:lang w:val="bg-BG"/>
        </w:rPr>
        <w:t xml:space="preserve">също може да повлияе </w:t>
      </w:r>
      <w:r w:rsidR="00D540F6" w:rsidRPr="00C61E6F">
        <w:rPr>
          <w:szCs w:val="24"/>
          <w:lang w:val="bg-BG"/>
        </w:rPr>
        <w:t xml:space="preserve">на </w:t>
      </w:r>
      <w:r w:rsidRPr="00C61E6F">
        <w:rPr>
          <w:szCs w:val="24"/>
          <w:lang w:val="bg-BG"/>
        </w:rPr>
        <w:t>действието на някои други лекарства. Такива лек</w:t>
      </w:r>
      <w:r w:rsidR="00C6069B" w:rsidRPr="00C61E6F">
        <w:rPr>
          <w:szCs w:val="24"/>
          <w:lang w:val="bg-BG"/>
        </w:rPr>
        <w:t>а</w:t>
      </w:r>
      <w:r w:rsidRPr="00C61E6F">
        <w:rPr>
          <w:szCs w:val="24"/>
          <w:lang w:val="bg-BG"/>
        </w:rPr>
        <w:t>рства са</w:t>
      </w:r>
      <w:r w:rsidR="00D04B0A" w:rsidRPr="00C61E6F">
        <w:rPr>
          <w:rFonts w:eastAsia="SimSun"/>
          <w:szCs w:val="24"/>
          <w:lang w:val="bg-BG"/>
        </w:rPr>
        <w:t>:</w:t>
      </w:r>
    </w:p>
    <w:p w14:paraId="0A7360BA" w14:textId="77777777" w:rsidR="00D04B0A" w:rsidRPr="00C61E6F" w:rsidRDefault="00D076D1"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b/>
          <w:szCs w:val="24"/>
          <w:lang w:val="bg-BG"/>
        </w:rPr>
        <w:t>лекарства за предпазване от бременност</w:t>
      </w:r>
      <w:r w:rsidR="00D04B0A" w:rsidRPr="00C61E6F">
        <w:rPr>
          <w:rFonts w:eastAsia="SimSun"/>
          <w:szCs w:val="24"/>
          <w:lang w:val="bg-BG"/>
        </w:rPr>
        <w:t xml:space="preserve"> (</w:t>
      </w:r>
      <w:r w:rsidRPr="00C61E6F">
        <w:rPr>
          <w:rFonts w:eastAsia="SimSun"/>
          <w:i/>
          <w:szCs w:val="24"/>
          <w:lang w:val="bg-BG"/>
        </w:rPr>
        <w:t>контрацептиви</w:t>
      </w:r>
      <w:r w:rsidR="00D04B0A" w:rsidRPr="00C61E6F">
        <w:rPr>
          <w:rFonts w:eastAsia="SimSun"/>
          <w:i/>
          <w:szCs w:val="24"/>
          <w:lang w:val="bg-BG"/>
        </w:rPr>
        <w:t>)</w:t>
      </w:r>
      <w:r w:rsidRPr="00C61E6F">
        <w:rPr>
          <w:rFonts w:eastAsia="SimSun"/>
          <w:szCs w:val="24"/>
          <w:lang w:val="bg-BG"/>
        </w:rPr>
        <w:t>, съ</w:t>
      </w:r>
      <w:r w:rsidR="00C6069B" w:rsidRPr="00C61E6F">
        <w:rPr>
          <w:rFonts w:eastAsia="SimSun"/>
          <w:szCs w:val="24"/>
          <w:lang w:val="bg-BG"/>
        </w:rPr>
        <w:t>държащи хормони, като хапчета, и</w:t>
      </w:r>
      <w:r w:rsidR="00D540F6" w:rsidRPr="00C61E6F">
        <w:rPr>
          <w:rFonts w:eastAsia="SimSun"/>
          <w:szCs w:val="24"/>
          <w:lang w:val="bg-BG"/>
        </w:rPr>
        <w:t>нже</w:t>
      </w:r>
      <w:r w:rsidRPr="00C61E6F">
        <w:rPr>
          <w:rFonts w:eastAsia="SimSun"/>
          <w:szCs w:val="24"/>
          <w:lang w:val="bg-BG"/>
        </w:rPr>
        <w:t>кции или лепенки</w:t>
      </w:r>
      <w:r w:rsidR="004F512F" w:rsidRPr="00C61E6F">
        <w:rPr>
          <w:rFonts w:eastAsia="SimSun"/>
          <w:szCs w:val="24"/>
          <w:lang w:val="bg-BG"/>
        </w:rPr>
        <w:t>;</w:t>
      </w:r>
    </w:p>
    <w:p w14:paraId="07527CB7" w14:textId="77777777" w:rsidR="00D04B0A" w:rsidRPr="00C61E6F" w:rsidRDefault="00D076D1"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 xml:space="preserve">варфарин и аценокумарол, лекарства които се използват </w:t>
      </w:r>
      <w:r w:rsidR="005F5604" w:rsidRPr="00C61E6F">
        <w:rPr>
          <w:rFonts w:eastAsia="SimSun"/>
          <w:b/>
          <w:szCs w:val="24"/>
          <w:lang w:val="bg-BG"/>
        </w:rPr>
        <w:t>за разреждане</w:t>
      </w:r>
      <w:r w:rsidRPr="00C61E6F">
        <w:rPr>
          <w:rFonts w:eastAsia="SimSun"/>
          <w:b/>
          <w:szCs w:val="24"/>
          <w:lang w:val="bg-BG"/>
        </w:rPr>
        <w:t xml:space="preserve"> на кръвта</w:t>
      </w:r>
      <w:r w:rsidR="004F512F" w:rsidRPr="00C61E6F">
        <w:rPr>
          <w:rFonts w:eastAsia="SimSun"/>
          <w:szCs w:val="24"/>
          <w:lang w:val="bg-BG"/>
        </w:rPr>
        <w:t>;</w:t>
      </w:r>
    </w:p>
    <w:p w14:paraId="0287345A" w14:textId="77777777" w:rsidR="00C6069B" w:rsidRPr="00C61E6F" w:rsidRDefault="00C6069B"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дигоксин, лекарство за лечение на</w:t>
      </w:r>
      <w:r w:rsidRPr="00C61E6F">
        <w:rPr>
          <w:rFonts w:eastAsia="SimSun"/>
          <w:b/>
          <w:szCs w:val="24"/>
          <w:lang w:val="bg-BG"/>
        </w:rPr>
        <w:t xml:space="preserve"> сърдечни </w:t>
      </w:r>
      <w:r w:rsidR="002B2688" w:rsidRPr="00C61E6F">
        <w:rPr>
          <w:rFonts w:eastAsia="SimSun"/>
          <w:b/>
          <w:szCs w:val="24"/>
          <w:lang w:val="bg-BG"/>
        </w:rPr>
        <w:t>заболявания</w:t>
      </w:r>
      <w:r w:rsidR="004F512F" w:rsidRPr="00C61E6F">
        <w:rPr>
          <w:rFonts w:eastAsia="SimSun"/>
          <w:szCs w:val="24"/>
          <w:lang w:val="bg-BG"/>
        </w:rPr>
        <w:t>;</w:t>
      </w:r>
    </w:p>
    <w:p w14:paraId="17F01932" w14:textId="77777777" w:rsidR="00D04B0A" w:rsidRPr="00C61E6F" w:rsidRDefault="00D076D1"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 xml:space="preserve">лекарства за лечение на </w:t>
      </w:r>
      <w:r w:rsidRPr="00C61E6F">
        <w:rPr>
          <w:rFonts w:eastAsia="SimSun"/>
          <w:b/>
          <w:szCs w:val="24"/>
          <w:lang w:val="bg-BG"/>
        </w:rPr>
        <w:t>гъбични инфекции</w:t>
      </w:r>
      <w:r w:rsidR="00F27A28" w:rsidRPr="00C61E6F">
        <w:rPr>
          <w:rFonts w:eastAsia="SimSun"/>
          <w:b/>
          <w:szCs w:val="24"/>
          <w:lang w:val="bg-BG"/>
        </w:rPr>
        <w:t>,</w:t>
      </w:r>
      <w:r w:rsidRPr="00C61E6F">
        <w:rPr>
          <w:rFonts w:eastAsia="SimSun"/>
          <w:szCs w:val="24"/>
          <w:lang w:val="bg-BG"/>
        </w:rPr>
        <w:t xml:space="preserve"> като кетоконазол, итраконазол, вориконазол и по</w:t>
      </w:r>
      <w:r w:rsidR="00CC090F" w:rsidRPr="00C61E6F">
        <w:rPr>
          <w:rFonts w:eastAsia="SimSun"/>
          <w:szCs w:val="24"/>
          <w:lang w:val="bg-BG"/>
        </w:rPr>
        <w:t>з</w:t>
      </w:r>
      <w:r w:rsidRPr="00C61E6F">
        <w:rPr>
          <w:rFonts w:eastAsia="SimSun"/>
          <w:szCs w:val="24"/>
          <w:lang w:val="bg-BG"/>
        </w:rPr>
        <w:t>аконазол</w:t>
      </w:r>
      <w:r w:rsidR="004F512F" w:rsidRPr="00C61E6F">
        <w:rPr>
          <w:rFonts w:eastAsia="SimSun"/>
          <w:szCs w:val="24"/>
          <w:lang w:val="bg-BG"/>
        </w:rPr>
        <w:t>;</w:t>
      </w:r>
    </w:p>
    <w:p w14:paraId="710344FE" w14:textId="77777777" w:rsidR="00D04B0A" w:rsidRPr="00C61E6F" w:rsidRDefault="00D076D1"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 xml:space="preserve">някои блокери на калциевите канали, използвани за лечение на </w:t>
      </w:r>
      <w:r w:rsidRPr="00C61E6F">
        <w:rPr>
          <w:rFonts w:eastAsia="SimSun"/>
          <w:b/>
          <w:szCs w:val="24"/>
          <w:lang w:val="bg-BG"/>
        </w:rPr>
        <w:t>високо кръвно налягане</w:t>
      </w:r>
      <w:r w:rsidR="00C6069B" w:rsidRPr="00C61E6F">
        <w:rPr>
          <w:rFonts w:eastAsia="SimSun"/>
          <w:szCs w:val="24"/>
          <w:lang w:val="bg-BG"/>
        </w:rPr>
        <w:t>, като дилтиазем, фел</w:t>
      </w:r>
      <w:r w:rsidRPr="00C61E6F">
        <w:rPr>
          <w:rFonts w:eastAsia="SimSun"/>
          <w:szCs w:val="24"/>
          <w:lang w:val="bg-BG"/>
        </w:rPr>
        <w:t>одипин, ника</w:t>
      </w:r>
      <w:r w:rsidR="00B16DE1" w:rsidRPr="00C61E6F">
        <w:rPr>
          <w:rFonts w:eastAsia="SimSun"/>
          <w:szCs w:val="24"/>
          <w:lang w:val="bg-BG"/>
        </w:rPr>
        <w:t>рдипин, нифедипин или верапамил</w:t>
      </w:r>
      <w:r w:rsidR="004F512F" w:rsidRPr="00C61E6F">
        <w:rPr>
          <w:rFonts w:eastAsia="SimSun"/>
          <w:szCs w:val="24"/>
          <w:lang w:val="bg-BG"/>
        </w:rPr>
        <w:t>;</w:t>
      </w:r>
    </w:p>
    <w:p w14:paraId="257AAD1A" w14:textId="77777777" w:rsidR="00D04B0A" w:rsidRPr="00C61E6F" w:rsidRDefault="00D076D1"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 xml:space="preserve">лекарства за лечение на </w:t>
      </w:r>
      <w:r w:rsidRPr="00C61E6F">
        <w:rPr>
          <w:rFonts w:eastAsia="SimSun"/>
          <w:b/>
          <w:szCs w:val="24"/>
          <w:lang w:val="bg-BG"/>
        </w:rPr>
        <w:t>рак</w:t>
      </w:r>
      <w:r w:rsidR="003722B9" w:rsidRPr="00C61E6F">
        <w:rPr>
          <w:rFonts w:eastAsia="SimSun"/>
          <w:szCs w:val="24"/>
          <w:lang w:val="bg-BG"/>
        </w:rPr>
        <w:t>,</w:t>
      </w:r>
      <w:r w:rsidRPr="00C61E6F">
        <w:rPr>
          <w:rFonts w:eastAsia="SimSun"/>
          <w:szCs w:val="24"/>
          <w:lang w:val="bg-BG"/>
        </w:rPr>
        <w:t xml:space="preserve"> като кабазитаксел</w:t>
      </w:r>
      <w:r w:rsidR="004F512F" w:rsidRPr="00C61E6F">
        <w:rPr>
          <w:rFonts w:eastAsia="SimSun"/>
          <w:szCs w:val="24"/>
          <w:lang w:val="bg-BG"/>
        </w:rPr>
        <w:t>;</w:t>
      </w:r>
    </w:p>
    <w:p w14:paraId="6E4F766A" w14:textId="77777777" w:rsidR="00614FDD" w:rsidRPr="00C61E6F" w:rsidRDefault="00614FDD"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 xml:space="preserve">някои лекарства за </w:t>
      </w:r>
      <w:r w:rsidRPr="00C61E6F">
        <w:rPr>
          <w:rFonts w:eastAsia="SimSun"/>
          <w:b/>
          <w:szCs w:val="24"/>
          <w:lang w:val="bg-BG"/>
        </w:rPr>
        <w:t>намаляване на мазнините (липидите)</w:t>
      </w:r>
      <w:r w:rsidRPr="00C61E6F">
        <w:rPr>
          <w:rFonts w:eastAsia="SimSun"/>
          <w:szCs w:val="24"/>
          <w:lang w:val="bg-BG"/>
        </w:rPr>
        <w:t xml:space="preserve"> в </w:t>
      </w:r>
      <w:r w:rsidR="00D44B40" w:rsidRPr="00C61E6F">
        <w:rPr>
          <w:rFonts w:eastAsia="SimSun"/>
          <w:szCs w:val="24"/>
          <w:lang w:val="bg-BG"/>
        </w:rPr>
        <w:t>кръвта</w:t>
      </w:r>
      <w:r w:rsidRPr="00C61E6F">
        <w:rPr>
          <w:rFonts w:eastAsia="SimSun"/>
          <w:szCs w:val="24"/>
          <w:lang w:val="bg-BG"/>
        </w:rPr>
        <w:t>, като гемфиброзил</w:t>
      </w:r>
      <w:r w:rsidR="004F512F" w:rsidRPr="00C61E6F">
        <w:rPr>
          <w:rFonts w:eastAsia="SimSun"/>
          <w:szCs w:val="24"/>
          <w:lang w:val="bg-BG"/>
        </w:rPr>
        <w:t>;</w:t>
      </w:r>
    </w:p>
    <w:p w14:paraId="797EB4A5" w14:textId="77777777" w:rsidR="00D04B0A" w:rsidRPr="00C61E6F" w:rsidRDefault="00D076D1"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 xml:space="preserve">някои лекарства, които се използват за лечение на определени </w:t>
      </w:r>
      <w:r w:rsidRPr="00C61E6F">
        <w:rPr>
          <w:rFonts w:eastAsia="SimSun"/>
          <w:b/>
          <w:szCs w:val="24"/>
          <w:lang w:val="bg-BG"/>
        </w:rPr>
        <w:t xml:space="preserve">психични </w:t>
      </w:r>
      <w:r w:rsidR="001417CB" w:rsidRPr="00C61E6F">
        <w:rPr>
          <w:rFonts w:eastAsia="SimSun"/>
          <w:b/>
          <w:szCs w:val="24"/>
          <w:lang w:val="bg-BG"/>
        </w:rPr>
        <w:t>заболявания</w:t>
      </w:r>
      <w:r w:rsidRPr="00C61E6F">
        <w:rPr>
          <w:rFonts w:eastAsia="SimSun"/>
          <w:szCs w:val="24"/>
          <w:lang w:val="bg-BG"/>
        </w:rPr>
        <w:t>, като халоперидол</w:t>
      </w:r>
      <w:r w:rsidR="004F512F" w:rsidRPr="00C61E6F">
        <w:rPr>
          <w:rFonts w:eastAsia="SimSun"/>
          <w:szCs w:val="24"/>
          <w:lang w:val="bg-BG"/>
        </w:rPr>
        <w:t>;</w:t>
      </w:r>
    </w:p>
    <w:p w14:paraId="0CE50CC4" w14:textId="77777777" w:rsidR="00D04B0A" w:rsidRPr="00C61E6F" w:rsidRDefault="00D076D1"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някои</w:t>
      </w:r>
      <w:r w:rsidR="00D04B0A" w:rsidRPr="00C61E6F">
        <w:rPr>
          <w:rFonts w:eastAsia="SimSun"/>
          <w:szCs w:val="24"/>
          <w:lang w:val="bg-BG"/>
        </w:rPr>
        <w:t xml:space="preserve"> </w:t>
      </w:r>
      <w:r w:rsidRPr="00C61E6F">
        <w:rPr>
          <w:rFonts w:eastAsia="SimSun"/>
          <w:b/>
          <w:szCs w:val="24"/>
          <w:lang w:val="bg-BG"/>
        </w:rPr>
        <w:t>антибиотици</w:t>
      </w:r>
      <w:r w:rsidR="00D04B0A" w:rsidRPr="00C61E6F">
        <w:rPr>
          <w:rFonts w:eastAsia="SimSun"/>
          <w:szCs w:val="24"/>
          <w:lang w:val="bg-BG"/>
        </w:rPr>
        <w:t xml:space="preserve">, </w:t>
      </w:r>
      <w:r w:rsidRPr="00C61E6F">
        <w:rPr>
          <w:rFonts w:eastAsia="SimSun"/>
          <w:szCs w:val="24"/>
          <w:lang w:val="bg-BG"/>
        </w:rPr>
        <w:t>като кларитромицин, доксициклин и телитромицин</w:t>
      </w:r>
      <w:r w:rsidR="004F512F" w:rsidRPr="00C61E6F">
        <w:rPr>
          <w:rFonts w:eastAsia="SimSun"/>
          <w:szCs w:val="24"/>
          <w:lang w:val="bg-BG"/>
        </w:rPr>
        <w:t>;</w:t>
      </w:r>
    </w:p>
    <w:p w14:paraId="4A276131" w14:textId="77777777" w:rsidR="00D04B0A" w:rsidRPr="00C61E6F" w:rsidRDefault="00A72D4E"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 xml:space="preserve">някои лекарства за лечение на </w:t>
      </w:r>
      <w:r w:rsidRPr="00C61E6F">
        <w:rPr>
          <w:rFonts w:eastAsia="SimSun"/>
          <w:b/>
          <w:szCs w:val="24"/>
          <w:lang w:val="bg-BG"/>
        </w:rPr>
        <w:t>туберкулоза</w:t>
      </w:r>
      <w:r w:rsidR="00B16DE1" w:rsidRPr="00C61E6F">
        <w:rPr>
          <w:rFonts w:eastAsia="SimSun"/>
          <w:szCs w:val="24"/>
          <w:lang w:val="bg-BG"/>
        </w:rPr>
        <w:t xml:space="preserve"> </w:t>
      </w:r>
      <w:r w:rsidR="00D04B0A" w:rsidRPr="00C61E6F">
        <w:rPr>
          <w:rFonts w:eastAsia="SimSun"/>
          <w:szCs w:val="24"/>
          <w:lang w:val="bg-BG"/>
        </w:rPr>
        <w:t>(TB)</w:t>
      </w:r>
      <w:r w:rsidR="00F27A28" w:rsidRPr="00C61E6F">
        <w:rPr>
          <w:rFonts w:eastAsia="SimSun"/>
          <w:szCs w:val="24"/>
          <w:lang w:val="bg-BG"/>
        </w:rPr>
        <w:t>,</w:t>
      </w:r>
      <w:r w:rsidRPr="00C61E6F">
        <w:rPr>
          <w:rFonts w:eastAsia="SimSun"/>
          <w:szCs w:val="24"/>
          <w:lang w:val="bg-BG"/>
        </w:rPr>
        <w:t xml:space="preserve"> като рифампицин</w:t>
      </w:r>
      <w:r w:rsidR="004F512F" w:rsidRPr="00C61E6F">
        <w:rPr>
          <w:rFonts w:eastAsia="SimSun"/>
          <w:szCs w:val="24"/>
          <w:lang w:val="bg-BG"/>
        </w:rPr>
        <w:t>;</w:t>
      </w:r>
    </w:p>
    <w:p w14:paraId="63C87229" w14:textId="77777777" w:rsidR="00D04B0A" w:rsidRPr="00C61E6F" w:rsidRDefault="00A72D4E"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 xml:space="preserve">някои лекарства, които намаляват нивата на </w:t>
      </w:r>
      <w:r w:rsidRPr="00C61E6F">
        <w:rPr>
          <w:rFonts w:eastAsia="SimSun"/>
          <w:b/>
          <w:szCs w:val="24"/>
          <w:lang w:val="bg-BG"/>
        </w:rPr>
        <w:t>холестерола</w:t>
      </w:r>
      <w:r w:rsidR="00F27A28" w:rsidRPr="00C61E6F">
        <w:rPr>
          <w:rFonts w:eastAsia="SimSun"/>
          <w:b/>
          <w:szCs w:val="24"/>
          <w:lang w:val="bg-BG"/>
        </w:rPr>
        <w:t>,</w:t>
      </w:r>
      <w:r w:rsidR="00D04B0A" w:rsidRPr="00C61E6F">
        <w:rPr>
          <w:rFonts w:eastAsia="SimSun"/>
          <w:szCs w:val="24"/>
          <w:lang w:val="bg-BG"/>
        </w:rPr>
        <w:t xml:space="preserve"> </w:t>
      </w:r>
      <w:r w:rsidRPr="00C61E6F">
        <w:rPr>
          <w:rFonts w:eastAsia="SimSun"/>
          <w:szCs w:val="24"/>
          <w:lang w:val="bg-BG"/>
        </w:rPr>
        <w:t>като аторвастатин и симвастатин</w:t>
      </w:r>
      <w:r w:rsidR="004F512F" w:rsidRPr="00C61E6F">
        <w:rPr>
          <w:rFonts w:eastAsia="SimSun"/>
          <w:szCs w:val="24"/>
          <w:lang w:val="bg-BG"/>
        </w:rPr>
        <w:t>;</w:t>
      </w:r>
    </w:p>
    <w:p w14:paraId="1BD0752D" w14:textId="77777777" w:rsidR="00D04B0A" w:rsidRPr="00C61E6F" w:rsidRDefault="00A72D4E"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 xml:space="preserve">някои </w:t>
      </w:r>
      <w:r w:rsidRPr="00C61E6F">
        <w:rPr>
          <w:rFonts w:eastAsia="SimSun"/>
          <w:b/>
          <w:szCs w:val="24"/>
          <w:lang w:val="bg-BG"/>
        </w:rPr>
        <w:t>имуносупресори</w:t>
      </w:r>
      <w:r w:rsidR="00F27A28" w:rsidRPr="00C61E6F">
        <w:rPr>
          <w:rFonts w:eastAsia="SimSun"/>
          <w:szCs w:val="24"/>
          <w:lang w:val="bg-BG"/>
        </w:rPr>
        <w:t>,</w:t>
      </w:r>
      <w:r w:rsidRPr="00C61E6F">
        <w:rPr>
          <w:rFonts w:eastAsia="SimSun"/>
          <w:szCs w:val="24"/>
          <w:lang w:val="bg-BG"/>
        </w:rPr>
        <w:t xml:space="preserve"> като циклоспорин, такролимус и сиролимус</w:t>
      </w:r>
      <w:r w:rsidR="004F512F" w:rsidRPr="00C61E6F">
        <w:rPr>
          <w:rFonts w:eastAsia="SimSun"/>
          <w:szCs w:val="24"/>
          <w:lang w:val="bg-BG"/>
        </w:rPr>
        <w:t>;</w:t>
      </w:r>
    </w:p>
    <w:p w14:paraId="272BF081" w14:textId="77777777" w:rsidR="00D04B0A" w:rsidRPr="00C61E6F" w:rsidRDefault="00A72D4E"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 xml:space="preserve">някои </w:t>
      </w:r>
      <w:r w:rsidRPr="00C61E6F">
        <w:rPr>
          <w:rFonts w:eastAsia="SimSun"/>
          <w:b/>
          <w:szCs w:val="24"/>
          <w:lang w:val="bg-BG"/>
        </w:rPr>
        <w:t>противовъзпалителни</w:t>
      </w:r>
      <w:r w:rsidRPr="00C61E6F">
        <w:rPr>
          <w:rFonts w:eastAsia="SimSun"/>
          <w:szCs w:val="24"/>
          <w:lang w:val="bg-BG"/>
        </w:rPr>
        <w:t xml:space="preserve"> лекарства</w:t>
      </w:r>
      <w:r w:rsidR="00F27A28" w:rsidRPr="00C61E6F">
        <w:rPr>
          <w:rFonts w:eastAsia="SimSun"/>
          <w:szCs w:val="24"/>
          <w:lang w:val="bg-BG"/>
        </w:rPr>
        <w:t>,</w:t>
      </w:r>
      <w:r w:rsidRPr="00C61E6F">
        <w:rPr>
          <w:rFonts w:eastAsia="SimSun"/>
          <w:szCs w:val="24"/>
          <w:lang w:val="bg-BG"/>
        </w:rPr>
        <w:t xml:space="preserve"> като дексаметазон и метилпреднизолон</w:t>
      </w:r>
      <w:r w:rsidR="004F512F" w:rsidRPr="00C61E6F">
        <w:rPr>
          <w:rFonts w:eastAsia="SimSun"/>
          <w:szCs w:val="24"/>
          <w:lang w:val="bg-BG"/>
        </w:rPr>
        <w:t>;</w:t>
      </w:r>
    </w:p>
    <w:p w14:paraId="5BB63E55" w14:textId="77777777" w:rsidR="00D04B0A" w:rsidRPr="00C61E6F" w:rsidRDefault="00A72D4E"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 xml:space="preserve">някои лекарства за лечение на </w:t>
      </w:r>
      <w:r w:rsidR="001417CB" w:rsidRPr="00C61E6F">
        <w:rPr>
          <w:rFonts w:eastAsia="SimSun"/>
          <w:b/>
          <w:szCs w:val="24"/>
          <w:lang w:val="bg-BG"/>
        </w:rPr>
        <w:t>ХИВ</w:t>
      </w:r>
      <w:r w:rsidR="00F27A28" w:rsidRPr="00C61E6F">
        <w:rPr>
          <w:rFonts w:eastAsia="SimSun"/>
          <w:szCs w:val="24"/>
          <w:lang w:val="bg-BG"/>
        </w:rPr>
        <w:t>,</w:t>
      </w:r>
      <w:r w:rsidR="00D04B0A" w:rsidRPr="00C61E6F">
        <w:rPr>
          <w:rFonts w:eastAsia="SimSun"/>
          <w:szCs w:val="24"/>
          <w:lang w:val="bg-BG"/>
        </w:rPr>
        <w:t xml:space="preserve"> </w:t>
      </w:r>
      <w:r w:rsidRPr="00C61E6F">
        <w:rPr>
          <w:rFonts w:eastAsia="SimSun"/>
          <w:szCs w:val="24"/>
          <w:lang w:val="bg-BG"/>
        </w:rPr>
        <w:t>като ритонавир, ампренавир, индинавир, дарунавир, делавирдин, ефавиренц, фо</w:t>
      </w:r>
      <w:r w:rsidR="00F27A28" w:rsidRPr="00C61E6F">
        <w:rPr>
          <w:rFonts w:eastAsia="SimSun"/>
          <w:szCs w:val="24"/>
          <w:lang w:val="bg-BG"/>
        </w:rPr>
        <w:t>з</w:t>
      </w:r>
      <w:r w:rsidRPr="00C61E6F">
        <w:rPr>
          <w:rFonts w:eastAsia="SimSun"/>
          <w:szCs w:val="24"/>
          <w:lang w:val="bg-BG"/>
        </w:rPr>
        <w:t>ампренавир, лопинавир, нелфинавир, типранавир, сак</w:t>
      </w:r>
      <w:r w:rsidR="00F27A28" w:rsidRPr="00C61E6F">
        <w:rPr>
          <w:rFonts w:eastAsia="SimSun"/>
          <w:szCs w:val="24"/>
          <w:lang w:val="bg-BG"/>
        </w:rPr>
        <w:t>в</w:t>
      </w:r>
      <w:r w:rsidRPr="00C61E6F">
        <w:rPr>
          <w:rFonts w:eastAsia="SimSun"/>
          <w:szCs w:val="24"/>
          <w:lang w:val="bg-BG"/>
        </w:rPr>
        <w:t>инавир и атазанавир</w:t>
      </w:r>
      <w:r w:rsidR="004F512F" w:rsidRPr="00C61E6F">
        <w:rPr>
          <w:rFonts w:eastAsia="SimSun"/>
          <w:szCs w:val="24"/>
          <w:lang w:val="bg-BG"/>
        </w:rPr>
        <w:t>;</w:t>
      </w:r>
    </w:p>
    <w:p w14:paraId="798228EE" w14:textId="77777777" w:rsidR="00D04B0A" w:rsidRPr="00C61E6F" w:rsidRDefault="00C6069B"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някои лекарства, които се и</w:t>
      </w:r>
      <w:r w:rsidR="00F27A28" w:rsidRPr="00C61E6F">
        <w:rPr>
          <w:rFonts w:eastAsia="SimSun"/>
          <w:szCs w:val="24"/>
          <w:lang w:val="bg-BG"/>
        </w:rPr>
        <w:t>зпо</w:t>
      </w:r>
      <w:r w:rsidR="00A72D4E" w:rsidRPr="00C61E6F">
        <w:rPr>
          <w:rFonts w:eastAsia="SimSun"/>
          <w:szCs w:val="24"/>
          <w:lang w:val="bg-BG"/>
        </w:rPr>
        <w:t xml:space="preserve">лзват за </w:t>
      </w:r>
      <w:r w:rsidR="00F27A28" w:rsidRPr="00C61E6F">
        <w:rPr>
          <w:rFonts w:eastAsia="SimSun"/>
          <w:b/>
          <w:szCs w:val="24"/>
          <w:lang w:val="bg-BG"/>
        </w:rPr>
        <w:t>облекчаване</w:t>
      </w:r>
      <w:r w:rsidR="00A72D4E" w:rsidRPr="00C61E6F">
        <w:rPr>
          <w:rFonts w:eastAsia="SimSun"/>
          <w:b/>
          <w:szCs w:val="24"/>
          <w:lang w:val="bg-BG"/>
        </w:rPr>
        <w:t xml:space="preserve"> на болка</w:t>
      </w:r>
      <w:r w:rsidR="00F27A28" w:rsidRPr="00C61E6F">
        <w:rPr>
          <w:rFonts w:eastAsia="SimSun"/>
          <w:szCs w:val="24"/>
          <w:lang w:val="bg-BG"/>
        </w:rPr>
        <w:t>,</w:t>
      </w:r>
      <w:r w:rsidR="00A72D4E" w:rsidRPr="00C61E6F">
        <w:rPr>
          <w:rFonts w:eastAsia="SimSun"/>
          <w:szCs w:val="24"/>
          <w:lang w:val="bg-BG"/>
        </w:rPr>
        <w:t xml:space="preserve"> като фентанил и метадон</w:t>
      </w:r>
      <w:r w:rsidR="004F512F" w:rsidRPr="00C61E6F">
        <w:rPr>
          <w:rFonts w:eastAsia="SimSun"/>
          <w:szCs w:val="24"/>
          <w:lang w:val="bg-BG"/>
        </w:rPr>
        <w:t>;</w:t>
      </w:r>
    </w:p>
    <w:p w14:paraId="11691B70" w14:textId="77777777" w:rsidR="00D04B0A" w:rsidRPr="00C61E6F" w:rsidRDefault="00A72D4E" w:rsidP="00476D06">
      <w:pPr>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szCs w:val="24"/>
          <w:lang w:val="bg-BG"/>
        </w:rPr>
        <w:t>лекарства за лечение на гърчове</w:t>
      </w:r>
      <w:r w:rsidR="00D04B0A" w:rsidRPr="00C61E6F">
        <w:rPr>
          <w:rFonts w:eastAsia="SimSun"/>
          <w:szCs w:val="24"/>
          <w:lang w:val="bg-BG"/>
        </w:rPr>
        <w:t xml:space="preserve"> (</w:t>
      </w:r>
      <w:r w:rsidRPr="00C61E6F">
        <w:rPr>
          <w:rFonts w:eastAsia="SimSun"/>
          <w:b/>
          <w:szCs w:val="24"/>
          <w:lang w:val="bg-BG"/>
        </w:rPr>
        <w:t>епилепсия</w:t>
      </w:r>
      <w:r w:rsidR="00D04B0A" w:rsidRPr="00C61E6F">
        <w:rPr>
          <w:rFonts w:eastAsia="SimSun"/>
          <w:szCs w:val="24"/>
          <w:lang w:val="bg-BG"/>
        </w:rPr>
        <w:t>)</w:t>
      </w:r>
      <w:r w:rsidR="00F27A28" w:rsidRPr="00C61E6F">
        <w:rPr>
          <w:rFonts w:eastAsia="SimSun"/>
          <w:szCs w:val="24"/>
          <w:lang w:val="bg-BG"/>
        </w:rPr>
        <w:t>,</w:t>
      </w:r>
      <w:r w:rsidRPr="00C61E6F">
        <w:rPr>
          <w:rFonts w:eastAsia="SimSun"/>
          <w:szCs w:val="24"/>
          <w:lang w:val="bg-BG"/>
        </w:rPr>
        <w:t xml:space="preserve"> като фенитоин, фенобарбитал, примидон, валпроева киселина или карбамазепин</w:t>
      </w:r>
      <w:r w:rsidR="004F512F" w:rsidRPr="00C61E6F">
        <w:rPr>
          <w:rFonts w:eastAsia="SimSun"/>
          <w:szCs w:val="24"/>
          <w:lang w:val="bg-BG"/>
        </w:rPr>
        <w:t>;</w:t>
      </w:r>
    </w:p>
    <w:p w14:paraId="084E5D99" w14:textId="77777777" w:rsidR="00D04B0A" w:rsidRPr="00C61E6F" w:rsidRDefault="00A72D4E" w:rsidP="00476D06">
      <w:pPr>
        <w:keepNext/>
        <w:numPr>
          <w:ilvl w:val="0"/>
          <w:numId w:val="5"/>
        </w:numPr>
        <w:tabs>
          <w:tab w:val="clear" w:pos="567"/>
        </w:tabs>
        <w:autoSpaceDE w:val="0"/>
        <w:autoSpaceDN w:val="0"/>
        <w:adjustRightInd w:val="0"/>
        <w:spacing w:line="240" w:lineRule="auto"/>
        <w:ind w:left="567" w:hanging="567"/>
        <w:rPr>
          <w:rFonts w:eastAsia="SimSun"/>
          <w:szCs w:val="24"/>
          <w:lang w:val="bg-BG"/>
        </w:rPr>
      </w:pPr>
      <w:r w:rsidRPr="00C61E6F">
        <w:rPr>
          <w:rFonts w:eastAsia="SimSun"/>
          <w:b/>
          <w:szCs w:val="24"/>
          <w:lang w:val="bg-BG"/>
        </w:rPr>
        <w:t>антидепресанти</w:t>
      </w:r>
      <w:r w:rsidR="00F27A28" w:rsidRPr="00C61E6F">
        <w:rPr>
          <w:rFonts w:eastAsia="SimSun"/>
          <w:szCs w:val="24"/>
          <w:lang w:val="bg-BG"/>
        </w:rPr>
        <w:t>,</w:t>
      </w:r>
      <w:r w:rsidR="00D04B0A" w:rsidRPr="00C61E6F">
        <w:rPr>
          <w:rFonts w:eastAsia="SimSun"/>
          <w:szCs w:val="24"/>
          <w:lang w:val="bg-BG"/>
        </w:rPr>
        <w:t xml:space="preserve"> </w:t>
      </w:r>
      <w:r w:rsidRPr="00C61E6F">
        <w:rPr>
          <w:rFonts w:eastAsia="SimSun"/>
          <w:szCs w:val="24"/>
          <w:lang w:val="bg-BG"/>
        </w:rPr>
        <w:t xml:space="preserve">като нефазодон и </w:t>
      </w:r>
      <w:r w:rsidR="006754F2" w:rsidRPr="00C61E6F">
        <w:rPr>
          <w:rFonts w:eastAsia="SimSun"/>
          <w:szCs w:val="24"/>
          <w:lang w:val="bg-BG"/>
        </w:rPr>
        <w:t>растителното</w:t>
      </w:r>
      <w:r w:rsidRPr="00C61E6F">
        <w:rPr>
          <w:rFonts w:eastAsia="SimSun"/>
          <w:szCs w:val="24"/>
          <w:lang w:val="bg-BG"/>
        </w:rPr>
        <w:t xml:space="preserve"> лекарство жълт кантарион</w:t>
      </w:r>
      <w:r w:rsidR="00D04B0A" w:rsidRPr="00C61E6F">
        <w:rPr>
          <w:rFonts w:eastAsia="SimSun"/>
          <w:szCs w:val="24"/>
          <w:lang w:val="bg-BG"/>
        </w:rPr>
        <w:t xml:space="preserve"> (</w:t>
      </w:r>
      <w:r w:rsidR="00D04B0A" w:rsidRPr="00C61E6F">
        <w:rPr>
          <w:rFonts w:eastAsia="SimSun"/>
          <w:i/>
          <w:szCs w:val="24"/>
          <w:lang w:val="bg-BG"/>
        </w:rPr>
        <w:t>Hypericum perforatum</w:t>
      </w:r>
      <w:r w:rsidR="00D04B0A" w:rsidRPr="00C61E6F">
        <w:rPr>
          <w:rFonts w:eastAsia="SimSun"/>
          <w:szCs w:val="24"/>
          <w:lang w:val="bg-BG"/>
        </w:rPr>
        <w:t>)</w:t>
      </w:r>
      <w:r w:rsidR="004F512F" w:rsidRPr="00C61E6F">
        <w:rPr>
          <w:rFonts w:eastAsia="SimSun"/>
          <w:szCs w:val="24"/>
          <w:lang w:val="bg-BG"/>
        </w:rPr>
        <w:t>.</w:t>
      </w:r>
    </w:p>
    <w:p w14:paraId="41697C1E" w14:textId="77777777" w:rsidR="00D04B0A" w:rsidRPr="00C61E6F" w:rsidRDefault="00D04B0A" w:rsidP="00476D06">
      <w:pPr>
        <w:keepNext/>
        <w:tabs>
          <w:tab w:val="clear" w:pos="567"/>
        </w:tabs>
        <w:autoSpaceDE w:val="0"/>
        <w:autoSpaceDN w:val="0"/>
        <w:adjustRightInd w:val="0"/>
        <w:spacing w:line="240" w:lineRule="auto"/>
        <w:rPr>
          <w:rFonts w:eastAsia="SimSun"/>
          <w:szCs w:val="24"/>
          <w:lang w:val="bg-BG"/>
        </w:rPr>
      </w:pPr>
    </w:p>
    <w:p w14:paraId="06CB53F5" w14:textId="3F29D7C8" w:rsidR="00D04B0A" w:rsidRPr="00C61E6F" w:rsidRDefault="007111CE" w:rsidP="00476D06">
      <w:pPr>
        <w:pStyle w:val="Action"/>
        <w:tabs>
          <w:tab w:val="clear" w:pos="284"/>
          <w:tab w:val="clear" w:pos="567"/>
        </w:tabs>
        <w:spacing w:before="0" w:line="240" w:lineRule="auto"/>
        <w:ind w:left="567" w:hanging="567"/>
        <w:rPr>
          <w:lang w:val="bg-BG"/>
        </w:rPr>
      </w:pPr>
      <w:r>
        <w:rPr>
          <w:b/>
          <w:bCs/>
          <w:lang w:val="bg-BG"/>
        </w:rPr>
        <w:t>Трябва да кажете на</w:t>
      </w:r>
      <w:r w:rsidRPr="00C61E6F">
        <w:rPr>
          <w:b/>
          <w:bCs/>
          <w:lang w:val="bg-BG"/>
        </w:rPr>
        <w:t xml:space="preserve"> </w:t>
      </w:r>
      <w:r w:rsidR="00A72D4E" w:rsidRPr="00C61E6F">
        <w:rPr>
          <w:b/>
          <w:bCs/>
          <w:lang w:val="bg-BG"/>
        </w:rPr>
        <w:t>Вашия лекар, фармацевт или медицинска сестра</w:t>
      </w:r>
      <w:r w:rsidR="00A72D4E" w:rsidRPr="00C61E6F">
        <w:rPr>
          <w:lang w:val="bg-BG"/>
        </w:rPr>
        <w:t>, ако приемате някое от тези лекарства</w:t>
      </w:r>
      <w:r w:rsidR="00D04B0A" w:rsidRPr="00C61E6F">
        <w:rPr>
          <w:lang w:val="bg-BG"/>
        </w:rPr>
        <w:t xml:space="preserve"> (</w:t>
      </w:r>
      <w:r w:rsidR="00A72D4E" w:rsidRPr="00C61E6F">
        <w:rPr>
          <w:lang w:val="bg-BG"/>
        </w:rPr>
        <w:t xml:space="preserve">или ако не сте сигурни </w:t>
      </w:r>
      <w:r w:rsidR="00F237DA">
        <w:rPr>
          <w:lang w:val="bg-BG"/>
        </w:rPr>
        <w:t>в</w:t>
      </w:r>
      <w:r w:rsidR="00F237DA" w:rsidRPr="00C61E6F">
        <w:rPr>
          <w:lang w:val="bg-BG"/>
        </w:rPr>
        <w:t xml:space="preserve"> </w:t>
      </w:r>
      <w:r w:rsidR="00A72D4E" w:rsidRPr="00C61E6F">
        <w:rPr>
          <w:lang w:val="bg-BG"/>
        </w:rPr>
        <w:t>нещо</w:t>
      </w:r>
      <w:r w:rsidR="00D04B0A" w:rsidRPr="00C61E6F">
        <w:rPr>
          <w:lang w:val="bg-BG"/>
        </w:rPr>
        <w:t xml:space="preserve">). </w:t>
      </w:r>
      <w:r w:rsidR="00A72D4E" w:rsidRPr="00C61E6F">
        <w:rPr>
          <w:lang w:val="bg-BG"/>
        </w:rPr>
        <w:t xml:space="preserve">Вашият лекар може да реши да коригира </w:t>
      </w:r>
      <w:r w:rsidR="00E056B4" w:rsidRPr="00C61E6F">
        <w:rPr>
          <w:lang w:val="bg-BG"/>
        </w:rPr>
        <w:t>дозата Ви</w:t>
      </w:r>
      <w:r w:rsidR="00D04B0A" w:rsidRPr="00C61E6F">
        <w:rPr>
          <w:lang w:val="bg-BG"/>
        </w:rPr>
        <w:t>.</w:t>
      </w:r>
    </w:p>
    <w:p w14:paraId="4160954D" w14:textId="77777777" w:rsidR="00D04B0A" w:rsidRPr="00C61E6F" w:rsidRDefault="00D04B0A" w:rsidP="00476D06">
      <w:pPr>
        <w:numPr>
          <w:ilvl w:val="12"/>
          <w:numId w:val="0"/>
        </w:numPr>
        <w:tabs>
          <w:tab w:val="clear" w:pos="567"/>
        </w:tabs>
        <w:spacing w:line="240" w:lineRule="auto"/>
        <w:rPr>
          <w:szCs w:val="22"/>
          <w:lang w:val="bg-BG"/>
        </w:rPr>
      </w:pPr>
    </w:p>
    <w:p w14:paraId="314C86C3" w14:textId="77777777" w:rsidR="00E056B4" w:rsidRPr="00C61E6F" w:rsidRDefault="00702EA2" w:rsidP="00476D06">
      <w:pPr>
        <w:numPr>
          <w:ilvl w:val="12"/>
          <w:numId w:val="0"/>
        </w:numPr>
        <w:tabs>
          <w:tab w:val="clear" w:pos="567"/>
        </w:tabs>
        <w:spacing w:line="240" w:lineRule="auto"/>
        <w:rPr>
          <w:szCs w:val="22"/>
          <w:lang w:val="bg-BG"/>
        </w:rPr>
      </w:pPr>
      <w:r w:rsidRPr="00C61E6F">
        <w:rPr>
          <w:szCs w:val="22"/>
          <w:lang w:val="bg-BG"/>
        </w:rPr>
        <w:t>Водете</w:t>
      </w:r>
      <w:r w:rsidR="00E056B4" w:rsidRPr="00C61E6F">
        <w:rPr>
          <w:szCs w:val="22"/>
          <w:lang w:val="bg-BG"/>
        </w:rPr>
        <w:t xml:space="preserve"> си списък </w:t>
      </w:r>
      <w:r w:rsidRPr="00C61E6F">
        <w:rPr>
          <w:szCs w:val="22"/>
          <w:lang w:val="bg-BG"/>
        </w:rPr>
        <w:t>на</w:t>
      </w:r>
      <w:r w:rsidR="00E056B4" w:rsidRPr="00C61E6F">
        <w:rPr>
          <w:szCs w:val="22"/>
          <w:lang w:val="bg-BG"/>
        </w:rPr>
        <w:t xml:space="preserve"> лекарства</w:t>
      </w:r>
      <w:r w:rsidR="00C6069B" w:rsidRPr="00C61E6F">
        <w:rPr>
          <w:szCs w:val="22"/>
          <w:lang w:val="bg-BG"/>
        </w:rPr>
        <w:t>та</w:t>
      </w:r>
      <w:r w:rsidR="00E056B4" w:rsidRPr="00C61E6F">
        <w:rPr>
          <w:szCs w:val="22"/>
          <w:lang w:val="bg-BG"/>
        </w:rPr>
        <w:t>, които при</w:t>
      </w:r>
      <w:r w:rsidR="00C6069B" w:rsidRPr="00C61E6F">
        <w:rPr>
          <w:szCs w:val="22"/>
          <w:lang w:val="bg-BG"/>
        </w:rPr>
        <w:t>е</w:t>
      </w:r>
      <w:r w:rsidR="00E056B4" w:rsidRPr="00C61E6F">
        <w:rPr>
          <w:szCs w:val="22"/>
          <w:lang w:val="bg-BG"/>
        </w:rPr>
        <w:t>мате, за да може да го покажете на Вашия лекар, фармацевт или медицинска сестра.</w:t>
      </w:r>
    </w:p>
    <w:p w14:paraId="5FDAADDF" w14:textId="77777777" w:rsidR="00D04B0A" w:rsidRPr="00C61E6F" w:rsidRDefault="00D04B0A" w:rsidP="00476D06">
      <w:pPr>
        <w:numPr>
          <w:ilvl w:val="12"/>
          <w:numId w:val="0"/>
        </w:numPr>
        <w:tabs>
          <w:tab w:val="clear" w:pos="567"/>
        </w:tabs>
        <w:spacing w:line="240" w:lineRule="auto"/>
        <w:ind w:right="-2"/>
        <w:rPr>
          <w:szCs w:val="22"/>
          <w:lang w:val="bg-BG"/>
        </w:rPr>
      </w:pPr>
    </w:p>
    <w:p w14:paraId="634D2557" w14:textId="77777777" w:rsidR="00D04B0A" w:rsidRPr="00C61E6F" w:rsidRDefault="00D04B0A" w:rsidP="00476D06">
      <w:pPr>
        <w:keepNext/>
        <w:numPr>
          <w:ilvl w:val="12"/>
          <w:numId w:val="0"/>
        </w:numPr>
        <w:tabs>
          <w:tab w:val="clear" w:pos="567"/>
        </w:tabs>
        <w:spacing w:line="240" w:lineRule="auto"/>
        <w:ind w:right="-2"/>
        <w:rPr>
          <w:b/>
          <w:szCs w:val="22"/>
          <w:lang w:val="bg-BG"/>
        </w:rPr>
      </w:pPr>
      <w:r w:rsidRPr="00C61E6F">
        <w:rPr>
          <w:b/>
          <w:szCs w:val="22"/>
          <w:lang w:val="bg-BG"/>
        </w:rPr>
        <w:t>Бременност, кърмене и фертилитет</w:t>
      </w:r>
    </w:p>
    <w:p w14:paraId="219E78F0" w14:textId="77777777" w:rsidR="00D04B0A" w:rsidRPr="00C61E6F" w:rsidRDefault="00D04B0A" w:rsidP="00476D06">
      <w:pPr>
        <w:keepNext/>
        <w:tabs>
          <w:tab w:val="clear" w:pos="567"/>
        </w:tabs>
        <w:spacing w:line="240" w:lineRule="auto"/>
        <w:rPr>
          <w:b/>
          <w:lang w:val="bg-BG"/>
        </w:rPr>
      </w:pPr>
      <w:r w:rsidRPr="00C61E6F">
        <w:rPr>
          <w:b/>
          <w:lang w:val="bg-BG"/>
        </w:rPr>
        <w:t xml:space="preserve">Tafinlar </w:t>
      </w:r>
      <w:r w:rsidR="00E056B4" w:rsidRPr="00C61E6F">
        <w:rPr>
          <w:b/>
          <w:lang w:val="bg-BG"/>
        </w:rPr>
        <w:t>не се препоръчва по време на бременност</w:t>
      </w:r>
      <w:r w:rsidRPr="00C61E6F">
        <w:rPr>
          <w:b/>
          <w:lang w:val="bg-BG"/>
        </w:rPr>
        <w:t>.</w:t>
      </w:r>
    </w:p>
    <w:p w14:paraId="57924C1A" w14:textId="77777777" w:rsidR="00E056B4" w:rsidRPr="00C61E6F" w:rsidRDefault="00D04B0A" w:rsidP="00476D06">
      <w:pPr>
        <w:numPr>
          <w:ilvl w:val="0"/>
          <w:numId w:val="6"/>
        </w:numPr>
        <w:tabs>
          <w:tab w:val="clear" w:pos="567"/>
        </w:tabs>
        <w:spacing w:line="240" w:lineRule="auto"/>
        <w:ind w:left="567" w:hanging="567"/>
        <w:rPr>
          <w:lang w:val="bg-BG"/>
        </w:rPr>
      </w:pPr>
      <w:r w:rsidRPr="00C61E6F">
        <w:rPr>
          <w:szCs w:val="22"/>
          <w:lang w:val="bg-BG"/>
        </w:rPr>
        <w:t xml:space="preserve">Ако сте бременна, смятате, че може да сте бременна или планирате бременност, посъветвайте се с Вашия лекар, фармацевт </w:t>
      </w:r>
      <w:r w:rsidR="00C6069B" w:rsidRPr="00C61E6F">
        <w:rPr>
          <w:szCs w:val="22"/>
          <w:lang w:val="bg-BG"/>
        </w:rPr>
        <w:t>и</w:t>
      </w:r>
      <w:r w:rsidRPr="00C61E6F">
        <w:rPr>
          <w:szCs w:val="22"/>
          <w:lang w:val="bg-BG"/>
        </w:rPr>
        <w:t xml:space="preserve">ли медицинска сестра преди употребата на това лекарство. Tafinlar </w:t>
      </w:r>
      <w:r w:rsidR="00E056B4" w:rsidRPr="00C61E6F">
        <w:rPr>
          <w:szCs w:val="22"/>
          <w:lang w:val="bg-BG"/>
        </w:rPr>
        <w:t xml:space="preserve">не се препоръчва по време на бременност, тъй като </w:t>
      </w:r>
      <w:r w:rsidR="00166ED7" w:rsidRPr="00C61E6F">
        <w:rPr>
          <w:szCs w:val="22"/>
          <w:lang w:val="bg-BG"/>
        </w:rPr>
        <w:t>е възможно</w:t>
      </w:r>
      <w:r w:rsidR="00E056B4" w:rsidRPr="00C61E6F">
        <w:rPr>
          <w:szCs w:val="22"/>
          <w:lang w:val="bg-BG"/>
        </w:rPr>
        <w:t xml:space="preserve"> да увреди </w:t>
      </w:r>
      <w:r w:rsidR="001417CB" w:rsidRPr="00C61E6F">
        <w:rPr>
          <w:szCs w:val="22"/>
          <w:lang w:val="bg-BG"/>
        </w:rPr>
        <w:t>плода</w:t>
      </w:r>
      <w:r w:rsidR="00E056B4" w:rsidRPr="00C61E6F">
        <w:rPr>
          <w:szCs w:val="22"/>
          <w:lang w:val="bg-BG"/>
        </w:rPr>
        <w:t>.</w:t>
      </w:r>
    </w:p>
    <w:p w14:paraId="227E7523" w14:textId="77777777" w:rsidR="00D04B0A" w:rsidRPr="00C61E6F" w:rsidRDefault="00E056B4" w:rsidP="00476D06">
      <w:pPr>
        <w:numPr>
          <w:ilvl w:val="0"/>
          <w:numId w:val="6"/>
        </w:numPr>
        <w:tabs>
          <w:tab w:val="clear" w:pos="567"/>
        </w:tabs>
        <w:spacing w:line="240" w:lineRule="auto"/>
        <w:ind w:left="567" w:hanging="567"/>
        <w:rPr>
          <w:lang w:val="bg-BG"/>
        </w:rPr>
      </w:pPr>
      <w:r w:rsidRPr="00C61E6F">
        <w:rPr>
          <w:rFonts w:eastAsia="SimSun"/>
          <w:szCs w:val="22"/>
          <w:lang w:val="bg-BG"/>
        </w:rPr>
        <w:t xml:space="preserve">Ако сте жена, която може да забременее, трябва да използвате надежден метод за предпазване от бременност, докато приемате </w:t>
      </w:r>
      <w:r w:rsidR="00D04B0A" w:rsidRPr="00C61E6F">
        <w:rPr>
          <w:rFonts w:eastAsia="SimSun"/>
          <w:szCs w:val="24"/>
          <w:lang w:val="bg-BG"/>
        </w:rPr>
        <w:t>Tafinlar</w:t>
      </w:r>
      <w:r w:rsidR="00D04B0A" w:rsidRPr="00C61E6F">
        <w:rPr>
          <w:rFonts w:eastAsia="SimSun"/>
          <w:szCs w:val="22"/>
          <w:lang w:val="bg-BG"/>
        </w:rPr>
        <w:t xml:space="preserve"> </w:t>
      </w:r>
      <w:r w:rsidRPr="00C61E6F">
        <w:rPr>
          <w:rFonts w:eastAsia="SimSun"/>
          <w:szCs w:val="22"/>
          <w:lang w:val="bg-BG"/>
        </w:rPr>
        <w:t xml:space="preserve">и </w:t>
      </w:r>
      <w:r w:rsidR="00677BAC" w:rsidRPr="00C61E6F">
        <w:rPr>
          <w:rFonts w:eastAsia="SimSun"/>
          <w:szCs w:val="22"/>
          <w:lang w:val="bg-BG"/>
        </w:rPr>
        <w:t>в продължение на</w:t>
      </w:r>
      <w:r w:rsidRPr="00C61E6F">
        <w:rPr>
          <w:rFonts w:eastAsia="SimSun"/>
          <w:szCs w:val="22"/>
          <w:lang w:val="bg-BG"/>
        </w:rPr>
        <w:t xml:space="preserve"> </w:t>
      </w:r>
      <w:r w:rsidR="00F07DEF" w:rsidRPr="00C61E6F">
        <w:rPr>
          <w:rFonts w:eastAsia="SimSun"/>
          <w:szCs w:val="22"/>
          <w:lang w:val="bg-BG"/>
        </w:rPr>
        <w:t>поне 2</w:t>
      </w:r>
      <w:r w:rsidR="00CB0922" w:rsidRPr="00C61E6F">
        <w:rPr>
          <w:rFonts w:eastAsia="SimSun"/>
          <w:szCs w:val="22"/>
          <w:lang w:val="bg-BG"/>
        </w:rPr>
        <w:t> седмици</w:t>
      </w:r>
      <w:r w:rsidR="00C6069B" w:rsidRPr="00C61E6F">
        <w:rPr>
          <w:rFonts w:eastAsia="SimSun"/>
          <w:lang w:val="bg-BG"/>
        </w:rPr>
        <w:t xml:space="preserve">, след като спрете </w:t>
      </w:r>
      <w:r w:rsidR="00456528" w:rsidRPr="00C61E6F">
        <w:rPr>
          <w:rFonts w:eastAsia="SimSun"/>
          <w:lang w:val="bg-BG"/>
        </w:rPr>
        <w:t>приема му</w:t>
      </w:r>
      <w:r w:rsidR="00CB0922" w:rsidRPr="00C61E6F">
        <w:rPr>
          <w:rFonts w:eastAsia="SimSun"/>
          <w:lang w:val="bg-BG"/>
        </w:rPr>
        <w:t xml:space="preserve"> и в продължение на </w:t>
      </w:r>
      <w:r w:rsidR="00F07DEF" w:rsidRPr="00C61E6F">
        <w:rPr>
          <w:rFonts w:eastAsia="SimSun"/>
          <w:lang w:val="bg-BG"/>
        </w:rPr>
        <w:t>поне 16 седмици</w:t>
      </w:r>
      <w:r w:rsidR="00CB0922" w:rsidRPr="00C61E6F">
        <w:rPr>
          <w:rFonts w:eastAsia="SimSun"/>
          <w:lang w:val="bg-BG"/>
        </w:rPr>
        <w:t xml:space="preserve"> след приема на последната</w:t>
      </w:r>
      <w:r w:rsidR="002F7132" w:rsidRPr="00C61E6F">
        <w:rPr>
          <w:rFonts w:eastAsia="SimSun"/>
          <w:lang w:val="bg-BG"/>
        </w:rPr>
        <w:t xml:space="preserve"> </w:t>
      </w:r>
      <w:r w:rsidR="00CB0922" w:rsidRPr="00C61E6F">
        <w:rPr>
          <w:rFonts w:eastAsia="SimSun"/>
          <w:lang w:val="bg-BG"/>
        </w:rPr>
        <w:t xml:space="preserve">доза траметиниб, при прилагане в комбинация с </w:t>
      </w:r>
      <w:r w:rsidR="00CB0922" w:rsidRPr="00C61E6F">
        <w:rPr>
          <w:szCs w:val="22"/>
          <w:lang w:val="bg-BG"/>
        </w:rPr>
        <w:t>Tafinlar</w:t>
      </w:r>
      <w:r w:rsidR="00D04B0A" w:rsidRPr="00C61E6F">
        <w:rPr>
          <w:rFonts w:eastAsia="SimSun"/>
          <w:szCs w:val="22"/>
          <w:lang w:val="bg-BG"/>
        </w:rPr>
        <w:t>.</w:t>
      </w:r>
    </w:p>
    <w:p w14:paraId="68608492" w14:textId="77777777" w:rsidR="00E056B4" w:rsidRPr="00C61E6F" w:rsidRDefault="00E056B4" w:rsidP="00476D06">
      <w:pPr>
        <w:numPr>
          <w:ilvl w:val="0"/>
          <w:numId w:val="6"/>
        </w:numPr>
        <w:tabs>
          <w:tab w:val="clear" w:pos="567"/>
        </w:tabs>
        <w:spacing w:line="240" w:lineRule="auto"/>
        <w:ind w:left="567" w:hanging="567"/>
        <w:rPr>
          <w:lang w:val="bg-BG"/>
        </w:rPr>
      </w:pPr>
      <w:r w:rsidRPr="00C61E6F">
        <w:rPr>
          <w:lang w:val="bg-BG"/>
        </w:rPr>
        <w:t>Лекарствата за предпазване от бременност, които съдържат хормони</w:t>
      </w:r>
      <w:r w:rsidR="00D04B0A" w:rsidRPr="00C61E6F">
        <w:rPr>
          <w:lang w:val="bg-BG"/>
        </w:rPr>
        <w:t xml:space="preserve"> (</w:t>
      </w:r>
      <w:r w:rsidRPr="00C61E6F">
        <w:rPr>
          <w:lang w:val="bg-BG"/>
        </w:rPr>
        <w:t>като хапчета, инжекции или лепенки</w:t>
      </w:r>
      <w:r w:rsidR="00D04B0A" w:rsidRPr="00C61E6F">
        <w:rPr>
          <w:lang w:val="bg-BG"/>
        </w:rPr>
        <w:t>)</w:t>
      </w:r>
      <w:r w:rsidRPr="00C61E6F">
        <w:rPr>
          <w:lang w:val="bg-BG"/>
        </w:rPr>
        <w:t xml:space="preserve">, могат да не действат добре, докато приемате </w:t>
      </w:r>
      <w:r w:rsidR="00D04B0A" w:rsidRPr="00C61E6F">
        <w:rPr>
          <w:lang w:val="bg-BG"/>
        </w:rPr>
        <w:t>Tafinlar</w:t>
      </w:r>
      <w:r w:rsidR="00CB0922" w:rsidRPr="00C61E6F">
        <w:rPr>
          <w:lang w:val="bg-BG"/>
        </w:rPr>
        <w:t xml:space="preserve"> или комбинираното лечение (</w:t>
      </w:r>
      <w:r w:rsidR="00CB0922" w:rsidRPr="00C61E6F">
        <w:rPr>
          <w:szCs w:val="22"/>
          <w:lang w:val="bg-BG"/>
        </w:rPr>
        <w:t>Tafinlar и траметиниб)</w:t>
      </w:r>
      <w:r w:rsidR="00D04B0A" w:rsidRPr="00C61E6F">
        <w:rPr>
          <w:lang w:val="bg-BG"/>
        </w:rPr>
        <w:t xml:space="preserve">. </w:t>
      </w:r>
      <w:r w:rsidRPr="00C61E6F">
        <w:rPr>
          <w:lang w:val="bg-BG"/>
        </w:rPr>
        <w:t xml:space="preserve">Трябва да използвате друг </w:t>
      </w:r>
      <w:r w:rsidR="00F07DEF" w:rsidRPr="00C61E6F">
        <w:rPr>
          <w:lang w:val="bg-BG"/>
        </w:rPr>
        <w:t>ефективен</w:t>
      </w:r>
      <w:r w:rsidRPr="00C61E6F">
        <w:rPr>
          <w:lang w:val="bg-BG"/>
        </w:rPr>
        <w:t xml:space="preserve"> метод за </w:t>
      </w:r>
      <w:r w:rsidR="00456528" w:rsidRPr="00C61E6F">
        <w:rPr>
          <w:rFonts w:eastAsia="SimSun"/>
          <w:szCs w:val="22"/>
          <w:lang w:val="bg-BG"/>
        </w:rPr>
        <w:t>предпазване от бременност</w:t>
      </w:r>
      <w:r w:rsidRPr="00C61E6F">
        <w:rPr>
          <w:lang w:val="bg-BG"/>
        </w:rPr>
        <w:t>, за да не забременеете, докато приемате това лекарство. Обърнете се към Вашия лекар, фармацевт или медицинска сестра за съвет.</w:t>
      </w:r>
    </w:p>
    <w:p w14:paraId="59CAD278" w14:textId="4347E4A7" w:rsidR="00E056B4" w:rsidRPr="00C61E6F" w:rsidRDefault="00E056B4" w:rsidP="00476D06">
      <w:pPr>
        <w:numPr>
          <w:ilvl w:val="0"/>
          <w:numId w:val="6"/>
        </w:numPr>
        <w:tabs>
          <w:tab w:val="clear" w:pos="567"/>
        </w:tabs>
        <w:spacing w:line="240" w:lineRule="auto"/>
        <w:ind w:left="567" w:hanging="567"/>
        <w:rPr>
          <w:lang w:val="bg-BG"/>
        </w:rPr>
      </w:pPr>
      <w:r w:rsidRPr="00C61E6F">
        <w:rPr>
          <w:lang w:val="bg-BG"/>
        </w:rPr>
        <w:t xml:space="preserve">Ако забременеете, докато приемате това лекарство, </w:t>
      </w:r>
      <w:r w:rsidR="007111CE">
        <w:rPr>
          <w:lang w:val="bg-BG"/>
        </w:rPr>
        <w:t xml:space="preserve">трябва </w:t>
      </w:r>
      <w:r w:rsidRPr="00C61E6F">
        <w:rPr>
          <w:lang w:val="bg-BG"/>
        </w:rPr>
        <w:t xml:space="preserve">незабавно </w:t>
      </w:r>
      <w:r w:rsidR="007111CE">
        <w:rPr>
          <w:lang w:val="bg-BG"/>
        </w:rPr>
        <w:t>да кажете на</w:t>
      </w:r>
      <w:r w:rsidRPr="00C61E6F">
        <w:rPr>
          <w:lang w:val="bg-BG"/>
        </w:rPr>
        <w:t xml:space="preserve"> Вашия лекар.</w:t>
      </w:r>
    </w:p>
    <w:p w14:paraId="54F921FB" w14:textId="77777777" w:rsidR="0053128E" w:rsidRPr="00C61E6F" w:rsidRDefault="0053128E" w:rsidP="00476D06">
      <w:pPr>
        <w:tabs>
          <w:tab w:val="clear" w:pos="567"/>
        </w:tabs>
        <w:spacing w:line="240" w:lineRule="auto"/>
        <w:rPr>
          <w:lang w:val="bg-BG"/>
        </w:rPr>
      </w:pPr>
    </w:p>
    <w:p w14:paraId="74997299" w14:textId="77777777" w:rsidR="00D04B0A" w:rsidRPr="00C61E6F" w:rsidRDefault="00D04B0A" w:rsidP="00476D06">
      <w:pPr>
        <w:keepNext/>
        <w:numPr>
          <w:ilvl w:val="12"/>
          <w:numId w:val="0"/>
        </w:numPr>
        <w:tabs>
          <w:tab w:val="clear" w:pos="567"/>
        </w:tabs>
        <w:spacing w:line="240" w:lineRule="auto"/>
        <w:rPr>
          <w:b/>
          <w:lang w:val="bg-BG"/>
        </w:rPr>
      </w:pPr>
      <w:r w:rsidRPr="00C61E6F">
        <w:rPr>
          <w:b/>
          <w:lang w:val="bg-BG"/>
        </w:rPr>
        <w:lastRenderedPageBreak/>
        <w:t xml:space="preserve">Tafinlar </w:t>
      </w:r>
      <w:r w:rsidR="002D2C50" w:rsidRPr="00C61E6F">
        <w:rPr>
          <w:b/>
          <w:lang w:val="bg-BG"/>
        </w:rPr>
        <w:t xml:space="preserve">не се </w:t>
      </w:r>
      <w:r w:rsidR="002D2C50" w:rsidRPr="00C61E6F">
        <w:rPr>
          <w:b/>
          <w:szCs w:val="22"/>
          <w:lang w:val="bg-BG"/>
        </w:rPr>
        <w:t>препоръчва</w:t>
      </w:r>
      <w:r w:rsidR="002D2C50" w:rsidRPr="00C61E6F">
        <w:rPr>
          <w:b/>
          <w:lang w:val="bg-BG"/>
        </w:rPr>
        <w:t xml:space="preserve"> по време на кърмене</w:t>
      </w:r>
      <w:r w:rsidRPr="00C61E6F">
        <w:rPr>
          <w:b/>
          <w:lang w:val="bg-BG"/>
        </w:rPr>
        <w:t>.</w:t>
      </w:r>
    </w:p>
    <w:p w14:paraId="3DCE3E4F" w14:textId="77777777" w:rsidR="00DB2EDB" w:rsidRPr="00C61E6F" w:rsidRDefault="00DB2EDB" w:rsidP="00476D06">
      <w:pPr>
        <w:pStyle w:val="Default"/>
        <w:rPr>
          <w:color w:val="auto"/>
          <w:sz w:val="22"/>
          <w:szCs w:val="22"/>
          <w:lang w:val="bg-BG"/>
        </w:rPr>
      </w:pPr>
      <w:r w:rsidRPr="00C61E6F">
        <w:rPr>
          <w:color w:val="auto"/>
          <w:sz w:val="22"/>
          <w:szCs w:val="22"/>
          <w:lang w:val="bg-BG"/>
        </w:rPr>
        <w:t>Не е известно дали съставките на това лекарство преминават в кър</w:t>
      </w:r>
      <w:r w:rsidR="00AA4B7F" w:rsidRPr="00C61E6F">
        <w:rPr>
          <w:color w:val="auto"/>
          <w:sz w:val="22"/>
          <w:szCs w:val="22"/>
          <w:lang w:val="bg-BG"/>
        </w:rPr>
        <w:t>мата.</w:t>
      </w:r>
    </w:p>
    <w:p w14:paraId="2C3937BD" w14:textId="1BF0F97E" w:rsidR="00DB2EDB" w:rsidRPr="00C61E6F" w:rsidRDefault="00DB2EDB" w:rsidP="00476D06">
      <w:pPr>
        <w:tabs>
          <w:tab w:val="clear" w:pos="567"/>
        </w:tabs>
        <w:spacing w:line="240" w:lineRule="auto"/>
        <w:rPr>
          <w:szCs w:val="22"/>
          <w:lang w:val="bg-BG"/>
        </w:rPr>
      </w:pPr>
      <w:r w:rsidRPr="00C61E6F">
        <w:rPr>
          <w:szCs w:val="22"/>
          <w:lang w:val="bg-BG"/>
        </w:rPr>
        <w:t xml:space="preserve">Ако кърмите или планирате да кърмите, трябва да </w:t>
      </w:r>
      <w:r w:rsidR="00F237DA">
        <w:rPr>
          <w:szCs w:val="22"/>
          <w:lang w:val="bg-BG"/>
        </w:rPr>
        <w:t>кажете на</w:t>
      </w:r>
      <w:r w:rsidRPr="00C61E6F">
        <w:rPr>
          <w:szCs w:val="22"/>
          <w:lang w:val="bg-BG"/>
        </w:rPr>
        <w:t xml:space="preserve"> Вашия лекар. Вие и Вашият лекар ще решите дали да приемате това лекарство или да кърмите.</w:t>
      </w:r>
    </w:p>
    <w:p w14:paraId="2A1C1BBD" w14:textId="77777777" w:rsidR="00D04B0A" w:rsidRPr="00C61E6F" w:rsidRDefault="00D04B0A" w:rsidP="00476D06">
      <w:pPr>
        <w:tabs>
          <w:tab w:val="clear" w:pos="567"/>
        </w:tabs>
        <w:spacing w:line="240" w:lineRule="auto"/>
        <w:rPr>
          <w:lang w:val="bg-BG"/>
        </w:rPr>
      </w:pPr>
    </w:p>
    <w:p w14:paraId="1360DF7B" w14:textId="77777777" w:rsidR="00D04B0A" w:rsidRPr="00C61E6F" w:rsidRDefault="00DB2EDB" w:rsidP="00476D06">
      <w:pPr>
        <w:keepNext/>
        <w:numPr>
          <w:ilvl w:val="12"/>
          <w:numId w:val="0"/>
        </w:numPr>
        <w:tabs>
          <w:tab w:val="clear" w:pos="567"/>
        </w:tabs>
        <w:spacing w:line="240" w:lineRule="auto"/>
        <w:rPr>
          <w:b/>
          <w:szCs w:val="22"/>
          <w:lang w:val="bg-BG"/>
        </w:rPr>
      </w:pPr>
      <w:r w:rsidRPr="00C61E6F">
        <w:rPr>
          <w:b/>
          <w:szCs w:val="22"/>
          <w:lang w:val="bg-BG"/>
        </w:rPr>
        <w:t>Фертилитет</w:t>
      </w:r>
      <w:r w:rsidR="00D04B0A" w:rsidRPr="00C61E6F">
        <w:rPr>
          <w:b/>
          <w:szCs w:val="22"/>
          <w:lang w:val="bg-BG"/>
        </w:rPr>
        <w:t xml:space="preserve"> – </w:t>
      </w:r>
      <w:r w:rsidRPr="00C61E6F">
        <w:rPr>
          <w:b/>
          <w:szCs w:val="22"/>
          <w:lang w:val="bg-BG"/>
        </w:rPr>
        <w:t>мъже и жени</w:t>
      </w:r>
    </w:p>
    <w:p w14:paraId="066A1F8B" w14:textId="77777777" w:rsidR="00061AF0" w:rsidRPr="00C61E6F" w:rsidRDefault="00DB2EDB" w:rsidP="00476D06">
      <w:pPr>
        <w:numPr>
          <w:ilvl w:val="12"/>
          <w:numId w:val="0"/>
        </w:numPr>
        <w:tabs>
          <w:tab w:val="clear" w:pos="567"/>
        </w:tabs>
        <w:spacing w:line="240" w:lineRule="auto"/>
        <w:rPr>
          <w:lang w:val="bg-BG"/>
        </w:rPr>
      </w:pPr>
      <w:r w:rsidRPr="00C61E6F">
        <w:rPr>
          <w:szCs w:val="22"/>
          <w:lang w:val="bg-BG"/>
        </w:rPr>
        <w:t xml:space="preserve">Проучвания при животни са показали, че активното вещество дабрафениб може трайно да намали </w:t>
      </w:r>
      <w:r w:rsidR="00E950B7" w:rsidRPr="00C61E6F">
        <w:rPr>
          <w:szCs w:val="22"/>
          <w:lang w:val="bg-BG"/>
        </w:rPr>
        <w:t>мъжкия фертилитет</w:t>
      </w:r>
      <w:r w:rsidRPr="00C61E6F">
        <w:rPr>
          <w:szCs w:val="22"/>
          <w:lang w:val="bg-BG"/>
        </w:rPr>
        <w:t xml:space="preserve">. </w:t>
      </w:r>
      <w:r w:rsidR="001417CB" w:rsidRPr="00C61E6F">
        <w:rPr>
          <w:szCs w:val="22"/>
          <w:lang w:val="bg-BG"/>
        </w:rPr>
        <w:t>Освен това</w:t>
      </w:r>
      <w:r w:rsidRPr="00C61E6F">
        <w:rPr>
          <w:szCs w:val="22"/>
          <w:lang w:val="bg-BG"/>
        </w:rPr>
        <w:t xml:space="preserve"> </w:t>
      </w:r>
      <w:r w:rsidR="00061AF0" w:rsidRPr="00C61E6F">
        <w:rPr>
          <w:szCs w:val="22"/>
          <w:lang w:val="bg-BG"/>
        </w:rPr>
        <w:t xml:space="preserve">мъже, които приемат </w:t>
      </w:r>
      <w:r w:rsidR="00D04B0A" w:rsidRPr="00C61E6F">
        <w:rPr>
          <w:lang w:val="bg-BG"/>
        </w:rPr>
        <w:t>Tafinlar</w:t>
      </w:r>
      <w:r w:rsidR="00061AF0" w:rsidRPr="00C61E6F">
        <w:rPr>
          <w:lang w:val="bg-BG"/>
        </w:rPr>
        <w:t>, може да имат намален брой на сперматозои</w:t>
      </w:r>
      <w:r w:rsidR="00BC3772" w:rsidRPr="00C61E6F">
        <w:rPr>
          <w:lang w:val="bg-BG"/>
        </w:rPr>
        <w:t>ди</w:t>
      </w:r>
      <w:r w:rsidR="001417CB" w:rsidRPr="00C61E6F">
        <w:rPr>
          <w:lang w:val="bg-BG"/>
        </w:rPr>
        <w:t>те</w:t>
      </w:r>
      <w:r w:rsidR="00BC3772" w:rsidRPr="00C61E6F">
        <w:rPr>
          <w:lang w:val="bg-BG"/>
        </w:rPr>
        <w:t xml:space="preserve"> в спермата </w:t>
      </w:r>
      <w:r w:rsidR="00E950B7" w:rsidRPr="00C61E6F">
        <w:rPr>
          <w:lang w:val="bg-BG"/>
        </w:rPr>
        <w:t>и б</w:t>
      </w:r>
      <w:r w:rsidR="00BC3772" w:rsidRPr="00C61E6F">
        <w:rPr>
          <w:lang w:val="bg-BG"/>
        </w:rPr>
        <w:t>роят на сперматозоидите</w:t>
      </w:r>
      <w:r w:rsidR="00061AF0" w:rsidRPr="00C61E6F">
        <w:rPr>
          <w:lang w:val="bg-BG"/>
        </w:rPr>
        <w:t xml:space="preserve"> може да не се върне до нормалните стойности </w:t>
      </w:r>
      <w:r w:rsidR="00E96953" w:rsidRPr="00C61E6F">
        <w:rPr>
          <w:lang w:val="bg-BG"/>
        </w:rPr>
        <w:t>след</w:t>
      </w:r>
      <w:r w:rsidR="00061AF0" w:rsidRPr="00C61E6F">
        <w:rPr>
          <w:lang w:val="bg-BG"/>
        </w:rPr>
        <w:t xml:space="preserve"> спиране </w:t>
      </w:r>
      <w:r w:rsidR="00BC3772" w:rsidRPr="00C61E6F">
        <w:rPr>
          <w:lang w:val="bg-BG"/>
        </w:rPr>
        <w:t xml:space="preserve">на </w:t>
      </w:r>
      <w:r w:rsidR="00061AF0" w:rsidRPr="00C61E6F">
        <w:rPr>
          <w:lang w:val="bg-BG"/>
        </w:rPr>
        <w:t>приема на лекарството.</w:t>
      </w:r>
    </w:p>
    <w:p w14:paraId="3048D144" w14:textId="77777777" w:rsidR="00BC3772" w:rsidRPr="00C61E6F" w:rsidRDefault="00BC3772" w:rsidP="00476D06">
      <w:pPr>
        <w:numPr>
          <w:ilvl w:val="12"/>
          <w:numId w:val="0"/>
        </w:numPr>
        <w:tabs>
          <w:tab w:val="clear" w:pos="567"/>
        </w:tabs>
        <w:spacing w:line="240" w:lineRule="auto"/>
        <w:rPr>
          <w:szCs w:val="22"/>
          <w:lang w:val="bg-BG"/>
        </w:rPr>
      </w:pPr>
    </w:p>
    <w:p w14:paraId="7490F943" w14:textId="77777777" w:rsidR="00061AF0" w:rsidRPr="00C61E6F" w:rsidRDefault="00061AF0" w:rsidP="00476D06">
      <w:pPr>
        <w:numPr>
          <w:ilvl w:val="12"/>
          <w:numId w:val="0"/>
        </w:numPr>
        <w:tabs>
          <w:tab w:val="clear" w:pos="567"/>
        </w:tabs>
        <w:spacing w:line="240" w:lineRule="auto"/>
        <w:rPr>
          <w:szCs w:val="22"/>
          <w:lang w:val="bg-BG"/>
        </w:rPr>
      </w:pPr>
      <w:r w:rsidRPr="00C61E6F">
        <w:rPr>
          <w:szCs w:val="22"/>
          <w:lang w:val="bg-BG"/>
        </w:rPr>
        <w:t xml:space="preserve">Преди да започнете лечение с </w:t>
      </w:r>
      <w:r w:rsidR="00D04B0A" w:rsidRPr="00C61E6F">
        <w:rPr>
          <w:szCs w:val="22"/>
          <w:lang w:val="bg-BG"/>
        </w:rPr>
        <w:t xml:space="preserve">Tafinlar, </w:t>
      </w:r>
      <w:r w:rsidRPr="00C61E6F">
        <w:rPr>
          <w:szCs w:val="22"/>
          <w:lang w:val="bg-BG"/>
        </w:rPr>
        <w:t xml:space="preserve">говорете с Вашия лекар за възможностите за подобряване на шанса </w:t>
      </w:r>
      <w:r w:rsidR="00BC3772" w:rsidRPr="00C61E6F">
        <w:rPr>
          <w:szCs w:val="22"/>
          <w:lang w:val="bg-BG"/>
        </w:rPr>
        <w:t>да имате деца в бъдеще.</w:t>
      </w:r>
    </w:p>
    <w:p w14:paraId="78B77E31" w14:textId="77777777" w:rsidR="00CB0922" w:rsidRPr="00C61E6F" w:rsidRDefault="00CB0922" w:rsidP="00476D06">
      <w:pPr>
        <w:numPr>
          <w:ilvl w:val="12"/>
          <w:numId w:val="0"/>
        </w:numPr>
        <w:tabs>
          <w:tab w:val="clear" w:pos="567"/>
        </w:tabs>
        <w:spacing w:line="240" w:lineRule="auto"/>
        <w:rPr>
          <w:szCs w:val="22"/>
          <w:lang w:val="bg-BG"/>
        </w:rPr>
      </w:pPr>
    </w:p>
    <w:p w14:paraId="32710B92" w14:textId="77777777" w:rsidR="00CB0922" w:rsidRPr="00C61E6F" w:rsidRDefault="00942272" w:rsidP="00476D06">
      <w:pPr>
        <w:numPr>
          <w:ilvl w:val="12"/>
          <w:numId w:val="0"/>
        </w:numPr>
        <w:tabs>
          <w:tab w:val="clear" w:pos="567"/>
        </w:tabs>
        <w:spacing w:line="240" w:lineRule="auto"/>
        <w:rPr>
          <w:szCs w:val="22"/>
          <w:lang w:val="bg-BG"/>
        </w:rPr>
      </w:pPr>
      <w:r w:rsidRPr="00C61E6F">
        <w:rPr>
          <w:i/>
          <w:szCs w:val="22"/>
          <w:lang w:val="bg-BG"/>
        </w:rPr>
        <w:t>Прием на</w:t>
      </w:r>
      <w:r w:rsidR="00CB0922" w:rsidRPr="00C61E6F">
        <w:rPr>
          <w:i/>
          <w:szCs w:val="22"/>
          <w:lang w:val="bg-BG"/>
        </w:rPr>
        <w:t xml:space="preserve"> Tafinlar </w:t>
      </w:r>
      <w:r w:rsidRPr="00C61E6F">
        <w:rPr>
          <w:i/>
          <w:szCs w:val="22"/>
          <w:lang w:val="bg-BG"/>
        </w:rPr>
        <w:t>с траметиниб</w:t>
      </w:r>
      <w:r w:rsidR="00CB0922" w:rsidRPr="00C61E6F">
        <w:rPr>
          <w:i/>
          <w:szCs w:val="22"/>
          <w:lang w:val="bg-BG"/>
        </w:rPr>
        <w:t>:</w:t>
      </w:r>
      <w:r w:rsidR="00CB0922" w:rsidRPr="00C61E6F">
        <w:rPr>
          <w:szCs w:val="22"/>
          <w:lang w:val="bg-BG"/>
        </w:rPr>
        <w:t xml:space="preserve"> </w:t>
      </w:r>
      <w:r w:rsidRPr="00C61E6F">
        <w:rPr>
          <w:szCs w:val="22"/>
          <w:lang w:val="bg-BG"/>
        </w:rPr>
        <w:t>траметиниб</w:t>
      </w:r>
      <w:r w:rsidR="00CB0922" w:rsidRPr="00C61E6F">
        <w:rPr>
          <w:szCs w:val="22"/>
          <w:lang w:val="bg-BG"/>
        </w:rPr>
        <w:t xml:space="preserve"> </w:t>
      </w:r>
      <w:r w:rsidR="001F7D27" w:rsidRPr="00C61E6F">
        <w:rPr>
          <w:szCs w:val="22"/>
          <w:lang w:val="bg-BG"/>
        </w:rPr>
        <w:t>може да увреди фертилитета, както при мъжете, така и при жените</w:t>
      </w:r>
      <w:r w:rsidR="00CB0922" w:rsidRPr="00C61E6F">
        <w:rPr>
          <w:szCs w:val="22"/>
          <w:lang w:val="bg-BG"/>
        </w:rPr>
        <w:t>.</w:t>
      </w:r>
    </w:p>
    <w:p w14:paraId="35D5BDED" w14:textId="77777777" w:rsidR="00D04B0A" w:rsidRPr="00C61E6F" w:rsidRDefault="00D04B0A" w:rsidP="00476D06">
      <w:pPr>
        <w:numPr>
          <w:ilvl w:val="12"/>
          <w:numId w:val="0"/>
        </w:numPr>
        <w:tabs>
          <w:tab w:val="clear" w:pos="567"/>
        </w:tabs>
        <w:spacing w:line="240" w:lineRule="auto"/>
        <w:rPr>
          <w:szCs w:val="22"/>
          <w:lang w:val="bg-BG"/>
        </w:rPr>
      </w:pPr>
    </w:p>
    <w:p w14:paraId="63E3F76D" w14:textId="2252AD97" w:rsidR="00061AF0" w:rsidRPr="00C61E6F" w:rsidRDefault="00061AF0" w:rsidP="00476D06">
      <w:pPr>
        <w:numPr>
          <w:ilvl w:val="12"/>
          <w:numId w:val="0"/>
        </w:numPr>
        <w:tabs>
          <w:tab w:val="clear" w:pos="567"/>
        </w:tabs>
        <w:spacing w:line="240" w:lineRule="auto"/>
        <w:ind w:right="-29"/>
        <w:rPr>
          <w:szCs w:val="22"/>
          <w:lang w:val="bg-BG"/>
        </w:rPr>
      </w:pPr>
      <w:r w:rsidRPr="00C61E6F">
        <w:rPr>
          <w:szCs w:val="22"/>
          <w:lang w:val="bg-BG"/>
        </w:rPr>
        <w:t xml:space="preserve">Ако имате </w:t>
      </w:r>
      <w:r w:rsidR="005E5F5D">
        <w:rPr>
          <w:szCs w:val="22"/>
          <w:lang w:val="bg-BG"/>
        </w:rPr>
        <w:t xml:space="preserve">някакви </w:t>
      </w:r>
      <w:r w:rsidRPr="00C61E6F">
        <w:rPr>
          <w:szCs w:val="22"/>
          <w:lang w:val="bg-BG"/>
        </w:rPr>
        <w:t xml:space="preserve">допълнителни въпроси </w:t>
      </w:r>
      <w:r w:rsidR="00B6113A" w:rsidRPr="00C61E6F">
        <w:rPr>
          <w:szCs w:val="22"/>
          <w:lang w:val="bg-BG"/>
        </w:rPr>
        <w:t>относно</w:t>
      </w:r>
      <w:r w:rsidRPr="00C61E6F">
        <w:rPr>
          <w:szCs w:val="22"/>
          <w:lang w:val="bg-BG"/>
        </w:rPr>
        <w:t xml:space="preserve"> ефекта на това лекарство върху броя на сперматозоидите, попитайте Вашия лекар, фармацевт или медицинска сестра.</w:t>
      </w:r>
    </w:p>
    <w:p w14:paraId="3B97F1A1" w14:textId="77777777" w:rsidR="00D04B0A" w:rsidRPr="00C61E6F" w:rsidRDefault="00D04B0A" w:rsidP="00476D06">
      <w:pPr>
        <w:numPr>
          <w:ilvl w:val="12"/>
          <w:numId w:val="0"/>
        </w:numPr>
        <w:tabs>
          <w:tab w:val="clear" w:pos="567"/>
        </w:tabs>
        <w:spacing w:line="240" w:lineRule="auto"/>
        <w:ind w:right="-2"/>
        <w:rPr>
          <w:szCs w:val="22"/>
          <w:lang w:val="bg-BG"/>
        </w:rPr>
      </w:pPr>
    </w:p>
    <w:p w14:paraId="4F1D8FF2" w14:textId="77777777" w:rsidR="00D04B0A" w:rsidRPr="00C61E6F" w:rsidRDefault="00D04B0A" w:rsidP="00476D06">
      <w:pPr>
        <w:keepNext/>
        <w:numPr>
          <w:ilvl w:val="12"/>
          <w:numId w:val="0"/>
        </w:numPr>
        <w:tabs>
          <w:tab w:val="clear" w:pos="567"/>
        </w:tabs>
        <w:spacing w:line="240" w:lineRule="auto"/>
        <w:rPr>
          <w:szCs w:val="22"/>
          <w:lang w:val="bg-BG"/>
        </w:rPr>
      </w:pPr>
      <w:r w:rsidRPr="00C61E6F">
        <w:rPr>
          <w:b/>
          <w:szCs w:val="22"/>
          <w:lang w:val="bg-BG"/>
        </w:rPr>
        <w:t>Шофиране и работа с машини</w:t>
      </w:r>
    </w:p>
    <w:p w14:paraId="3C280451" w14:textId="47D806D7" w:rsidR="00061AF0" w:rsidRPr="00C61E6F" w:rsidRDefault="00D04B0A" w:rsidP="00476D06">
      <w:pPr>
        <w:tabs>
          <w:tab w:val="clear" w:pos="567"/>
        </w:tabs>
        <w:autoSpaceDE w:val="0"/>
        <w:autoSpaceDN w:val="0"/>
        <w:adjustRightInd w:val="0"/>
        <w:spacing w:line="240" w:lineRule="auto"/>
        <w:rPr>
          <w:szCs w:val="22"/>
          <w:lang w:val="bg-BG" w:eastAsia="en-GB"/>
        </w:rPr>
      </w:pPr>
      <w:r w:rsidRPr="00C61E6F">
        <w:rPr>
          <w:szCs w:val="22"/>
          <w:lang w:val="bg-BG" w:eastAsia="en-GB"/>
        </w:rPr>
        <w:t xml:space="preserve">Tafinlar </w:t>
      </w:r>
      <w:r w:rsidR="00061AF0" w:rsidRPr="00C61E6F">
        <w:rPr>
          <w:szCs w:val="22"/>
          <w:lang w:val="bg-BG" w:eastAsia="en-GB"/>
        </w:rPr>
        <w:t xml:space="preserve">може да </w:t>
      </w:r>
      <w:r w:rsidR="00F237DA">
        <w:rPr>
          <w:szCs w:val="22"/>
          <w:lang w:val="bg-BG" w:eastAsia="en-GB"/>
        </w:rPr>
        <w:t>причини</w:t>
      </w:r>
      <w:r w:rsidR="00F237DA" w:rsidRPr="00C61E6F">
        <w:rPr>
          <w:szCs w:val="22"/>
          <w:lang w:val="bg-BG" w:eastAsia="en-GB"/>
        </w:rPr>
        <w:t xml:space="preserve"> </w:t>
      </w:r>
      <w:r w:rsidR="00061AF0" w:rsidRPr="00C61E6F">
        <w:rPr>
          <w:szCs w:val="22"/>
          <w:lang w:val="bg-BG" w:eastAsia="en-GB"/>
        </w:rPr>
        <w:t>нежелани реакции, които мо</w:t>
      </w:r>
      <w:r w:rsidR="009B7FD6" w:rsidRPr="00C61E6F">
        <w:rPr>
          <w:szCs w:val="22"/>
          <w:lang w:val="bg-BG" w:eastAsia="en-GB"/>
        </w:rPr>
        <w:t>же</w:t>
      </w:r>
      <w:r w:rsidR="00061AF0" w:rsidRPr="00C61E6F">
        <w:rPr>
          <w:szCs w:val="22"/>
          <w:lang w:val="bg-BG" w:eastAsia="en-GB"/>
        </w:rPr>
        <w:t xml:space="preserve"> да повлияят способността Ви</w:t>
      </w:r>
      <w:r w:rsidR="007635B9" w:rsidRPr="00C61E6F">
        <w:rPr>
          <w:szCs w:val="22"/>
          <w:lang w:val="bg-BG" w:eastAsia="en-GB"/>
        </w:rPr>
        <w:t xml:space="preserve"> за шофиране и работа с машини.</w:t>
      </w:r>
    </w:p>
    <w:p w14:paraId="663A6340" w14:textId="77777777" w:rsidR="00061AF0" w:rsidRPr="00C61E6F" w:rsidRDefault="00061AF0" w:rsidP="00476D06">
      <w:pPr>
        <w:tabs>
          <w:tab w:val="clear" w:pos="567"/>
        </w:tabs>
        <w:autoSpaceDE w:val="0"/>
        <w:autoSpaceDN w:val="0"/>
        <w:adjustRightInd w:val="0"/>
        <w:spacing w:line="240" w:lineRule="auto"/>
        <w:rPr>
          <w:szCs w:val="22"/>
          <w:lang w:val="bg-BG" w:eastAsia="en-GB"/>
        </w:rPr>
      </w:pPr>
      <w:r w:rsidRPr="00C61E6F">
        <w:rPr>
          <w:szCs w:val="22"/>
          <w:lang w:val="bg-BG" w:eastAsia="en-GB"/>
        </w:rPr>
        <w:t>Избягвайте шофиране и работа с машини, ако имате проблеми със зрението или ако се чувствате уморен</w:t>
      </w:r>
      <w:r w:rsidR="001417CB" w:rsidRPr="00C61E6F">
        <w:rPr>
          <w:szCs w:val="22"/>
          <w:lang w:val="bg-BG" w:eastAsia="en-GB"/>
        </w:rPr>
        <w:t>и</w:t>
      </w:r>
      <w:r w:rsidRPr="00C61E6F">
        <w:rPr>
          <w:szCs w:val="22"/>
          <w:lang w:val="bg-BG" w:eastAsia="en-GB"/>
        </w:rPr>
        <w:t xml:space="preserve"> или слаб</w:t>
      </w:r>
      <w:r w:rsidR="001417CB" w:rsidRPr="00C61E6F">
        <w:rPr>
          <w:szCs w:val="22"/>
          <w:lang w:val="bg-BG" w:eastAsia="en-GB"/>
        </w:rPr>
        <w:t>и</w:t>
      </w:r>
      <w:r w:rsidRPr="00C61E6F">
        <w:rPr>
          <w:szCs w:val="22"/>
          <w:lang w:val="bg-BG" w:eastAsia="en-GB"/>
        </w:rPr>
        <w:t xml:space="preserve">, или ако </w:t>
      </w:r>
      <w:r w:rsidR="001417CB" w:rsidRPr="00C61E6F">
        <w:rPr>
          <w:szCs w:val="22"/>
          <w:lang w:val="bg-BG" w:eastAsia="en-GB"/>
        </w:rPr>
        <w:t xml:space="preserve">чувствате липса на </w:t>
      </w:r>
      <w:r w:rsidRPr="00C61E6F">
        <w:rPr>
          <w:szCs w:val="22"/>
          <w:lang w:val="bg-BG" w:eastAsia="en-GB"/>
        </w:rPr>
        <w:t>енергия.</w:t>
      </w:r>
    </w:p>
    <w:p w14:paraId="68FE878F" w14:textId="77777777" w:rsidR="00D04B0A" w:rsidRPr="00C61E6F" w:rsidRDefault="00061AF0" w:rsidP="00476D06">
      <w:pPr>
        <w:numPr>
          <w:ilvl w:val="12"/>
          <w:numId w:val="0"/>
        </w:numPr>
        <w:tabs>
          <w:tab w:val="clear" w:pos="567"/>
        </w:tabs>
        <w:spacing w:line="240" w:lineRule="auto"/>
        <w:ind w:right="-2"/>
        <w:rPr>
          <w:szCs w:val="22"/>
          <w:lang w:val="bg-BG"/>
        </w:rPr>
      </w:pPr>
      <w:r w:rsidRPr="00C61E6F">
        <w:rPr>
          <w:szCs w:val="22"/>
          <w:lang w:val="bg-BG"/>
        </w:rPr>
        <w:t xml:space="preserve">Описание на тези </w:t>
      </w:r>
      <w:r w:rsidR="00CA5A1A" w:rsidRPr="00C61E6F">
        <w:rPr>
          <w:szCs w:val="22"/>
          <w:lang w:val="bg-BG" w:eastAsia="en-GB"/>
        </w:rPr>
        <w:t>нежелани реакции</w:t>
      </w:r>
      <w:r w:rsidR="00CA5A1A" w:rsidRPr="00C61E6F">
        <w:rPr>
          <w:szCs w:val="22"/>
          <w:lang w:val="bg-BG"/>
        </w:rPr>
        <w:t xml:space="preserve"> </w:t>
      </w:r>
      <w:r w:rsidRPr="00C61E6F">
        <w:rPr>
          <w:szCs w:val="22"/>
          <w:lang w:val="bg-BG"/>
        </w:rPr>
        <w:t>може да намерите в точки</w:t>
      </w:r>
      <w:r w:rsidR="00D04B0A" w:rsidRPr="00C61E6F">
        <w:rPr>
          <w:szCs w:val="22"/>
          <w:lang w:val="bg-BG"/>
        </w:rPr>
        <w:t xml:space="preserve"> 2 </w:t>
      </w:r>
      <w:r w:rsidRPr="00C61E6F">
        <w:rPr>
          <w:szCs w:val="22"/>
          <w:lang w:val="bg-BG"/>
        </w:rPr>
        <w:t>и</w:t>
      </w:r>
      <w:r w:rsidR="00D04B0A" w:rsidRPr="00C61E6F">
        <w:rPr>
          <w:szCs w:val="22"/>
          <w:lang w:val="bg-BG"/>
        </w:rPr>
        <w:t xml:space="preserve"> 4.</w:t>
      </w:r>
    </w:p>
    <w:p w14:paraId="07A355B7" w14:textId="77777777" w:rsidR="00061AF0" w:rsidRPr="00C61E6F" w:rsidRDefault="00061AF0" w:rsidP="00476D06">
      <w:pPr>
        <w:numPr>
          <w:ilvl w:val="12"/>
          <w:numId w:val="0"/>
        </w:numPr>
        <w:tabs>
          <w:tab w:val="clear" w:pos="567"/>
        </w:tabs>
        <w:spacing w:line="240" w:lineRule="auto"/>
        <w:ind w:right="-2"/>
        <w:rPr>
          <w:szCs w:val="22"/>
          <w:lang w:val="bg-BG"/>
        </w:rPr>
      </w:pPr>
      <w:r w:rsidRPr="00C61E6F">
        <w:rPr>
          <w:szCs w:val="22"/>
          <w:lang w:val="bg-BG"/>
        </w:rPr>
        <w:t>Говорете с Вашия лекар, фармацевт или медицинска сестра, ако не</w:t>
      </w:r>
      <w:r w:rsidR="00C6069B" w:rsidRPr="00C61E6F">
        <w:rPr>
          <w:szCs w:val="22"/>
          <w:lang w:val="bg-BG"/>
        </w:rPr>
        <w:t xml:space="preserve"> </w:t>
      </w:r>
      <w:r w:rsidRPr="00C61E6F">
        <w:rPr>
          <w:szCs w:val="22"/>
          <w:lang w:val="bg-BG"/>
        </w:rPr>
        <w:t>сте сигурни за нещо. Дори Вашето основно за</w:t>
      </w:r>
      <w:r w:rsidR="00C6069B" w:rsidRPr="00C61E6F">
        <w:rPr>
          <w:szCs w:val="22"/>
          <w:lang w:val="bg-BG"/>
        </w:rPr>
        <w:t>б</w:t>
      </w:r>
      <w:r w:rsidRPr="00C61E6F">
        <w:rPr>
          <w:szCs w:val="22"/>
          <w:lang w:val="bg-BG"/>
        </w:rPr>
        <w:t>оляване, симп</w:t>
      </w:r>
      <w:r w:rsidR="00C6069B" w:rsidRPr="00C61E6F">
        <w:rPr>
          <w:szCs w:val="22"/>
          <w:lang w:val="bg-BG"/>
        </w:rPr>
        <w:t>т</w:t>
      </w:r>
      <w:r w:rsidRPr="00C61E6F">
        <w:rPr>
          <w:szCs w:val="22"/>
          <w:lang w:val="bg-BG"/>
        </w:rPr>
        <w:t>оми</w:t>
      </w:r>
      <w:r w:rsidR="00E96953" w:rsidRPr="00C61E6F">
        <w:rPr>
          <w:szCs w:val="22"/>
          <w:lang w:val="bg-BG"/>
        </w:rPr>
        <w:t>те</w:t>
      </w:r>
      <w:r w:rsidRPr="00C61E6F">
        <w:rPr>
          <w:szCs w:val="22"/>
          <w:lang w:val="bg-BG"/>
        </w:rPr>
        <w:t xml:space="preserve"> и лечение</w:t>
      </w:r>
      <w:r w:rsidR="00E96953" w:rsidRPr="00C61E6F">
        <w:rPr>
          <w:szCs w:val="22"/>
          <w:lang w:val="bg-BG"/>
        </w:rPr>
        <w:t>то</w:t>
      </w:r>
      <w:r w:rsidRPr="00C61E6F">
        <w:rPr>
          <w:szCs w:val="22"/>
          <w:lang w:val="bg-BG"/>
        </w:rPr>
        <w:t xml:space="preserve"> мо</w:t>
      </w:r>
      <w:r w:rsidR="009B7FD6" w:rsidRPr="00C61E6F">
        <w:rPr>
          <w:szCs w:val="22"/>
          <w:lang w:val="bg-BG"/>
        </w:rPr>
        <w:t>же</w:t>
      </w:r>
      <w:r w:rsidRPr="00C61E6F">
        <w:rPr>
          <w:szCs w:val="22"/>
          <w:lang w:val="bg-BG"/>
        </w:rPr>
        <w:t xml:space="preserve"> да повлияят сп</w:t>
      </w:r>
      <w:r w:rsidR="00C6069B" w:rsidRPr="00C61E6F">
        <w:rPr>
          <w:szCs w:val="22"/>
          <w:lang w:val="bg-BG"/>
        </w:rPr>
        <w:t>особността Ви за шофиране и раб</w:t>
      </w:r>
      <w:r w:rsidRPr="00C61E6F">
        <w:rPr>
          <w:szCs w:val="22"/>
          <w:lang w:val="bg-BG"/>
        </w:rPr>
        <w:t>о</w:t>
      </w:r>
      <w:r w:rsidR="00C6069B" w:rsidRPr="00C61E6F">
        <w:rPr>
          <w:szCs w:val="22"/>
          <w:lang w:val="bg-BG"/>
        </w:rPr>
        <w:t>т</w:t>
      </w:r>
      <w:r w:rsidRPr="00C61E6F">
        <w:rPr>
          <w:szCs w:val="22"/>
          <w:lang w:val="bg-BG"/>
        </w:rPr>
        <w:t>а с машини.</w:t>
      </w:r>
    </w:p>
    <w:p w14:paraId="201BFC03" w14:textId="77777777" w:rsidR="00D04B0A" w:rsidRPr="00C61E6F" w:rsidRDefault="00D04B0A" w:rsidP="00476D06">
      <w:pPr>
        <w:numPr>
          <w:ilvl w:val="12"/>
          <w:numId w:val="0"/>
        </w:numPr>
        <w:tabs>
          <w:tab w:val="clear" w:pos="567"/>
        </w:tabs>
        <w:spacing w:line="240" w:lineRule="auto"/>
        <w:ind w:right="-2"/>
        <w:rPr>
          <w:szCs w:val="22"/>
          <w:lang w:val="bg-BG"/>
        </w:rPr>
      </w:pPr>
    </w:p>
    <w:p w14:paraId="6C9FD135" w14:textId="77777777" w:rsidR="00094552" w:rsidRPr="00C61E6F" w:rsidRDefault="00094552" w:rsidP="00476D06">
      <w:pPr>
        <w:numPr>
          <w:ilvl w:val="12"/>
          <w:numId w:val="0"/>
        </w:numPr>
        <w:tabs>
          <w:tab w:val="clear" w:pos="567"/>
        </w:tabs>
        <w:spacing w:line="240" w:lineRule="auto"/>
        <w:ind w:right="-2"/>
        <w:rPr>
          <w:szCs w:val="22"/>
          <w:lang w:val="bg-BG"/>
        </w:rPr>
      </w:pPr>
    </w:p>
    <w:p w14:paraId="4A29E174" w14:textId="77777777" w:rsidR="00D04B0A" w:rsidRPr="00C61E6F" w:rsidRDefault="00D04B0A" w:rsidP="00476D06">
      <w:pPr>
        <w:keepNext/>
        <w:tabs>
          <w:tab w:val="clear" w:pos="567"/>
        </w:tabs>
        <w:spacing w:line="240" w:lineRule="auto"/>
        <w:ind w:right="-2"/>
        <w:rPr>
          <w:b/>
          <w:szCs w:val="22"/>
          <w:lang w:val="bg-BG"/>
        </w:rPr>
      </w:pPr>
      <w:r w:rsidRPr="00C61E6F">
        <w:rPr>
          <w:b/>
          <w:szCs w:val="22"/>
          <w:lang w:val="bg-BG"/>
        </w:rPr>
        <w:t>3.</w:t>
      </w:r>
      <w:r w:rsidRPr="00C61E6F">
        <w:rPr>
          <w:b/>
          <w:szCs w:val="22"/>
          <w:lang w:val="bg-BG"/>
        </w:rPr>
        <w:tab/>
        <w:t>Как да приемате Tafinlar</w:t>
      </w:r>
    </w:p>
    <w:p w14:paraId="43BAFB14" w14:textId="77777777" w:rsidR="00D04B0A" w:rsidRPr="00C61E6F" w:rsidRDefault="00D04B0A" w:rsidP="00476D06">
      <w:pPr>
        <w:keepNext/>
        <w:numPr>
          <w:ilvl w:val="12"/>
          <w:numId w:val="0"/>
        </w:numPr>
        <w:tabs>
          <w:tab w:val="clear" w:pos="567"/>
        </w:tabs>
        <w:spacing w:line="240" w:lineRule="auto"/>
        <w:ind w:right="-2"/>
        <w:rPr>
          <w:szCs w:val="22"/>
          <w:lang w:val="bg-BG"/>
        </w:rPr>
      </w:pPr>
    </w:p>
    <w:p w14:paraId="773F033B" w14:textId="4B491D26" w:rsidR="00F131AC" w:rsidRPr="00C61E6F" w:rsidRDefault="00F131AC" w:rsidP="00476D06">
      <w:pPr>
        <w:numPr>
          <w:ilvl w:val="12"/>
          <w:numId w:val="0"/>
        </w:numPr>
        <w:tabs>
          <w:tab w:val="clear" w:pos="567"/>
        </w:tabs>
        <w:spacing w:line="240" w:lineRule="auto"/>
        <w:ind w:right="-2"/>
        <w:rPr>
          <w:szCs w:val="22"/>
          <w:lang w:val="bg-BG"/>
        </w:rPr>
      </w:pPr>
      <w:r w:rsidRPr="00C61E6F">
        <w:rPr>
          <w:szCs w:val="22"/>
          <w:lang w:val="bg-BG"/>
        </w:rPr>
        <w:t xml:space="preserve">Винаги приемайте </w:t>
      </w:r>
      <w:r w:rsidR="00A4562D">
        <w:rPr>
          <w:bCs/>
          <w:szCs w:val="22"/>
          <w:lang w:val="bg-BG"/>
        </w:rPr>
        <w:t>това лекарство</w:t>
      </w:r>
      <w:r w:rsidR="00A4562D" w:rsidRPr="00C61E6F">
        <w:rPr>
          <w:szCs w:val="22"/>
          <w:lang w:val="bg-BG"/>
        </w:rPr>
        <w:t xml:space="preserve"> </w:t>
      </w:r>
      <w:r w:rsidRPr="00C61E6F">
        <w:rPr>
          <w:szCs w:val="22"/>
          <w:lang w:val="bg-BG"/>
        </w:rPr>
        <w:t xml:space="preserve">точно както Ви е казал Вашият лекар, фармацевт или медицинска сестра. Ако не сте сигурни </w:t>
      </w:r>
      <w:r w:rsidR="009B7FD6" w:rsidRPr="00C61E6F">
        <w:rPr>
          <w:szCs w:val="22"/>
          <w:lang w:val="bg-BG"/>
        </w:rPr>
        <w:t>в</w:t>
      </w:r>
      <w:r w:rsidRPr="00C61E6F">
        <w:rPr>
          <w:szCs w:val="22"/>
          <w:lang w:val="bg-BG"/>
        </w:rPr>
        <w:t xml:space="preserve"> нещо, попитайте Вашия лекар, фармацевт или медицинска сестра.</w:t>
      </w:r>
    </w:p>
    <w:p w14:paraId="476BEDE3" w14:textId="77777777" w:rsidR="00F131AC" w:rsidRPr="00C61E6F" w:rsidRDefault="00F131AC" w:rsidP="00476D06">
      <w:pPr>
        <w:pStyle w:val="NoNumHead2"/>
        <w:keepNext w:val="0"/>
        <w:spacing w:before="0" w:after="0"/>
        <w:outlineLvl w:val="9"/>
        <w:rPr>
          <w:rFonts w:ascii="Times New Roman" w:hAnsi="Times New Roman"/>
          <w:b w:val="0"/>
          <w:sz w:val="22"/>
          <w:szCs w:val="22"/>
          <w:lang w:val="bg-BG"/>
        </w:rPr>
      </w:pPr>
    </w:p>
    <w:p w14:paraId="1291F642" w14:textId="77777777" w:rsidR="00D04B0A" w:rsidRPr="00C61E6F" w:rsidRDefault="00061AF0" w:rsidP="00476D06">
      <w:pPr>
        <w:pStyle w:val="NoNumHead2"/>
        <w:spacing w:before="0" w:after="0"/>
        <w:outlineLvl w:val="9"/>
        <w:rPr>
          <w:rFonts w:ascii="Times New Roman" w:hAnsi="Times New Roman"/>
          <w:sz w:val="22"/>
          <w:szCs w:val="22"/>
          <w:lang w:val="bg-BG"/>
        </w:rPr>
      </w:pPr>
      <w:r w:rsidRPr="00C61E6F">
        <w:rPr>
          <w:rFonts w:ascii="Times New Roman" w:hAnsi="Times New Roman"/>
          <w:sz w:val="22"/>
          <w:szCs w:val="22"/>
          <w:lang w:val="bg-BG"/>
        </w:rPr>
        <w:t>Колко да приемате</w:t>
      </w:r>
    </w:p>
    <w:p w14:paraId="04A0FED3" w14:textId="77777777" w:rsidR="00061AF0" w:rsidRPr="00C61E6F" w:rsidRDefault="00C971ED" w:rsidP="00476D06">
      <w:pPr>
        <w:tabs>
          <w:tab w:val="clear" w:pos="567"/>
        </w:tabs>
        <w:spacing w:line="240" w:lineRule="auto"/>
        <w:rPr>
          <w:szCs w:val="22"/>
          <w:lang w:val="bg-BG"/>
        </w:rPr>
      </w:pPr>
      <w:r w:rsidRPr="00C61E6F">
        <w:rPr>
          <w:szCs w:val="22"/>
          <w:lang w:val="bg-BG"/>
        </w:rPr>
        <w:t>Обичайната</w:t>
      </w:r>
      <w:r w:rsidR="00D04B0A" w:rsidRPr="00C61E6F">
        <w:rPr>
          <w:szCs w:val="22"/>
          <w:lang w:val="bg-BG"/>
        </w:rPr>
        <w:t xml:space="preserve"> доза на Tafinlar е по две капсули от 75 mg два пъти дневно (което отговаря на дневна доза от 300 mg)</w:t>
      </w:r>
      <w:r w:rsidR="001F7D27" w:rsidRPr="00C61E6F">
        <w:rPr>
          <w:szCs w:val="22"/>
          <w:lang w:val="bg-BG"/>
        </w:rPr>
        <w:t>, приета самостоятелно или в комбинация с траметиниб</w:t>
      </w:r>
      <w:r w:rsidR="00D04B0A" w:rsidRPr="00C61E6F">
        <w:rPr>
          <w:szCs w:val="22"/>
          <w:lang w:val="bg-BG"/>
        </w:rPr>
        <w:t>.</w:t>
      </w:r>
      <w:r w:rsidR="00CB0922" w:rsidRPr="00C61E6F">
        <w:rPr>
          <w:bCs/>
          <w:iCs/>
          <w:szCs w:val="22"/>
          <w:lang w:val="bg-BG"/>
        </w:rPr>
        <w:t xml:space="preserve"> </w:t>
      </w:r>
      <w:r w:rsidR="001F7D27" w:rsidRPr="00C61E6F">
        <w:rPr>
          <w:szCs w:val="22"/>
          <w:lang w:val="bg-BG"/>
        </w:rPr>
        <w:t xml:space="preserve">Препоръчителната доза траметиниб, когато се прилага в комбинация с </w:t>
      </w:r>
      <w:r w:rsidR="00CB0922" w:rsidRPr="00C61E6F">
        <w:rPr>
          <w:bCs/>
          <w:iCs/>
          <w:szCs w:val="22"/>
          <w:lang w:val="bg-BG"/>
        </w:rPr>
        <w:t xml:space="preserve">Tafinlar, </w:t>
      </w:r>
      <w:r w:rsidR="001F7D27" w:rsidRPr="00C61E6F">
        <w:rPr>
          <w:bCs/>
          <w:iCs/>
          <w:szCs w:val="22"/>
          <w:lang w:val="bg-BG"/>
        </w:rPr>
        <w:t>е</w:t>
      </w:r>
      <w:r w:rsidR="00CB0922" w:rsidRPr="00C61E6F">
        <w:rPr>
          <w:bCs/>
          <w:iCs/>
          <w:szCs w:val="22"/>
          <w:lang w:val="bg-BG"/>
        </w:rPr>
        <w:t xml:space="preserve"> 2 mg </w:t>
      </w:r>
      <w:r w:rsidR="001F7D27" w:rsidRPr="00C61E6F">
        <w:rPr>
          <w:bCs/>
          <w:iCs/>
          <w:szCs w:val="22"/>
          <w:lang w:val="bg-BG"/>
        </w:rPr>
        <w:t>веднъж дневно</w:t>
      </w:r>
      <w:r w:rsidR="00CB0922" w:rsidRPr="00C61E6F">
        <w:rPr>
          <w:bCs/>
          <w:iCs/>
          <w:szCs w:val="22"/>
          <w:lang w:val="bg-BG"/>
        </w:rPr>
        <w:t>.</w:t>
      </w:r>
    </w:p>
    <w:p w14:paraId="2F5C84A6" w14:textId="77777777" w:rsidR="00C971ED" w:rsidRPr="00C61E6F" w:rsidRDefault="00C971ED" w:rsidP="00476D06">
      <w:pPr>
        <w:tabs>
          <w:tab w:val="clear" w:pos="567"/>
        </w:tabs>
        <w:spacing w:line="240" w:lineRule="auto"/>
        <w:rPr>
          <w:szCs w:val="22"/>
          <w:lang w:val="bg-BG"/>
        </w:rPr>
      </w:pPr>
    </w:p>
    <w:p w14:paraId="0B599D4A" w14:textId="77777777" w:rsidR="00061AF0" w:rsidRPr="00C61E6F" w:rsidRDefault="00061AF0" w:rsidP="00476D06">
      <w:pPr>
        <w:pStyle w:val="Default"/>
        <w:rPr>
          <w:color w:val="auto"/>
          <w:sz w:val="22"/>
          <w:szCs w:val="22"/>
          <w:lang w:val="bg-BG"/>
        </w:rPr>
      </w:pPr>
      <w:r w:rsidRPr="00C61E6F">
        <w:rPr>
          <w:color w:val="auto"/>
          <w:sz w:val="22"/>
          <w:szCs w:val="22"/>
          <w:lang w:val="bg-BG"/>
        </w:rPr>
        <w:t xml:space="preserve">Ако получите нежелани реакции, Вашият лекар може да реши да </w:t>
      </w:r>
      <w:r w:rsidR="00C971ED" w:rsidRPr="00C61E6F">
        <w:rPr>
          <w:color w:val="auto"/>
          <w:sz w:val="22"/>
          <w:szCs w:val="22"/>
          <w:lang w:val="bg-BG"/>
        </w:rPr>
        <w:t>намали дозата Ви.</w:t>
      </w:r>
    </w:p>
    <w:p w14:paraId="07F3D037" w14:textId="77777777" w:rsidR="00C971ED" w:rsidRPr="00C61E6F" w:rsidRDefault="00C971ED" w:rsidP="00476D06">
      <w:pPr>
        <w:pStyle w:val="Default"/>
        <w:rPr>
          <w:color w:val="auto"/>
          <w:sz w:val="22"/>
          <w:szCs w:val="22"/>
          <w:lang w:val="bg-BG"/>
        </w:rPr>
      </w:pPr>
    </w:p>
    <w:p w14:paraId="2F878787" w14:textId="77777777" w:rsidR="00061AF0" w:rsidRPr="00C61E6F" w:rsidRDefault="00D04B0A" w:rsidP="00476D06">
      <w:pPr>
        <w:tabs>
          <w:tab w:val="clear" w:pos="567"/>
        </w:tabs>
        <w:spacing w:line="240" w:lineRule="auto"/>
        <w:rPr>
          <w:szCs w:val="22"/>
          <w:lang w:val="bg-BG"/>
        </w:rPr>
      </w:pPr>
      <w:r w:rsidRPr="00C61E6F">
        <w:rPr>
          <w:szCs w:val="22"/>
          <w:lang w:val="bg-BG"/>
        </w:rPr>
        <w:t xml:space="preserve">Tafinlar </w:t>
      </w:r>
      <w:r w:rsidR="00061AF0" w:rsidRPr="00C61E6F">
        <w:rPr>
          <w:szCs w:val="22"/>
          <w:lang w:val="bg-BG"/>
        </w:rPr>
        <w:t xml:space="preserve">се предлага и </w:t>
      </w:r>
      <w:r w:rsidR="00AC1E67" w:rsidRPr="00C61E6F">
        <w:rPr>
          <w:szCs w:val="22"/>
          <w:lang w:val="bg-BG"/>
        </w:rPr>
        <w:t>като</w:t>
      </w:r>
      <w:r w:rsidR="00061AF0" w:rsidRPr="00C61E6F">
        <w:rPr>
          <w:szCs w:val="22"/>
          <w:lang w:val="bg-BG"/>
        </w:rPr>
        <w:t xml:space="preserve"> капсули от </w:t>
      </w:r>
      <w:r w:rsidRPr="00C61E6F">
        <w:rPr>
          <w:szCs w:val="22"/>
          <w:lang w:val="bg-BG"/>
        </w:rPr>
        <w:t>50 mg</w:t>
      </w:r>
      <w:r w:rsidR="00061AF0" w:rsidRPr="00C61E6F">
        <w:rPr>
          <w:szCs w:val="22"/>
          <w:lang w:val="bg-BG"/>
        </w:rPr>
        <w:t xml:space="preserve">, </w:t>
      </w:r>
      <w:r w:rsidR="00AC1E67" w:rsidRPr="00C61E6F">
        <w:rPr>
          <w:szCs w:val="22"/>
          <w:lang w:val="bg-BG"/>
        </w:rPr>
        <w:t>ако се препоръчва</w:t>
      </w:r>
      <w:r w:rsidR="00061AF0" w:rsidRPr="00C61E6F">
        <w:rPr>
          <w:szCs w:val="22"/>
          <w:lang w:val="bg-BG"/>
        </w:rPr>
        <w:t xml:space="preserve"> намаляване на дозата.</w:t>
      </w:r>
    </w:p>
    <w:p w14:paraId="7D670CB2" w14:textId="77777777" w:rsidR="00D04B0A" w:rsidRPr="00C61E6F" w:rsidRDefault="00D04B0A" w:rsidP="00476D06">
      <w:pPr>
        <w:tabs>
          <w:tab w:val="clear" w:pos="567"/>
        </w:tabs>
        <w:spacing w:line="240" w:lineRule="auto"/>
        <w:rPr>
          <w:szCs w:val="22"/>
          <w:lang w:val="bg-BG"/>
        </w:rPr>
      </w:pPr>
    </w:p>
    <w:p w14:paraId="755F13E1" w14:textId="77777777" w:rsidR="00061AF0" w:rsidRPr="00C61E6F" w:rsidRDefault="00061AF0" w:rsidP="00476D06">
      <w:pPr>
        <w:tabs>
          <w:tab w:val="clear" w:pos="567"/>
        </w:tabs>
        <w:spacing w:line="240" w:lineRule="auto"/>
        <w:rPr>
          <w:bCs/>
          <w:szCs w:val="22"/>
          <w:lang w:val="bg-BG"/>
        </w:rPr>
      </w:pPr>
      <w:r w:rsidRPr="00C61E6F">
        <w:rPr>
          <w:b/>
          <w:bCs/>
          <w:szCs w:val="22"/>
          <w:lang w:val="bg-BG"/>
        </w:rPr>
        <w:t>Не приемайте по</w:t>
      </w:r>
      <w:r w:rsidR="009D2C4A" w:rsidRPr="00C61E6F">
        <w:rPr>
          <w:b/>
          <w:bCs/>
          <w:szCs w:val="22"/>
          <w:lang w:val="bg-BG"/>
        </w:rPr>
        <w:noBreakHyphen/>
      </w:r>
      <w:r w:rsidRPr="00C61E6F">
        <w:rPr>
          <w:b/>
          <w:bCs/>
          <w:szCs w:val="22"/>
          <w:lang w:val="bg-BG"/>
        </w:rPr>
        <w:t>голяма доза</w:t>
      </w:r>
      <w:r w:rsidR="00D04B0A" w:rsidRPr="00C61E6F">
        <w:rPr>
          <w:b/>
          <w:bCs/>
          <w:szCs w:val="22"/>
          <w:lang w:val="bg-BG"/>
        </w:rPr>
        <w:t xml:space="preserve"> Tafinlar</w:t>
      </w:r>
      <w:r w:rsidR="00C6069B" w:rsidRPr="00C61E6F">
        <w:rPr>
          <w:b/>
          <w:bCs/>
          <w:szCs w:val="22"/>
          <w:lang w:val="bg-BG"/>
        </w:rPr>
        <w:t xml:space="preserve">, </w:t>
      </w:r>
      <w:r w:rsidR="00223CB8" w:rsidRPr="00C61E6F">
        <w:rPr>
          <w:b/>
          <w:bCs/>
          <w:szCs w:val="22"/>
          <w:lang w:val="bg-BG"/>
        </w:rPr>
        <w:t>отколкото Ви е препоръчал</w:t>
      </w:r>
      <w:r w:rsidRPr="00C61E6F">
        <w:rPr>
          <w:b/>
          <w:bCs/>
          <w:szCs w:val="22"/>
          <w:lang w:val="bg-BG"/>
        </w:rPr>
        <w:t xml:space="preserve"> Вашия</w:t>
      </w:r>
      <w:r w:rsidR="00223CB8" w:rsidRPr="00C61E6F">
        <w:rPr>
          <w:b/>
          <w:bCs/>
          <w:szCs w:val="22"/>
          <w:lang w:val="bg-BG"/>
        </w:rPr>
        <w:t>т</w:t>
      </w:r>
      <w:r w:rsidRPr="00C61E6F">
        <w:rPr>
          <w:b/>
          <w:bCs/>
          <w:szCs w:val="22"/>
          <w:lang w:val="bg-BG"/>
        </w:rPr>
        <w:t xml:space="preserve"> лекар</w:t>
      </w:r>
      <w:r w:rsidR="00530EF2" w:rsidRPr="00C61E6F">
        <w:rPr>
          <w:b/>
          <w:bCs/>
          <w:szCs w:val="22"/>
          <w:lang w:val="bg-BG"/>
        </w:rPr>
        <w:t xml:space="preserve">, </w:t>
      </w:r>
      <w:r w:rsidR="00530EF2" w:rsidRPr="00C61E6F">
        <w:rPr>
          <w:bCs/>
          <w:szCs w:val="22"/>
          <w:lang w:val="bg-BG"/>
        </w:rPr>
        <w:t xml:space="preserve">тъй като това може да повиши риска от </w:t>
      </w:r>
      <w:r w:rsidR="00223CB8" w:rsidRPr="00C61E6F">
        <w:rPr>
          <w:bCs/>
          <w:szCs w:val="22"/>
          <w:lang w:val="bg-BG"/>
        </w:rPr>
        <w:t>нежелани реакции</w:t>
      </w:r>
      <w:r w:rsidRPr="00C61E6F">
        <w:rPr>
          <w:bCs/>
          <w:szCs w:val="22"/>
          <w:lang w:val="bg-BG"/>
        </w:rPr>
        <w:t>.</w:t>
      </w:r>
    </w:p>
    <w:p w14:paraId="5B8A8B75" w14:textId="77777777" w:rsidR="00D04B0A" w:rsidRPr="00C61E6F" w:rsidRDefault="00D04B0A" w:rsidP="00476D06">
      <w:pPr>
        <w:tabs>
          <w:tab w:val="clear" w:pos="567"/>
        </w:tabs>
        <w:spacing w:line="240" w:lineRule="auto"/>
        <w:rPr>
          <w:szCs w:val="22"/>
          <w:lang w:val="bg-BG"/>
        </w:rPr>
      </w:pPr>
    </w:p>
    <w:p w14:paraId="6D14F6EB" w14:textId="77777777" w:rsidR="00D04B0A" w:rsidRPr="00C61E6F" w:rsidRDefault="00061AF0" w:rsidP="00476D06">
      <w:pPr>
        <w:pStyle w:val="NoNumHead2"/>
        <w:spacing w:before="0" w:after="0"/>
        <w:outlineLvl w:val="9"/>
        <w:rPr>
          <w:rFonts w:ascii="Times New Roman" w:hAnsi="Times New Roman"/>
          <w:sz w:val="22"/>
          <w:szCs w:val="22"/>
          <w:lang w:val="bg-BG"/>
        </w:rPr>
      </w:pPr>
      <w:r w:rsidRPr="00C61E6F">
        <w:rPr>
          <w:rFonts w:ascii="Times New Roman" w:hAnsi="Times New Roman"/>
          <w:sz w:val="22"/>
          <w:szCs w:val="22"/>
          <w:lang w:val="bg-BG"/>
        </w:rPr>
        <w:t xml:space="preserve">Как да </w:t>
      </w:r>
      <w:r w:rsidR="005E5FF6" w:rsidRPr="00C61E6F">
        <w:rPr>
          <w:rFonts w:ascii="Times New Roman" w:hAnsi="Times New Roman"/>
          <w:sz w:val="22"/>
          <w:szCs w:val="22"/>
          <w:lang w:val="bg-BG"/>
        </w:rPr>
        <w:t xml:space="preserve">го </w:t>
      </w:r>
      <w:r w:rsidRPr="00C61E6F">
        <w:rPr>
          <w:rFonts w:ascii="Times New Roman" w:hAnsi="Times New Roman"/>
          <w:sz w:val="22"/>
          <w:szCs w:val="22"/>
          <w:lang w:val="bg-BG"/>
        </w:rPr>
        <w:t>приемате</w:t>
      </w:r>
    </w:p>
    <w:p w14:paraId="58519965" w14:textId="0A3AD76D" w:rsidR="00061AF0" w:rsidRPr="00C61E6F" w:rsidRDefault="00764A33" w:rsidP="00476D06">
      <w:pPr>
        <w:tabs>
          <w:tab w:val="clear" w:pos="567"/>
        </w:tabs>
        <w:spacing w:line="240" w:lineRule="auto"/>
        <w:rPr>
          <w:bCs/>
          <w:szCs w:val="22"/>
          <w:lang w:val="bg-BG"/>
        </w:rPr>
      </w:pPr>
      <w:r>
        <w:rPr>
          <w:bCs/>
          <w:szCs w:val="22"/>
          <w:lang w:val="bg-BG"/>
        </w:rPr>
        <w:t>Глътнете</w:t>
      </w:r>
      <w:r w:rsidRPr="00C61E6F">
        <w:rPr>
          <w:bCs/>
          <w:szCs w:val="22"/>
          <w:lang w:val="bg-BG"/>
        </w:rPr>
        <w:t xml:space="preserve"> </w:t>
      </w:r>
      <w:r w:rsidR="00061AF0" w:rsidRPr="00C61E6F">
        <w:rPr>
          <w:bCs/>
          <w:szCs w:val="22"/>
          <w:lang w:val="bg-BG"/>
        </w:rPr>
        <w:t>капсулите цели с вода, една след друга.</w:t>
      </w:r>
    </w:p>
    <w:p w14:paraId="4D7693A1" w14:textId="77777777" w:rsidR="00BC1322" w:rsidRPr="00C61E6F" w:rsidRDefault="00BC1322" w:rsidP="00476D06">
      <w:pPr>
        <w:tabs>
          <w:tab w:val="clear" w:pos="567"/>
        </w:tabs>
        <w:spacing w:line="240" w:lineRule="auto"/>
        <w:rPr>
          <w:bCs/>
          <w:szCs w:val="22"/>
          <w:lang w:val="bg-BG"/>
        </w:rPr>
      </w:pPr>
    </w:p>
    <w:p w14:paraId="590A5C75" w14:textId="77777777" w:rsidR="00E25658" w:rsidRPr="00C61E6F" w:rsidRDefault="00061AF0" w:rsidP="00476D06">
      <w:pPr>
        <w:tabs>
          <w:tab w:val="clear" w:pos="567"/>
        </w:tabs>
        <w:spacing w:line="240" w:lineRule="auto"/>
        <w:rPr>
          <w:bCs/>
          <w:szCs w:val="22"/>
          <w:lang w:val="bg-BG"/>
        </w:rPr>
      </w:pPr>
      <w:r w:rsidRPr="00C61E6F">
        <w:rPr>
          <w:bCs/>
          <w:szCs w:val="22"/>
          <w:lang w:val="bg-BG"/>
        </w:rPr>
        <w:t xml:space="preserve">Не </w:t>
      </w:r>
      <w:r w:rsidR="00E25658" w:rsidRPr="00C61E6F">
        <w:rPr>
          <w:bCs/>
          <w:szCs w:val="22"/>
          <w:lang w:val="bg-BG"/>
        </w:rPr>
        <w:t xml:space="preserve">дъвчете и не </w:t>
      </w:r>
      <w:r w:rsidR="005F37D5" w:rsidRPr="00C61E6F">
        <w:rPr>
          <w:bCs/>
          <w:szCs w:val="22"/>
          <w:lang w:val="bg-BG"/>
        </w:rPr>
        <w:t xml:space="preserve">чупете </w:t>
      </w:r>
      <w:r w:rsidR="00E25658" w:rsidRPr="00C61E6F">
        <w:rPr>
          <w:bCs/>
          <w:szCs w:val="22"/>
          <w:lang w:val="bg-BG"/>
        </w:rPr>
        <w:t>капсулите, тъй като по този начин те ще загубят ефекта си.</w:t>
      </w:r>
    </w:p>
    <w:p w14:paraId="7D89CD97" w14:textId="77777777" w:rsidR="00BC1322" w:rsidRPr="00C61E6F" w:rsidRDefault="00BC1322" w:rsidP="00476D06">
      <w:pPr>
        <w:tabs>
          <w:tab w:val="clear" w:pos="567"/>
        </w:tabs>
        <w:spacing w:line="240" w:lineRule="auto"/>
        <w:rPr>
          <w:szCs w:val="22"/>
          <w:lang w:val="bg-BG"/>
        </w:rPr>
      </w:pPr>
    </w:p>
    <w:p w14:paraId="2AA118EF" w14:textId="77777777" w:rsidR="00D04B0A" w:rsidRPr="00C61E6F" w:rsidRDefault="00E25658" w:rsidP="00476D06">
      <w:pPr>
        <w:keepNext/>
        <w:tabs>
          <w:tab w:val="clear" w:pos="567"/>
        </w:tabs>
        <w:spacing w:line="240" w:lineRule="auto"/>
        <w:rPr>
          <w:szCs w:val="22"/>
          <w:lang w:val="bg-BG"/>
        </w:rPr>
      </w:pPr>
      <w:r w:rsidRPr="00C61E6F">
        <w:rPr>
          <w:szCs w:val="22"/>
          <w:lang w:val="bg-BG"/>
        </w:rPr>
        <w:t xml:space="preserve">Приемайте </w:t>
      </w:r>
      <w:r w:rsidR="00D04B0A" w:rsidRPr="00C61E6F">
        <w:rPr>
          <w:szCs w:val="22"/>
          <w:lang w:val="bg-BG"/>
        </w:rPr>
        <w:t xml:space="preserve">Tafinlar </w:t>
      </w:r>
      <w:r w:rsidRPr="00C61E6F">
        <w:rPr>
          <w:szCs w:val="22"/>
          <w:lang w:val="bg-BG"/>
        </w:rPr>
        <w:t>два пъти днев</w:t>
      </w:r>
      <w:r w:rsidR="00C6069B" w:rsidRPr="00C61E6F">
        <w:rPr>
          <w:szCs w:val="22"/>
          <w:lang w:val="bg-BG"/>
        </w:rPr>
        <w:t>но на праз</w:t>
      </w:r>
      <w:r w:rsidRPr="00C61E6F">
        <w:rPr>
          <w:szCs w:val="22"/>
          <w:lang w:val="bg-BG"/>
        </w:rPr>
        <w:t>ен стомах. Това означава, че:</w:t>
      </w:r>
    </w:p>
    <w:p w14:paraId="01466511" w14:textId="0E6724E7" w:rsidR="00D04B0A" w:rsidRPr="00C61E6F" w:rsidRDefault="00E25658" w:rsidP="00476D06">
      <w:pPr>
        <w:numPr>
          <w:ilvl w:val="0"/>
          <w:numId w:val="5"/>
        </w:numPr>
        <w:tabs>
          <w:tab w:val="clear" w:pos="567"/>
        </w:tabs>
        <w:autoSpaceDE w:val="0"/>
        <w:autoSpaceDN w:val="0"/>
        <w:adjustRightInd w:val="0"/>
        <w:spacing w:line="240" w:lineRule="auto"/>
        <w:ind w:left="567" w:hanging="567"/>
        <w:rPr>
          <w:rFonts w:eastAsia="SimSun"/>
          <w:szCs w:val="22"/>
          <w:lang w:val="bg-BG"/>
        </w:rPr>
      </w:pPr>
      <w:r w:rsidRPr="00C61E6F">
        <w:rPr>
          <w:rFonts w:eastAsia="SimSun"/>
          <w:szCs w:val="22"/>
          <w:lang w:val="bg-BG"/>
        </w:rPr>
        <w:t>след прием на</w:t>
      </w:r>
      <w:r w:rsidR="00D04B0A" w:rsidRPr="00C61E6F">
        <w:rPr>
          <w:rFonts w:eastAsia="SimSun"/>
          <w:szCs w:val="22"/>
          <w:lang w:val="bg-BG"/>
        </w:rPr>
        <w:t xml:space="preserve"> Tafinlar, </w:t>
      </w:r>
      <w:r w:rsidRPr="00C61E6F">
        <w:rPr>
          <w:rFonts w:eastAsia="SimSun"/>
          <w:szCs w:val="22"/>
          <w:lang w:val="bg-BG"/>
        </w:rPr>
        <w:t xml:space="preserve">трябва да изчакате </w:t>
      </w:r>
      <w:r w:rsidRPr="00C61E6F">
        <w:rPr>
          <w:rFonts w:eastAsia="SimSun"/>
          <w:b/>
          <w:szCs w:val="22"/>
          <w:lang w:val="bg-BG"/>
        </w:rPr>
        <w:t xml:space="preserve">поне </w:t>
      </w:r>
      <w:r w:rsidR="00BC1322" w:rsidRPr="00C61E6F">
        <w:rPr>
          <w:rFonts w:eastAsia="SimSun"/>
          <w:b/>
          <w:szCs w:val="22"/>
          <w:lang w:val="bg-BG"/>
        </w:rPr>
        <w:t>1 </w:t>
      </w:r>
      <w:r w:rsidRPr="00C61E6F">
        <w:rPr>
          <w:rFonts w:eastAsia="SimSun"/>
          <w:b/>
          <w:szCs w:val="22"/>
          <w:lang w:val="bg-BG"/>
        </w:rPr>
        <w:t>час</w:t>
      </w:r>
      <w:r w:rsidRPr="00C61E6F">
        <w:rPr>
          <w:rFonts w:eastAsia="SimSun"/>
          <w:szCs w:val="22"/>
          <w:lang w:val="bg-BG"/>
        </w:rPr>
        <w:t xml:space="preserve"> преди да се храните</w:t>
      </w:r>
      <w:r w:rsidR="00764A33">
        <w:rPr>
          <w:rFonts w:eastAsia="SimSun"/>
          <w:szCs w:val="22"/>
          <w:lang w:val="bg-BG"/>
        </w:rPr>
        <w:t>;</w:t>
      </w:r>
    </w:p>
    <w:p w14:paraId="049FE14C" w14:textId="724D680D" w:rsidR="00D04B0A" w:rsidRPr="00C61E6F" w:rsidRDefault="00E25658" w:rsidP="00476D06">
      <w:pPr>
        <w:numPr>
          <w:ilvl w:val="0"/>
          <w:numId w:val="5"/>
        </w:numPr>
        <w:tabs>
          <w:tab w:val="clear" w:pos="567"/>
        </w:tabs>
        <w:autoSpaceDE w:val="0"/>
        <w:autoSpaceDN w:val="0"/>
        <w:adjustRightInd w:val="0"/>
        <w:spacing w:line="240" w:lineRule="auto"/>
        <w:ind w:left="567" w:hanging="567"/>
        <w:rPr>
          <w:rFonts w:eastAsia="SimSun"/>
          <w:szCs w:val="22"/>
          <w:lang w:val="bg-BG"/>
        </w:rPr>
      </w:pPr>
      <w:r w:rsidRPr="00C61E6F">
        <w:rPr>
          <w:rFonts w:eastAsia="SimSun"/>
          <w:szCs w:val="22"/>
          <w:lang w:val="bg-BG"/>
        </w:rPr>
        <w:lastRenderedPageBreak/>
        <w:t>след хранене, трябва да изчакате</w:t>
      </w:r>
      <w:r w:rsidR="00D04B0A" w:rsidRPr="00C61E6F">
        <w:rPr>
          <w:rFonts w:eastAsia="SimSun"/>
          <w:szCs w:val="22"/>
          <w:lang w:val="bg-BG"/>
        </w:rPr>
        <w:t xml:space="preserve"> </w:t>
      </w:r>
      <w:r w:rsidR="00BC1322" w:rsidRPr="00C61E6F">
        <w:rPr>
          <w:rFonts w:eastAsia="SimSun"/>
          <w:b/>
          <w:szCs w:val="22"/>
          <w:lang w:val="bg-BG"/>
        </w:rPr>
        <w:t>най</w:t>
      </w:r>
      <w:r w:rsidR="009D2C4A" w:rsidRPr="00C61E6F">
        <w:rPr>
          <w:rFonts w:eastAsia="SimSun"/>
          <w:b/>
          <w:szCs w:val="22"/>
          <w:lang w:val="bg-BG"/>
        </w:rPr>
        <w:noBreakHyphen/>
      </w:r>
      <w:r w:rsidR="00BC1322" w:rsidRPr="00C61E6F">
        <w:rPr>
          <w:rFonts w:eastAsia="SimSun"/>
          <w:b/>
          <w:szCs w:val="22"/>
          <w:lang w:val="bg-BG"/>
        </w:rPr>
        <w:t>малко 2 </w:t>
      </w:r>
      <w:r w:rsidRPr="00C61E6F">
        <w:rPr>
          <w:rFonts w:eastAsia="SimSun"/>
          <w:b/>
          <w:szCs w:val="22"/>
          <w:lang w:val="bg-BG"/>
        </w:rPr>
        <w:t>часа</w:t>
      </w:r>
      <w:r w:rsidRPr="00C61E6F">
        <w:rPr>
          <w:rFonts w:eastAsia="SimSun"/>
          <w:szCs w:val="22"/>
          <w:lang w:val="bg-BG"/>
        </w:rPr>
        <w:t xml:space="preserve"> преди да приемет</w:t>
      </w:r>
      <w:r w:rsidR="00BC1322" w:rsidRPr="00C61E6F">
        <w:rPr>
          <w:rFonts w:eastAsia="SimSun"/>
          <w:szCs w:val="22"/>
          <w:lang w:val="bg-BG"/>
        </w:rPr>
        <w:t>е</w:t>
      </w:r>
      <w:r w:rsidR="00D04B0A" w:rsidRPr="00C61E6F">
        <w:rPr>
          <w:rFonts w:eastAsia="SimSun"/>
          <w:szCs w:val="22"/>
          <w:lang w:val="bg-BG"/>
        </w:rPr>
        <w:t xml:space="preserve"> Tafinlar</w:t>
      </w:r>
      <w:r w:rsidR="00764A33">
        <w:rPr>
          <w:rFonts w:eastAsia="SimSun"/>
          <w:szCs w:val="22"/>
          <w:lang w:val="bg-BG"/>
        </w:rPr>
        <w:t>.</w:t>
      </w:r>
    </w:p>
    <w:p w14:paraId="0492C2DB" w14:textId="77777777" w:rsidR="00D04B0A" w:rsidRPr="00C61E6F" w:rsidRDefault="00D04B0A" w:rsidP="00476D06">
      <w:pPr>
        <w:tabs>
          <w:tab w:val="clear" w:pos="567"/>
        </w:tabs>
        <w:spacing w:line="240" w:lineRule="auto"/>
        <w:rPr>
          <w:szCs w:val="22"/>
          <w:lang w:val="bg-BG"/>
        </w:rPr>
      </w:pPr>
    </w:p>
    <w:p w14:paraId="0D4A0AE9" w14:textId="77777777" w:rsidR="00E25658" w:rsidRPr="00C61E6F" w:rsidRDefault="00E25658" w:rsidP="00476D06">
      <w:pPr>
        <w:tabs>
          <w:tab w:val="clear" w:pos="567"/>
        </w:tabs>
        <w:spacing w:line="240" w:lineRule="auto"/>
        <w:rPr>
          <w:szCs w:val="22"/>
          <w:lang w:val="bg-BG"/>
        </w:rPr>
      </w:pPr>
      <w:r w:rsidRPr="00C61E6F">
        <w:rPr>
          <w:szCs w:val="22"/>
          <w:lang w:val="bg-BG"/>
        </w:rPr>
        <w:t xml:space="preserve">Приемайте </w:t>
      </w:r>
      <w:r w:rsidR="00D04B0A" w:rsidRPr="00C61E6F">
        <w:rPr>
          <w:szCs w:val="22"/>
          <w:lang w:val="bg-BG"/>
        </w:rPr>
        <w:t xml:space="preserve">Tafinlar </w:t>
      </w:r>
      <w:r w:rsidRPr="00C61E6F">
        <w:rPr>
          <w:szCs w:val="22"/>
          <w:lang w:val="bg-BG"/>
        </w:rPr>
        <w:t xml:space="preserve">сутрин </w:t>
      </w:r>
      <w:r w:rsidR="00BC1322" w:rsidRPr="00C61E6F">
        <w:rPr>
          <w:szCs w:val="22"/>
          <w:lang w:val="bg-BG"/>
        </w:rPr>
        <w:t>и вечер, с интервал от около 12 </w:t>
      </w:r>
      <w:r w:rsidRPr="00C61E6F">
        <w:rPr>
          <w:szCs w:val="22"/>
          <w:lang w:val="bg-BG"/>
        </w:rPr>
        <w:t xml:space="preserve">часа. Приемайте дозата </w:t>
      </w:r>
      <w:r w:rsidR="00D04B0A" w:rsidRPr="00C61E6F">
        <w:rPr>
          <w:szCs w:val="22"/>
          <w:lang w:val="bg-BG"/>
        </w:rPr>
        <w:t xml:space="preserve">Tafinlar </w:t>
      </w:r>
      <w:r w:rsidRPr="00C61E6F">
        <w:rPr>
          <w:szCs w:val="22"/>
          <w:lang w:val="bg-BG"/>
        </w:rPr>
        <w:t xml:space="preserve">по едно и също време на деня сутрин и вечер. Това ще </w:t>
      </w:r>
      <w:r w:rsidR="0077253C" w:rsidRPr="00C61E6F">
        <w:rPr>
          <w:szCs w:val="22"/>
          <w:lang w:val="bg-BG"/>
        </w:rPr>
        <w:t>Ви помогне да не забравяте</w:t>
      </w:r>
      <w:r w:rsidRPr="00C61E6F">
        <w:rPr>
          <w:szCs w:val="22"/>
          <w:lang w:val="bg-BG"/>
        </w:rPr>
        <w:t xml:space="preserve"> да приемате капсулите.</w:t>
      </w:r>
    </w:p>
    <w:p w14:paraId="6C913B73" w14:textId="77777777" w:rsidR="00BC1322" w:rsidRPr="00C61E6F" w:rsidRDefault="00BC1322" w:rsidP="00476D06">
      <w:pPr>
        <w:tabs>
          <w:tab w:val="clear" w:pos="567"/>
        </w:tabs>
        <w:spacing w:line="240" w:lineRule="auto"/>
        <w:rPr>
          <w:szCs w:val="22"/>
          <w:lang w:val="bg-BG"/>
        </w:rPr>
      </w:pPr>
    </w:p>
    <w:p w14:paraId="1AA29900" w14:textId="77777777" w:rsidR="00D04B0A" w:rsidRPr="00C61E6F" w:rsidRDefault="00E25658" w:rsidP="00476D06">
      <w:pPr>
        <w:tabs>
          <w:tab w:val="clear" w:pos="567"/>
        </w:tabs>
        <w:spacing w:line="240" w:lineRule="auto"/>
        <w:rPr>
          <w:szCs w:val="22"/>
          <w:lang w:val="bg-BG"/>
        </w:rPr>
      </w:pPr>
      <w:r w:rsidRPr="00C61E6F">
        <w:rPr>
          <w:szCs w:val="22"/>
          <w:lang w:val="bg-BG"/>
        </w:rPr>
        <w:t xml:space="preserve">Не приемайте сутрешната и вечерна доза </w:t>
      </w:r>
      <w:r w:rsidR="00D04B0A" w:rsidRPr="00C61E6F">
        <w:rPr>
          <w:szCs w:val="22"/>
          <w:lang w:val="bg-BG"/>
        </w:rPr>
        <w:t xml:space="preserve">Tafinlar </w:t>
      </w:r>
      <w:r w:rsidR="00430C91" w:rsidRPr="00C61E6F">
        <w:rPr>
          <w:szCs w:val="22"/>
          <w:lang w:val="bg-BG"/>
        </w:rPr>
        <w:t>наведнъж</w:t>
      </w:r>
      <w:r w:rsidR="00D04B0A" w:rsidRPr="00C61E6F">
        <w:rPr>
          <w:szCs w:val="22"/>
          <w:lang w:val="bg-BG"/>
        </w:rPr>
        <w:t>.</w:t>
      </w:r>
    </w:p>
    <w:p w14:paraId="6AD44FF7" w14:textId="77777777" w:rsidR="00D04B0A" w:rsidRPr="00C61E6F" w:rsidRDefault="00D04B0A" w:rsidP="00476D06">
      <w:pPr>
        <w:tabs>
          <w:tab w:val="clear" w:pos="567"/>
        </w:tabs>
        <w:spacing w:line="240" w:lineRule="auto"/>
        <w:rPr>
          <w:szCs w:val="22"/>
          <w:lang w:val="bg-BG"/>
        </w:rPr>
      </w:pPr>
    </w:p>
    <w:p w14:paraId="6E0CB50F" w14:textId="77777777" w:rsidR="00F131AC" w:rsidRPr="00C61E6F" w:rsidRDefault="00F131AC" w:rsidP="00476D06">
      <w:pPr>
        <w:pStyle w:val="NoNumHead2"/>
        <w:spacing w:before="0" w:after="0"/>
        <w:outlineLvl w:val="9"/>
        <w:rPr>
          <w:rFonts w:ascii="Times New Roman" w:eastAsia="MS Mincho" w:hAnsi="Times New Roman"/>
          <w:sz w:val="22"/>
          <w:szCs w:val="22"/>
          <w:lang w:val="bg-BG"/>
        </w:rPr>
      </w:pPr>
      <w:r w:rsidRPr="00C61E6F">
        <w:rPr>
          <w:rFonts w:ascii="Times New Roman" w:hAnsi="Times New Roman"/>
          <w:sz w:val="22"/>
          <w:szCs w:val="22"/>
          <w:lang w:val="bg-BG"/>
        </w:rPr>
        <w:t>Ако сте приели повече от необходимата доза Tafinlar</w:t>
      </w:r>
    </w:p>
    <w:p w14:paraId="788AE3E0" w14:textId="77777777" w:rsidR="00F131AC" w:rsidRPr="00C61E6F" w:rsidRDefault="00F131AC" w:rsidP="00476D06">
      <w:pPr>
        <w:tabs>
          <w:tab w:val="clear" w:pos="567"/>
        </w:tabs>
        <w:spacing w:line="240" w:lineRule="auto"/>
        <w:rPr>
          <w:rFonts w:eastAsia="MS Mincho"/>
          <w:szCs w:val="22"/>
          <w:lang w:val="bg-BG" w:eastAsia="ja-JP"/>
        </w:rPr>
      </w:pPr>
      <w:r w:rsidRPr="00C61E6F">
        <w:rPr>
          <w:rFonts w:eastAsia="MS Mincho"/>
          <w:szCs w:val="22"/>
          <w:lang w:val="bg-BG" w:eastAsia="ja-JP"/>
        </w:rPr>
        <w:t>Ако приемете твърде много капсули</w:t>
      </w:r>
      <w:r w:rsidRPr="00C61E6F">
        <w:rPr>
          <w:rFonts w:eastAsia="MS Mincho"/>
          <w:iCs/>
          <w:szCs w:val="22"/>
          <w:lang w:val="bg-BG" w:eastAsia="ja-JP"/>
        </w:rPr>
        <w:t xml:space="preserve"> </w:t>
      </w:r>
      <w:r w:rsidRPr="00C61E6F">
        <w:rPr>
          <w:rFonts w:eastAsia="MS Mincho"/>
          <w:szCs w:val="22"/>
          <w:lang w:val="bg-BG" w:eastAsia="ja-JP"/>
        </w:rPr>
        <w:t xml:space="preserve">Tafinlar, </w:t>
      </w:r>
      <w:r w:rsidRPr="00C61E6F">
        <w:rPr>
          <w:rFonts w:eastAsia="MS Mincho"/>
          <w:b/>
          <w:bCs/>
          <w:szCs w:val="22"/>
          <w:lang w:val="bg-BG" w:eastAsia="ja-JP"/>
        </w:rPr>
        <w:t>свържете се с Вашия лекар, фармацевт или медицинска сестра за съвет.</w:t>
      </w:r>
      <w:r w:rsidRPr="00C61E6F">
        <w:rPr>
          <w:rFonts w:eastAsia="MS Mincho"/>
          <w:szCs w:val="22"/>
          <w:lang w:val="bg-BG" w:eastAsia="ja-JP"/>
        </w:rPr>
        <w:t xml:space="preserve"> Ако е възможно, покажете им опаковката на Tafinlar </w:t>
      </w:r>
      <w:r w:rsidR="006F32EF" w:rsidRPr="00C61E6F">
        <w:rPr>
          <w:rFonts w:eastAsia="MS Mincho"/>
          <w:szCs w:val="22"/>
          <w:lang w:val="bg-BG" w:eastAsia="ja-JP"/>
        </w:rPr>
        <w:t>и</w:t>
      </w:r>
      <w:r w:rsidRPr="00C61E6F">
        <w:rPr>
          <w:rFonts w:eastAsia="MS Mincho"/>
          <w:szCs w:val="22"/>
          <w:lang w:val="bg-BG" w:eastAsia="ja-JP"/>
        </w:rPr>
        <w:t xml:space="preserve"> тази листовка.</w:t>
      </w:r>
    </w:p>
    <w:p w14:paraId="03550A14" w14:textId="77777777" w:rsidR="00F131AC" w:rsidRPr="00C61E6F" w:rsidRDefault="00F131AC" w:rsidP="00476D06">
      <w:pPr>
        <w:pStyle w:val="NoNumHead2"/>
        <w:keepNext w:val="0"/>
        <w:spacing w:before="0" w:after="0"/>
        <w:outlineLvl w:val="9"/>
        <w:rPr>
          <w:rFonts w:ascii="Times New Roman" w:hAnsi="Times New Roman"/>
          <w:b w:val="0"/>
          <w:sz w:val="22"/>
          <w:szCs w:val="22"/>
          <w:lang w:val="bg-BG"/>
        </w:rPr>
      </w:pPr>
    </w:p>
    <w:p w14:paraId="707064EC" w14:textId="77777777" w:rsidR="00D04B0A" w:rsidRPr="00C61E6F" w:rsidRDefault="00D04B0A" w:rsidP="00476D06">
      <w:pPr>
        <w:pStyle w:val="NoNumHead2"/>
        <w:spacing w:before="0" w:after="0"/>
        <w:outlineLvl w:val="9"/>
        <w:rPr>
          <w:rFonts w:ascii="Times New Roman" w:hAnsi="Times New Roman"/>
          <w:sz w:val="22"/>
          <w:szCs w:val="22"/>
          <w:lang w:val="bg-BG"/>
        </w:rPr>
      </w:pPr>
      <w:r w:rsidRPr="00C61E6F">
        <w:rPr>
          <w:rFonts w:ascii="Times New Roman" w:hAnsi="Times New Roman"/>
          <w:sz w:val="22"/>
          <w:szCs w:val="22"/>
          <w:lang w:val="bg-BG"/>
        </w:rPr>
        <w:t>Ако сте пропуснали да приемете Tafinlar</w:t>
      </w:r>
    </w:p>
    <w:p w14:paraId="22DCB2C4" w14:textId="77777777" w:rsidR="00E25658" w:rsidRPr="00C61E6F" w:rsidRDefault="00E25658" w:rsidP="00476D06">
      <w:pPr>
        <w:tabs>
          <w:tab w:val="clear" w:pos="567"/>
        </w:tabs>
        <w:spacing w:line="240" w:lineRule="auto"/>
        <w:rPr>
          <w:bCs/>
          <w:szCs w:val="22"/>
          <w:lang w:val="bg-BG"/>
        </w:rPr>
      </w:pPr>
      <w:r w:rsidRPr="00C61E6F">
        <w:rPr>
          <w:bCs/>
          <w:szCs w:val="22"/>
          <w:lang w:val="bg-BG"/>
        </w:rPr>
        <w:t xml:space="preserve">Ако </w:t>
      </w:r>
      <w:r w:rsidR="00D0532E" w:rsidRPr="00C61E6F">
        <w:rPr>
          <w:bCs/>
          <w:szCs w:val="22"/>
          <w:lang w:val="bg-BG"/>
        </w:rPr>
        <w:t xml:space="preserve">закъснението при </w:t>
      </w:r>
      <w:r w:rsidRPr="00C61E6F">
        <w:rPr>
          <w:bCs/>
          <w:szCs w:val="22"/>
          <w:lang w:val="bg-BG"/>
        </w:rPr>
        <w:t>проп</w:t>
      </w:r>
      <w:r w:rsidR="00E011EF" w:rsidRPr="00C61E6F">
        <w:rPr>
          <w:bCs/>
          <w:szCs w:val="22"/>
          <w:lang w:val="bg-BG"/>
        </w:rPr>
        <w:t>уснатата доза е по</w:t>
      </w:r>
      <w:r w:rsidR="009D2C4A" w:rsidRPr="00C61E6F">
        <w:rPr>
          <w:bCs/>
          <w:szCs w:val="22"/>
          <w:lang w:val="bg-BG"/>
        </w:rPr>
        <w:noBreakHyphen/>
      </w:r>
      <w:r w:rsidR="00E011EF" w:rsidRPr="00C61E6F">
        <w:rPr>
          <w:bCs/>
          <w:szCs w:val="22"/>
          <w:lang w:val="bg-BG"/>
        </w:rPr>
        <w:t>малко от 6 </w:t>
      </w:r>
      <w:r w:rsidRPr="00C61E6F">
        <w:rPr>
          <w:bCs/>
          <w:szCs w:val="22"/>
          <w:lang w:val="bg-BG"/>
        </w:rPr>
        <w:t>часа, приемете я веднага, след като се сетите.</w:t>
      </w:r>
    </w:p>
    <w:p w14:paraId="07C2CB85" w14:textId="77777777" w:rsidR="00E25658" w:rsidRPr="00C61E6F" w:rsidRDefault="00E25658" w:rsidP="00476D06">
      <w:pPr>
        <w:tabs>
          <w:tab w:val="clear" w:pos="567"/>
        </w:tabs>
        <w:spacing w:line="240" w:lineRule="auto"/>
        <w:rPr>
          <w:bCs/>
          <w:szCs w:val="22"/>
          <w:lang w:val="bg-BG"/>
        </w:rPr>
      </w:pPr>
      <w:r w:rsidRPr="00C61E6F">
        <w:rPr>
          <w:bCs/>
          <w:szCs w:val="22"/>
          <w:lang w:val="bg-BG"/>
        </w:rPr>
        <w:t xml:space="preserve">Ако </w:t>
      </w:r>
      <w:r w:rsidR="00D0532E" w:rsidRPr="00C61E6F">
        <w:rPr>
          <w:bCs/>
          <w:szCs w:val="22"/>
          <w:lang w:val="bg-BG"/>
        </w:rPr>
        <w:t xml:space="preserve">закъснението при </w:t>
      </w:r>
      <w:r w:rsidRPr="00C61E6F">
        <w:rPr>
          <w:bCs/>
          <w:szCs w:val="22"/>
          <w:lang w:val="bg-BG"/>
        </w:rPr>
        <w:t>пропуснатат</w:t>
      </w:r>
      <w:r w:rsidR="0073763E" w:rsidRPr="00C61E6F">
        <w:rPr>
          <w:bCs/>
          <w:szCs w:val="22"/>
          <w:lang w:val="bg-BG"/>
        </w:rPr>
        <w:t>а</w:t>
      </w:r>
      <w:r w:rsidR="00E011EF" w:rsidRPr="00C61E6F">
        <w:rPr>
          <w:bCs/>
          <w:szCs w:val="22"/>
          <w:lang w:val="bg-BG"/>
        </w:rPr>
        <w:t xml:space="preserve"> доза е повече от 6 </w:t>
      </w:r>
      <w:r w:rsidRPr="00C61E6F">
        <w:rPr>
          <w:bCs/>
          <w:szCs w:val="22"/>
          <w:lang w:val="bg-BG"/>
        </w:rPr>
        <w:t>часа, пропуснете я и приемете следващата доза по обичайното време. След това продължете приема на капсулите по обичайното време.</w:t>
      </w:r>
    </w:p>
    <w:p w14:paraId="57065746" w14:textId="77777777" w:rsidR="00D04B0A" w:rsidRPr="00C61E6F" w:rsidRDefault="00D04B0A" w:rsidP="00476D06">
      <w:pPr>
        <w:tabs>
          <w:tab w:val="clear" w:pos="567"/>
        </w:tabs>
        <w:spacing w:line="240" w:lineRule="auto"/>
        <w:rPr>
          <w:bCs/>
          <w:szCs w:val="22"/>
          <w:lang w:val="bg-BG"/>
        </w:rPr>
      </w:pPr>
      <w:r w:rsidRPr="00C61E6F">
        <w:rPr>
          <w:szCs w:val="22"/>
          <w:lang w:val="bg-BG"/>
        </w:rPr>
        <w:t>Не вземайте двойна доза, за да компенсирате пропуснатата доза</w:t>
      </w:r>
      <w:r w:rsidRPr="00C61E6F">
        <w:rPr>
          <w:bCs/>
          <w:szCs w:val="22"/>
          <w:lang w:val="bg-BG"/>
        </w:rPr>
        <w:t>.</w:t>
      </w:r>
    </w:p>
    <w:p w14:paraId="294F0DD8" w14:textId="77777777" w:rsidR="00D04B0A" w:rsidRPr="00C61E6F" w:rsidRDefault="00D04B0A" w:rsidP="00476D06">
      <w:pPr>
        <w:tabs>
          <w:tab w:val="clear" w:pos="567"/>
        </w:tabs>
        <w:spacing w:line="240" w:lineRule="auto"/>
        <w:rPr>
          <w:bCs/>
          <w:szCs w:val="22"/>
          <w:lang w:val="bg-BG"/>
        </w:rPr>
      </w:pPr>
    </w:p>
    <w:p w14:paraId="58D2E325" w14:textId="77777777" w:rsidR="00D04B0A" w:rsidRPr="00C61E6F" w:rsidRDefault="00F131AC" w:rsidP="00476D06">
      <w:pPr>
        <w:pStyle w:val="NoNumHead2"/>
        <w:spacing w:before="0" w:after="0"/>
        <w:outlineLvl w:val="9"/>
        <w:rPr>
          <w:rFonts w:ascii="Times New Roman" w:hAnsi="Times New Roman"/>
          <w:sz w:val="22"/>
          <w:szCs w:val="22"/>
          <w:lang w:val="bg-BG"/>
        </w:rPr>
      </w:pPr>
      <w:r w:rsidRPr="00C61E6F">
        <w:rPr>
          <w:rFonts w:ascii="Times New Roman" w:hAnsi="Times New Roman"/>
          <w:sz w:val="22"/>
          <w:szCs w:val="22"/>
          <w:lang w:val="bg-BG"/>
        </w:rPr>
        <w:t>Ако сте спрели</w:t>
      </w:r>
      <w:r w:rsidR="00E25658" w:rsidRPr="00C61E6F">
        <w:rPr>
          <w:rFonts w:ascii="Times New Roman" w:hAnsi="Times New Roman"/>
          <w:sz w:val="22"/>
          <w:szCs w:val="22"/>
          <w:lang w:val="bg-BG"/>
        </w:rPr>
        <w:t xml:space="preserve"> приема на </w:t>
      </w:r>
      <w:r w:rsidR="00D04B0A" w:rsidRPr="00C61E6F">
        <w:rPr>
          <w:rFonts w:ascii="Times New Roman" w:hAnsi="Times New Roman"/>
          <w:sz w:val="22"/>
          <w:szCs w:val="22"/>
          <w:lang w:val="bg-BG"/>
        </w:rPr>
        <w:t>Tafinlar</w:t>
      </w:r>
    </w:p>
    <w:p w14:paraId="2D60EDD1" w14:textId="77777777" w:rsidR="00E25658" w:rsidRPr="00C61E6F" w:rsidRDefault="00E25658" w:rsidP="00476D06">
      <w:pPr>
        <w:numPr>
          <w:ilvl w:val="12"/>
          <w:numId w:val="0"/>
        </w:numPr>
        <w:tabs>
          <w:tab w:val="clear" w:pos="567"/>
        </w:tabs>
        <w:spacing w:line="240" w:lineRule="auto"/>
        <w:ind w:right="-29"/>
        <w:rPr>
          <w:szCs w:val="22"/>
          <w:lang w:val="bg-BG"/>
        </w:rPr>
      </w:pPr>
      <w:r w:rsidRPr="00C61E6F">
        <w:rPr>
          <w:szCs w:val="22"/>
          <w:lang w:val="bg-BG"/>
        </w:rPr>
        <w:t xml:space="preserve">Приемайте </w:t>
      </w:r>
      <w:r w:rsidR="00D04B0A" w:rsidRPr="00C61E6F">
        <w:rPr>
          <w:szCs w:val="22"/>
          <w:lang w:val="bg-BG"/>
        </w:rPr>
        <w:t xml:space="preserve">Tafinlar </w:t>
      </w:r>
      <w:r w:rsidR="0073763E" w:rsidRPr="00C61E6F">
        <w:rPr>
          <w:szCs w:val="22"/>
          <w:lang w:val="bg-BG"/>
        </w:rPr>
        <w:t>толкова дълго, кол</w:t>
      </w:r>
      <w:r w:rsidRPr="00C61E6F">
        <w:rPr>
          <w:szCs w:val="22"/>
          <w:lang w:val="bg-BG"/>
        </w:rPr>
        <w:t>кот</w:t>
      </w:r>
      <w:r w:rsidR="0073763E" w:rsidRPr="00C61E6F">
        <w:rPr>
          <w:szCs w:val="22"/>
          <w:lang w:val="bg-BG"/>
        </w:rPr>
        <w:t>о</w:t>
      </w:r>
      <w:r w:rsidRPr="00C61E6F">
        <w:rPr>
          <w:szCs w:val="22"/>
          <w:lang w:val="bg-BG"/>
        </w:rPr>
        <w:t xml:space="preserve"> Ви е казал Вашият лекар. Не спирайте </w:t>
      </w:r>
      <w:r w:rsidR="0027693C" w:rsidRPr="00C61E6F">
        <w:rPr>
          <w:szCs w:val="22"/>
          <w:lang w:val="bg-BG"/>
        </w:rPr>
        <w:t xml:space="preserve">приема на </w:t>
      </w:r>
      <w:r w:rsidRPr="00C61E6F">
        <w:rPr>
          <w:szCs w:val="22"/>
          <w:lang w:val="bg-BG"/>
        </w:rPr>
        <w:t>лекарството, освен ако Вашият лекар, фармацевт или медицинска сестра не са Ви посъветвали.</w:t>
      </w:r>
    </w:p>
    <w:p w14:paraId="7A902990" w14:textId="77777777" w:rsidR="0027693C" w:rsidRPr="00C61E6F" w:rsidRDefault="0027693C" w:rsidP="00476D06">
      <w:pPr>
        <w:numPr>
          <w:ilvl w:val="12"/>
          <w:numId w:val="0"/>
        </w:numPr>
        <w:tabs>
          <w:tab w:val="clear" w:pos="567"/>
        </w:tabs>
        <w:spacing w:line="240" w:lineRule="auto"/>
        <w:ind w:right="-29"/>
        <w:rPr>
          <w:szCs w:val="22"/>
          <w:lang w:val="bg-BG"/>
        </w:rPr>
      </w:pPr>
    </w:p>
    <w:p w14:paraId="079773D3" w14:textId="77777777" w:rsidR="00D04B0A" w:rsidRPr="00C61E6F" w:rsidRDefault="00D04B0A" w:rsidP="00476D06">
      <w:pPr>
        <w:numPr>
          <w:ilvl w:val="12"/>
          <w:numId w:val="0"/>
        </w:numPr>
        <w:tabs>
          <w:tab w:val="clear" w:pos="567"/>
        </w:tabs>
        <w:spacing w:line="240" w:lineRule="auto"/>
        <w:rPr>
          <w:szCs w:val="22"/>
          <w:lang w:val="bg-BG"/>
        </w:rPr>
      </w:pPr>
      <w:r w:rsidRPr="00C61E6F">
        <w:rPr>
          <w:szCs w:val="22"/>
          <w:lang w:val="bg-BG"/>
        </w:rPr>
        <w:t>Ако имате някакви допълнителни въпроси, свързани с употребата на това лекарство, попитайте Вашия лекар, фармацевт или медицинска сестра.</w:t>
      </w:r>
    </w:p>
    <w:p w14:paraId="58431887" w14:textId="77777777" w:rsidR="00CB0922" w:rsidRPr="00C61E6F" w:rsidRDefault="00CB0922" w:rsidP="00476D06">
      <w:pPr>
        <w:numPr>
          <w:ilvl w:val="12"/>
          <w:numId w:val="0"/>
        </w:numPr>
        <w:tabs>
          <w:tab w:val="clear" w:pos="567"/>
        </w:tabs>
        <w:spacing w:line="240" w:lineRule="auto"/>
        <w:rPr>
          <w:szCs w:val="22"/>
          <w:lang w:val="bg-BG"/>
        </w:rPr>
      </w:pPr>
    </w:p>
    <w:p w14:paraId="2110D9B2" w14:textId="77777777" w:rsidR="00CB0922" w:rsidRPr="00C61E6F" w:rsidRDefault="001F7D27" w:rsidP="00476D06">
      <w:pPr>
        <w:keepNext/>
        <w:tabs>
          <w:tab w:val="clear" w:pos="567"/>
        </w:tabs>
        <w:spacing w:line="240" w:lineRule="auto"/>
        <w:rPr>
          <w:szCs w:val="22"/>
          <w:lang w:val="bg-BG"/>
        </w:rPr>
      </w:pPr>
      <w:r w:rsidRPr="00C61E6F">
        <w:rPr>
          <w:b/>
          <w:szCs w:val="22"/>
          <w:lang w:val="bg-BG"/>
        </w:rPr>
        <w:t>Как да приемате</w:t>
      </w:r>
      <w:r w:rsidR="00CB0922" w:rsidRPr="00C61E6F">
        <w:rPr>
          <w:b/>
          <w:szCs w:val="22"/>
          <w:lang w:val="bg-BG"/>
        </w:rPr>
        <w:t xml:space="preserve"> Tafinlar </w:t>
      </w:r>
      <w:r w:rsidRPr="00C61E6F">
        <w:rPr>
          <w:b/>
          <w:szCs w:val="22"/>
          <w:lang w:val="bg-BG"/>
        </w:rPr>
        <w:t>в комбинация с траметиниб</w:t>
      </w:r>
    </w:p>
    <w:p w14:paraId="1E7C55A9" w14:textId="50A57397" w:rsidR="00CB0922" w:rsidRPr="00C61E6F" w:rsidRDefault="001F7D27" w:rsidP="00476D06">
      <w:pPr>
        <w:pStyle w:val="LBLBulletStyle1"/>
        <w:tabs>
          <w:tab w:val="clear" w:pos="360"/>
          <w:tab w:val="clear" w:pos="720"/>
          <w:tab w:val="clear" w:pos="994"/>
        </w:tabs>
        <w:spacing w:line="240" w:lineRule="auto"/>
        <w:ind w:left="567" w:hanging="567"/>
        <w:rPr>
          <w:sz w:val="22"/>
          <w:szCs w:val="22"/>
          <w:lang w:val="bg-BG"/>
        </w:rPr>
      </w:pPr>
      <w:r w:rsidRPr="00C61E6F">
        <w:rPr>
          <w:sz w:val="22"/>
          <w:szCs w:val="22"/>
          <w:lang w:val="bg-BG"/>
        </w:rPr>
        <w:t>Приемайте</w:t>
      </w:r>
      <w:r w:rsidR="00CB0922" w:rsidRPr="00C61E6F">
        <w:rPr>
          <w:sz w:val="22"/>
          <w:szCs w:val="22"/>
          <w:lang w:val="bg-BG"/>
        </w:rPr>
        <w:t xml:space="preserve"> Tafinlar </w:t>
      </w:r>
      <w:r w:rsidRPr="00C61E6F">
        <w:rPr>
          <w:sz w:val="22"/>
          <w:szCs w:val="22"/>
          <w:lang w:val="bg-BG"/>
        </w:rPr>
        <w:t xml:space="preserve">в комбинация с траметиниб точно както Ви е казал Вашият лекар, </w:t>
      </w:r>
      <w:r w:rsidR="0096142D" w:rsidRPr="00C61E6F">
        <w:rPr>
          <w:sz w:val="22"/>
          <w:szCs w:val="22"/>
          <w:lang w:val="bg-BG"/>
        </w:rPr>
        <w:t xml:space="preserve">фармацевт </w:t>
      </w:r>
      <w:r w:rsidR="0096142D">
        <w:rPr>
          <w:sz w:val="22"/>
          <w:szCs w:val="22"/>
          <w:lang w:val="bg-BG"/>
        </w:rPr>
        <w:t xml:space="preserve">или </w:t>
      </w:r>
      <w:r w:rsidRPr="00C61E6F">
        <w:rPr>
          <w:sz w:val="22"/>
          <w:szCs w:val="22"/>
          <w:lang w:val="bg-BG"/>
        </w:rPr>
        <w:t>медицинска сестра</w:t>
      </w:r>
      <w:r w:rsidR="00CB0922" w:rsidRPr="00C61E6F">
        <w:rPr>
          <w:sz w:val="22"/>
          <w:szCs w:val="22"/>
          <w:lang w:val="bg-BG"/>
        </w:rPr>
        <w:t xml:space="preserve">. </w:t>
      </w:r>
      <w:r w:rsidRPr="00C61E6F">
        <w:rPr>
          <w:sz w:val="22"/>
          <w:szCs w:val="22"/>
          <w:lang w:val="bg-BG"/>
        </w:rPr>
        <w:t xml:space="preserve">Не променяйте дозата и не спирайте </w:t>
      </w:r>
      <w:r w:rsidR="00CB0922" w:rsidRPr="00C61E6F">
        <w:rPr>
          <w:sz w:val="22"/>
          <w:szCs w:val="22"/>
          <w:lang w:val="bg-BG"/>
        </w:rPr>
        <w:t xml:space="preserve">Tafinlar </w:t>
      </w:r>
      <w:r w:rsidRPr="00C61E6F">
        <w:rPr>
          <w:sz w:val="22"/>
          <w:szCs w:val="22"/>
          <w:lang w:val="bg-BG"/>
        </w:rPr>
        <w:t xml:space="preserve">или траметиниб, освен </w:t>
      </w:r>
      <w:r w:rsidR="00EF3AC1">
        <w:rPr>
          <w:sz w:val="22"/>
          <w:szCs w:val="22"/>
          <w:lang w:val="bg-BG"/>
        </w:rPr>
        <w:t xml:space="preserve">ако </w:t>
      </w:r>
      <w:r w:rsidRPr="00C61E6F">
        <w:rPr>
          <w:sz w:val="22"/>
          <w:szCs w:val="22"/>
          <w:lang w:val="bg-BG"/>
        </w:rPr>
        <w:t xml:space="preserve">Вашият лекар, </w:t>
      </w:r>
      <w:r w:rsidR="0096142D" w:rsidRPr="00C61E6F">
        <w:rPr>
          <w:sz w:val="22"/>
          <w:szCs w:val="22"/>
          <w:lang w:val="bg-BG"/>
        </w:rPr>
        <w:t xml:space="preserve">фармацевт </w:t>
      </w:r>
      <w:r w:rsidR="0096142D">
        <w:rPr>
          <w:sz w:val="22"/>
          <w:szCs w:val="22"/>
          <w:lang w:val="bg-BG"/>
        </w:rPr>
        <w:t xml:space="preserve">или </w:t>
      </w:r>
      <w:r w:rsidRPr="00C61E6F">
        <w:rPr>
          <w:sz w:val="22"/>
          <w:szCs w:val="22"/>
          <w:lang w:val="bg-BG"/>
        </w:rPr>
        <w:t xml:space="preserve">медицинска сестра  не Ви </w:t>
      </w:r>
      <w:r w:rsidR="00443121" w:rsidRPr="00C61E6F">
        <w:rPr>
          <w:sz w:val="22"/>
          <w:szCs w:val="22"/>
          <w:lang w:val="bg-BG"/>
        </w:rPr>
        <w:t>каже да го направите</w:t>
      </w:r>
      <w:r w:rsidR="00CB0922" w:rsidRPr="00C61E6F">
        <w:rPr>
          <w:sz w:val="22"/>
          <w:szCs w:val="22"/>
          <w:lang w:val="bg-BG"/>
        </w:rPr>
        <w:t>.</w:t>
      </w:r>
    </w:p>
    <w:p w14:paraId="22EEFFA0" w14:textId="3DC22720" w:rsidR="00CB0922" w:rsidRPr="00C61E6F" w:rsidRDefault="001F7D27" w:rsidP="00476D06">
      <w:pPr>
        <w:pStyle w:val="LBLBulletStyle1"/>
        <w:tabs>
          <w:tab w:val="clear" w:pos="360"/>
          <w:tab w:val="clear" w:pos="720"/>
          <w:tab w:val="clear" w:pos="994"/>
        </w:tabs>
        <w:spacing w:line="240" w:lineRule="auto"/>
        <w:ind w:left="567" w:hanging="567"/>
        <w:rPr>
          <w:sz w:val="22"/>
          <w:szCs w:val="22"/>
          <w:lang w:val="bg-BG"/>
        </w:rPr>
      </w:pPr>
      <w:r w:rsidRPr="00C61E6F">
        <w:rPr>
          <w:sz w:val="22"/>
          <w:szCs w:val="22"/>
          <w:lang w:val="bg-BG"/>
        </w:rPr>
        <w:t>Приемайте</w:t>
      </w:r>
      <w:r w:rsidR="00CB0922" w:rsidRPr="00C61E6F">
        <w:rPr>
          <w:sz w:val="22"/>
          <w:szCs w:val="22"/>
          <w:lang w:val="bg-BG"/>
        </w:rPr>
        <w:t xml:space="preserve"> </w:t>
      </w:r>
      <w:r w:rsidR="00CB0922" w:rsidRPr="00C61E6F">
        <w:rPr>
          <w:b/>
          <w:sz w:val="22"/>
          <w:szCs w:val="22"/>
          <w:lang w:val="bg-BG"/>
        </w:rPr>
        <w:t xml:space="preserve">Tafinlar </w:t>
      </w:r>
      <w:r w:rsidRPr="00C61E6F">
        <w:rPr>
          <w:b/>
          <w:sz w:val="22"/>
          <w:szCs w:val="22"/>
          <w:lang w:val="bg-BG"/>
        </w:rPr>
        <w:t>два пъти дневно</w:t>
      </w:r>
      <w:r w:rsidR="003E5EB5" w:rsidRPr="00C61E6F">
        <w:rPr>
          <w:sz w:val="22"/>
          <w:szCs w:val="22"/>
          <w:lang w:val="bg-BG"/>
        </w:rPr>
        <w:t>, a</w:t>
      </w:r>
      <w:r w:rsidR="00CB0922" w:rsidRPr="00C61E6F">
        <w:rPr>
          <w:sz w:val="22"/>
          <w:szCs w:val="22"/>
          <w:lang w:val="bg-BG"/>
        </w:rPr>
        <w:t xml:space="preserve"> </w:t>
      </w:r>
      <w:r w:rsidRPr="00C61E6F">
        <w:rPr>
          <w:b/>
          <w:sz w:val="22"/>
          <w:szCs w:val="22"/>
          <w:lang w:val="bg-BG"/>
        </w:rPr>
        <w:t>траметиниб</w:t>
      </w:r>
      <w:r w:rsidR="00CB0922" w:rsidRPr="00C61E6F">
        <w:rPr>
          <w:b/>
          <w:sz w:val="22"/>
          <w:szCs w:val="22"/>
          <w:lang w:val="bg-BG"/>
        </w:rPr>
        <w:t xml:space="preserve"> </w:t>
      </w:r>
      <w:r w:rsidR="003E5EB5" w:rsidRPr="00C61E6F">
        <w:rPr>
          <w:sz w:val="22"/>
          <w:szCs w:val="22"/>
          <w:lang w:val="bg-BG"/>
        </w:rPr>
        <w:t>приемайте</w:t>
      </w:r>
      <w:r w:rsidR="003E5EB5" w:rsidRPr="00C61E6F">
        <w:rPr>
          <w:b/>
          <w:sz w:val="22"/>
          <w:szCs w:val="22"/>
          <w:lang w:val="bg-BG"/>
        </w:rPr>
        <w:t xml:space="preserve"> </w:t>
      </w:r>
      <w:r w:rsidRPr="00C61E6F">
        <w:rPr>
          <w:b/>
          <w:sz w:val="22"/>
          <w:szCs w:val="22"/>
          <w:lang w:val="bg-BG"/>
        </w:rPr>
        <w:t>веднъж дневно</w:t>
      </w:r>
      <w:r w:rsidR="00CB0922" w:rsidRPr="00C61E6F">
        <w:rPr>
          <w:sz w:val="22"/>
          <w:szCs w:val="22"/>
          <w:lang w:val="bg-BG"/>
        </w:rPr>
        <w:t xml:space="preserve">. </w:t>
      </w:r>
      <w:r w:rsidRPr="00C61E6F">
        <w:rPr>
          <w:sz w:val="22"/>
          <w:szCs w:val="22"/>
          <w:lang w:val="bg-BG"/>
        </w:rPr>
        <w:t xml:space="preserve">Може да е полезно за Вас да си изградите навик да приемате двете лекарства по едно и също време всеки ден. Интервалът между приема на двете дози </w:t>
      </w:r>
      <w:r w:rsidR="00CB0922" w:rsidRPr="00C61E6F">
        <w:rPr>
          <w:sz w:val="22"/>
          <w:szCs w:val="22"/>
          <w:lang w:val="bg-BG"/>
        </w:rPr>
        <w:t xml:space="preserve">Tafinlar </w:t>
      </w:r>
      <w:r w:rsidRPr="00C61E6F">
        <w:rPr>
          <w:sz w:val="22"/>
          <w:szCs w:val="22"/>
          <w:lang w:val="bg-BG"/>
        </w:rPr>
        <w:t>трябва да бъде 12 часа. Когато траметиниб се прилага в к</w:t>
      </w:r>
      <w:r w:rsidR="00CC38D2" w:rsidRPr="00C61E6F">
        <w:rPr>
          <w:sz w:val="22"/>
          <w:szCs w:val="22"/>
          <w:lang w:val="bg-BG"/>
        </w:rPr>
        <w:t>о</w:t>
      </w:r>
      <w:r w:rsidRPr="00C61E6F">
        <w:rPr>
          <w:sz w:val="22"/>
          <w:szCs w:val="22"/>
          <w:lang w:val="bg-BG"/>
        </w:rPr>
        <w:t xml:space="preserve">мбинация с </w:t>
      </w:r>
      <w:r w:rsidR="00CB0922" w:rsidRPr="00C61E6F">
        <w:rPr>
          <w:sz w:val="22"/>
          <w:szCs w:val="22"/>
          <w:lang w:val="bg-BG"/>
        </w:rPr>
        <w:t>Tafinlar</w:t>
      </w:r>
      <w:r w:rsidR="0096142D">
        <w:rPr>
          <w:sz w:val="22"/>
          <w:szCs w:val="22"/>
          <w:lang w:val="bg-BG"/>
        </w:rPr>
        <w:t>,</w:t>
      </w:r>
      <w:r w:rsidR="00CB0922" w:rsidRPr="00C61E6F">
        <w:rPr>
          <w:sz w:val="22"/>
          <w:szCs w:val="22"/>
          <w:lang w:val="bg-BG"/>
        </w:rPr>
        <w:t xml:space="preserve"> </w:t>
      </w:r>
      <w:r w:rsidR="00CC38D2" w:rsidRPr="00C61E6F">
        <w:rPr>
          <w:sz w:val="22"/>
          <w:szCs w:val="22"/>
          <w:lang w:val="bg-BG"/>
        </w:rPr>
        <w:t xml:space="preserve">трябва да се приема </w:t>
      </w:r>
      <w:r w:rsidR="00CC38D2" w:rsidRPr="00C61E6F">
        <w:rPr>
          <w:b/>
          <w:sz w:val="22"/>
          <w:szCs w:val="22"/>
          <w:lang w:val="bg-BG"/>
        </w:rPr>
        <w:t>или</w:t>
      </w:r>
      <w:r w:rsidR="00CC38D2" w:rsidRPr="00C61E6F">
        <w:rPr>
          <w:sz w:val="22"/>
          <w:szCs w:val="22"/>
          <w:lang w:val="bg-BG"/>
        </w:rPr>
        <w:t xml:space="preserve"> със сутрешната доза</w:t>
      </w:r>
      <w:r w:rsidR="00CB0922" w:rsidRPr="00C61E6F">
        <w:rPr>
          <w:sz w:val="22"/>
          <w:szCs w:val="22"/>
          <w:lang w:val="bg-BG"/>
        </w:rPr>
        <w:t xml:space="preserve"> Tafinlar</w:t>
      </w:r>
      <w:r w:rsidR="0096142D">
        <w:rPr>
          <w:sz w:val="22"/>
          <w:szCs w:val="22"/>
          <w:lang w:val="bg-BG"/>
        </w:rPr>
        <w:t>,</w:t>
      </w:r>
      <w:r w:rsidR="00CB0922" w:rsidRPr="00C61E6F">
        <w:rPr>
          <w:sz w:val="22"/>
          <w:szCs w:val="22"/>
          <w:lang w:val="bg-BG"/>
        </w:rPr>
        <w:t xml:space="preserve"> </w:t>
      </w:r>
      <w:r w:rsidR="00CC38D2" w:rsidRPr="00C61E6F">
        <w:rPr>
          <w:b/>
          <w:sz w:val="22"/>
          <w:szCs w:val="22"/>
          <w:lang w:val="bg-BG"/>
        </w:rPr>
        <w:t>или</w:t>
      </w:r>
      <w:r w:rsidR="00CC38D2" w:rsidRPr="00C61E6F">
        <w:rPr>
          <w:sz w:val="22"/>
          <w:szCs w:val="22"/>
          <w:lang w:val="bg-BG"/>
        </w:rPr>
        <w:t xml:space="preserve"> с вечерната доза</w:t>
      </w:r>
      <w:r w:rsidR="00CB0922" w:rsidRPr="00C61E6F">
        <w:rPr>
          <w:sz w:val="22"/>
          <w:szCs w:val="22"/>
          <w:lang w:val="bg-BG"/>
        </w:rPr>
        <w:t xml:space="preserve"> Tafinlar.</w:t>
      </w:r>
    </w:p>
    <w:p w14:paraId="45D15EB0" w14:textId="77777777" w:rsidR="00CB0922" w:rsidRPr="00C61E6F" w:rsidRDefault="00C6791E" w:rsidP="00476D06">
      <w:pPr>
        <w:pStyle w:val="LBLBulletStyle1"/>
        <w:tabs>
          <w:tab w:val="clear" w:pos="360"/>
          <w:tab w:val="clear" w:pos="720"/>
          <w:tab w:val="clear" w:pos="994"/>
        </w:tabs>
        <w:spacing w:line="240" w:lineRule="auto"/>
        <w:ind w:left="567" w:hanging="567"/>
        <w:rPr>
          <w:sz w:val="22"/>
          <w:szCs w:val="22"/>
          <w:lang w:val="bg-BG"/>
        </w:rPr>
      </w:pPr>
      <w:r w:rsidRPr="00C61E6F">
        <w:rPr>
          <w:sz w:val="22"/>
          <w:szCs w:val="22"/>
          <w:lang w:val="bg-BG"/>
        </w:rPr>
        <w:t>Приемайте</w:t>
      </w:r>
      <w:r w:rsidR="00CB0922" w:rsidRPr="00C61E6F">
        <w:rPr>
          <w:sz w:val="22"/>
          <w:szCs w:val="22"/>
          <w:lang w:val="bg-BG"/>
        </w:rPr>
        <w:t xml:space="preserve"> Tafinlar </w:t>
      </w:r>
      <w:r w:rsidRPr="00C61E6F">
        <w:rPr>
          <w:sz w:val="22"/>
          <w:szCs w:val="22"/>
          <w:lang w:val="bg-BG"/>
        </w:rPr>
        <w:t>и траметиниб на гладно, поне час преди или два часа след хранене. Приемайте ги цели с чаша вода.</w:t>
      </w:r>
    </w:p>
    <w:p w14:paraId="0C2A5D4F" w14:textId="77777777" w:rsidR="00CB0922" w:rsidRPr="00C61E6F" w:rsidRDefault="00C6791E" w:rsidP="00476D06">
      <w:pPr>
        <w:pStyle w:val="LBLBulletStyle1"/>
        <w:keepNext/>
        <w:tabs>
          <w:tab w:val="clear" w:pos="360"/>
          <w:tab w:val="clear" w:pos="720"/>
          <w:tab w:val="clear" w:pos="994"/>
        </w:tabs>
        <w:spacing w:line="240" w:lineRule="auto"/>
        <w:ind w:left="567" w:hanging="567"/>
        <w:rPr>
          <w:sz w:val="22"/>
          <w:szCs w:val="22"/>
          <w:lang w:val="bg-BG"/>
        </w:rPr>
      </w:pPr>
      <w:r w:rsidRPr="00C61E6F">
        <w:rPr>
          <w:sz w:val="22"/>
          <w:szCs w:val="22"/>
          <w:lang w:val="bg-BG"/>
        </w:rPr>
        <w:t xml:space="preserve">Ако пропуснете една доза </w:t>
      </w:r>
      <w:r w:rsidR="00CB0922" w:rsidRPr="00C61E6F">
        <w:rPr>
          <w:sz w:val="22"/>
          <w:szCs w:val="22"/>
          <w:lang w:val="bg-BG"/>
        </w:rPr>
        <w:t xml:space="preserve">Tafinlar </w:t>
      </w:r>
      <w:r w:rsidRPr="00C61E6F">
        <w:rPr>
          <w:sz w:val="22"/>
          <w:szCs w:val="22"/>
          <w:lang w:val="bg-BG"/>
        </w:rPr>
        <w:t>или траметиниб</w:t>
      </w:r>
      <w:r w:rsidR="00CB0922" w:rsidRPr="00C61E6F">
        <w:rPr>
          <w:sz w:val="22"/>
          <w:szCs w:val="22"/>
          <w:lang w:val="bg-BG"/>
        </w:rPr>
        <w:t xml:space="preserve">, </w:t>
      </w:r>
      <w:r w:rsidRPr="00C61E6F">
        <w:rPr>
          <w:sz w:val="22"/>
          <w:szCs w:val="22"/>
          <w:lang w:val="bg-BG"/>
        </w:rPr>
        <w:t>вземете я колкото се може по</w:t>
      </w:r>
      <w:r w:rsidR="009D2C4A" w:rsidRPr="00C61E6F">
        <w:rPr>
          <w:sz w:val="22"/>
          <w:szCs w:val="22"/>
          <w:lang w:val="bg-BG"/>
        </w:rPr>
        <w:noBreakHyphen/>
      </w:r>
      <w:r w:rsidRPr="00C61E6F">
        <w:rPr>
          <w:sz w:val="22"/>
          <w:szCs w:val="22"/>
          <w:lang w:val="bg-BG"/>
        </w:rPr>
        <w:t>скоро</w:t>
      </w:r>
      <w:r w:rsidR="00CB0922" w:rsidRPr="00C61E6F">
        <w:rPr>
          <w:sz w:val="22"/>
          <w:szCs w:val="22"/>
          <w:lang w:val="bg-BG"/>
        </w:rPr>
        <w:t xml:space="preserve">. </w:t>
      </w:r>
      <w:r w:rsidRPr="00C61E6F">
        <w:rPr>
          <w:sz w:val="22"/>
          <w:szCs w:val="22"/>
          <w:lang w:val="bg-BG"/>
        </w:rPr>
        <w:t>Не приемайте пропуснатата доза</w:t>
      </w:r>
      <w:r w:rsidR="00443121" w:rsidRPr="00C61E6F">
        <w:rPr>
          <w:sz w:val="22"/>
          <w:szCs w:val="22"/>
          <w:lang w:val="bg-BG"/>
        </w:rPr>
        <w:t>, а</w:t>
      </w:r>
      <w:r w:rsidRPr="00C61E6F">
        <w:rPr>
          <w:sz w:val="22"/>
          <w:szCs w:val="22"/>
          <w:lang w:val="bg-BG"/>
        </w:rPr>
        <w:t xml:space="preserve"> просто вземете следващата доза в обичайното време:</w:t>
      </w:r>
    </w:p>
    <w:p w14:paraId="504A4B3B" w14:textId="77777777" w:rsidR="00CB0922" w:rsidRPr="00C61E6F" w:rsidRDefault="00C6791E" w:rsidP="00476D06">
      <w:pPr>
        <w:pStyle w:val="LBLBulletStyle1"/>
        <w:numPr>
          <w:ilvl w:val="1"/>
          <w:numId w:val="12"/>
        </w:numPr>
        <w:tabs>
          <w:tab w:val="clear" w:pos="720"/>
          <w:tab w:val="clear" w:pos="994"/>
          <w:tab w:val="clear" w:pos="1080"/>
        </w:tabs>
        <w:spacing w:line="240" w:lineRule="auto"/>
        <w:ind w:left="1134" w:hanging="567"/>
        <w:rPr>
          <w:sz w:val="22"/>
          <w:szCs w:val="22"/>
          <w:lang w:val="bg-BG"/>
        </w:rPr>
      </w:pPr>
      <w:r w:rsidRPr="00C61E6F">
        <w:rPr>
          <w:sz w:val="22"/>
          <w:szCs w:val="22"/>
          <w:lang w:val="bg-BG"/>
        </w:rPr>
        <w:t>Ако остават по</w:t>
      </w:r>
      <w:r w:rsidR="009D2C4A" w:rsidRPr="00C61E6F">
        <w:rPr>
          <w:sz w:val="22"/>
          <w:szCs w:val="22"/>
          <w:lang w:val="bg-BG"/>
        </w:rPr>
        <w:noBreakHyphen/>
      </w:r>
      <w:r w:rsidRPr="00C61E6F">
        <w:rPr>
          <w:sz w:val="22"/>
          <w:szCs w:val="22"/>
          <w:lang w:val="bg-BG"/>
        </w:rPr>
        <w:t xml:space="preserve">малко от 6 часа до следващата доза </w:t>
      </w:r>
      <w:r w:rsidR="00CB0922" w:rsidRPr="00C61E6F">
        <w:rPr>
          <w:sz w:val="22"/>
          <w:szCs w:val="22"/>
          <w:lang w:val="bg-BG"/>
        </w:rPr>
        <w:t xml:space="preserve">Tafinlar, </w:t>
      </w:r>
      <w:r w:rsidR="00EB7AE3" w:rsidRPr="00C61E6F">
        <w:rPr>
          <w:sz w:val="22"/>
          <w:szCs w:val="22"/>
          <w:lang w:val="bg-BG"/>
        </w:rPr>
        <w:t xml:space="preserve">която се </w:t>
      </w:r>
      <w:r w:rsidRPr="00C61E6F">
        <w:rPr>
          <w:sz w:val="22"/>
          <w:szCs w:val="22"/>
          <w:lang w:val="bg-BG"/>
        </w:rPr>
        <w:t>прие</w:t>
      </w:r>
      <w:r w:rsidR="00EB7AE3" w:rsidRPr="00C61E6F">
        <w:rPr>
          <w:sz w:val="22"/>
          <w:szCs w:val="22"/>
          <w:lang w:val="bg-BG"/>
        </w:rPr>
        <w:t>ма</w:t>
      </w:r>
      <w:r w:rsidRPr="00C61E6F">
        <w:rPr>
          <w:sz w:val="22"/>
          <w:szCs w:val="22"/>
          <w:lang w:val="bg-BG"/>
        </w:rPr>
        <w:t xml:space="preserve"> два пъти дневно</w:t>
      </w:r>
      <w:r w:rsidR="00CB0922" w:rsidRPr="00C61E6F">
        <w:rPr>
          <w:sz w:val="22"/>
          <w:szCs w:val="22"/>
          <w:lang w:val="bg-BG"/>
        </w:rPr>
        <w:t>.</w:t>
      </w:r>
    </w:p>
    <w:p w14:paraId="4D3504BA" w14:textId="77777777" w:rsidR="00CB0922" w:rsidRPr="00C61E6F" w:rsidRDefault="00C6791E" w:rsidP="00476D06">
      <w:pPr>
        <w:pStyle w:val="LBLBulletStyle1"/>
        <w:numPr>
          <w:ilvl w:val="1"/>
          <w:numId w:val="12"/>
        </w:numPr>
        <w:tabs>
          <w:tab w:val="clear" w:pos="720"/>
          <w:tab w:val="clear" w:pos="994"/>
          <w:tab w:val="clear" w:pos="1080"/>
        </w:tabs>
        <w:spacing w:line="240" w:lineRule="auto"/>
        <w:ind w:left="1134" w:hanging="567"/>
        <w:rPr>
          <w:sz w:val="22"/>
          <w:szCs w:val="22"/>
          <w:lang w:val="bg-BG"/>
        </w:rPr>
      </w:pPr>
      <w:r w:rsidRPr="00C61E6F">
        <w:rPr>
          <w:sz w:val="22"/>
          <w:szCs w:val="22"/>
          <w:lang w:val="bg-BG"/>
        </w:rPr>
        <w:t>Ако остават по</w:t>
      </w:r>
      <w:r w:rsidR="009D2C4A" w:rsidRPr="00C61E6F">
        <w:rPr>
          <w:sz w:val="22"/>
          <w:szCs w:val="22"/>
          <w:lang w:val="bg-BG"/>
        </w:rPr>
        <w:noBreakHyphen/>
      </w:r>
      <w:r w:rsidRPr="00C61E6F">
        <w:rPr>
          <w:sz w:val="22"/>
          <w:szCs w:val="22"/>
          <w:lang w:val="bg-BG"/>
        </w:rPr>
        <w:t>малко от 12 часа до следващата доза траметиниб</w:t>
      </w:r>
      <w:r w:rsidR="00CB0922" w:rsidRPr="00C61E6F">
        <w:rPr>
          <w:sz w:val="22"/>
          <w:szCs w:val="22"/>
          <w:lang w:val="bg-BG"/>
        </w:rPr>
        <w:t xml:space="preserve">, </w:t>
      </w:r>
      <w:r w:rsidR="00EB7AE3" w:rsidRPr="00C61E6F">
        <w:rPr>
          <w:sz w:val="22"/>
          <w:szCs w:val="22"/>
          <w:lang w:val="bg-BG"/>
        </w:rPr>
        <w:t xml:space="preserve">която се </w:t>
      </w:r>
      <w:r w:rsidRPr="00C61E6F">
        <w:rPr>
          <w:sz w:val="22"/>
          <w:szCs w:val="22"/>
          <w:lang w:val="bg-BG"/>
        </w:rPr>
        <w:t>прие</w:t>
      </w:r>
      <w:r w:rsidR="00EB7AE3" w:rsidRPr="00C61E6F">
        <w:rPr>
          <w:sz w:val="22"/>
          <w:szCs w:val="22"/>
          <w:lang w:val="bg-BG"/>
        </w:rPr>
        <w:t>ма</w:t>
      </w:r>
      <w:r w:rsidRPr="00C61E6F">
        <w:rPr>
          <w:sz w:val="22"/>
          <w:szCs w:val="22"/>
          <w:lang w:val="bg-BG"/>
        </w:rPr>
        <w:t xml:space="preserve"> веднъж дневно</w:t>
      </w:r>
      <w:r w:rsidR="00CB0922" w:rsidRPr="00C61E6F">
        <w:rPr>
          <w:sz w:val="22"/>
          <w:szCs w:val="22"/>
          <w:lang w:val="bg-BG"/>
        </w:rPr>
        <w:t>.</w:t>
      </w:r>
    </w:p>
    <w:p w14:paraId="06033BCD" w14:textId="76503A33" w:rsidR="005E5FF6" w:rsidRPr="00C61E6F" w:rsidRDefault="005E5FF6" w:rsidP="00476D06">
      <w:pPr>
        <w:pStyle w:val="LBLBulletStyle1"/>
        <w:tabs>
          <w:tab w:val="clear" w:pos="360"/>
          <w:tab w:val="num" w:pos="567"/>
        </w:tabs>
        <w:spacing w:line="240" w:lineRule="auto"/>
        <w:ind w:left="567" w:hanging="567"/>
        <w:rPr>
          <w:sz w:val="22"/>
          <w:szCs w:val="22"/>
          <w:lang w:val="bg-BG"/>
        </w:rPr>
      </w:pPr>
      <w:r w:rsidRPr="00C61E6F">
        <w:rPr>
          <w:sz w:val="22"/>
          <w:szCs w:val="22"/>
          <w:lang w:val="bg-BG"/>
        </w:rPr>
        <w:t xml:space="preserve">Ако сте приели прекалено много Tafinlar или траметиниб, незабавно се свържете с Вашия лекар, </w:t>
      </w:r>
      <w:r w:rsidR="006D2775" w:rsidRPr="00C61E6F">
        <w:rPr>
          <w:sz w:val="22"/>
          <w:szCs w:val="22"/>
          <w:lang w:val="bg-BG"/>
        </w:rPr>
        <w:t xml:space="preserve">фармацевт </w:t>
      </w:r>
      <w:r w:rsidR="006D2775">
        <w:rPr>
          <w:sz w:val="22"/>
          <w:szCs w:val="22"/>
          <w:lang w:val="bg-BG"/>
        </w:rPr>
        <w:t xml:space="preserve">или </w:t>
      </w:r>
      <w:r w:rsidR="00EB7AE3" w:rsidRPr="00C61E6F">
        <w:rPr>
          <w:sz w:val="22"/>
          <w:szCs w:val="22"/>
          <w:lang w:val="bg-BG"/>
        </w:rPr>
        <w:t xml:space="preserve">медицинска </w:t>
      </w:r>
      <w:r w:rsidRPr="00C61E6F">
        <w:rPr>
          <w:sz w:val="22"/>
          <w:szCs w:val="22"/>
          <w:lang w:val="bg-BG"/>
        </w:rPr>
        <w:t>сестра. Ако е възможно вземете капсулите Tafinlar и таблетките траметиниб със себе си. Ако е възможно ги покажете, заедно с листовките на Tafinlar и траметиниб.</w:t>
      </w:r>
    </w:p>
    <w:p w14:paraId="4519CDFC" w14:textId="65A52EB7" w:rsidR="00F921E9" w:rsidRPr="00C61E6F" w:rsidRDefault="00F921E9" w:rsidP="00476D06">
      <w:pPr>
        <w:pStyle w:val="LBLBulletStyle1"/>
        <w:tabs>
          <w:tab w:val="clear" w:pos="360"/>
          <w:tab w:val="num" w:pos="567"/>
        </w:tabs>
        <w:spacing w:line="240" w:lineRule="auto"/>
        <w:ind w:left="567" w:hanging="567"/>
        <w:rPr>
          <w:sz w:val="22"/>
          <w:szCs w:val="22"/>
          <w:lang w:val="bg-BG"/>
        </w:rPr>
      </w:pPr>
      <w:r w:rsidRPr="00C61E6F">
        <w:rPr>
          <w:sz w:val="22"/>
          <w:szCs w:val="22"/>
          <w:lang w:val="bg-BG"/>
        </w:rPr>
        <w:t>Ако получите нежелани реакции, Вашият лекар може да прецени, че трябва да приемате по</w:t>
      </w:r>
      <w:r w:rsidR="009D2C4A" w:rsidRPr="00C61E6F">
        <w:rPr>
          <w:sz w:val="22"/>
          <w:szCs w:val="22"/>
          <w:lang w:val="bg-BG"/>
        </w:rPr>
        <w:noBreakHyphen/>
      </w:r>
      <w:r w:rsidRPr="00C61E6F">
        <w:rPr>
          <w:sz w:val="22"/>
          <w:szCs w:val="22"/>
          <w:lang w:val="bg-BG"/>
        </w:rPr>
        <w:t xml:space="preserve">ниска доза Tafinlar и/или траметиниб. Приемайте такива дози Tafinlar и траметиниб, каквито Ви кажат Вашият лекар, </w:t>
      </w:r>
      <w:r w:rsidR="006D2775" w:rsidRPr="00C61E6F">
        <w:rPr>
          <w:sz w:val="22"/>
          <w:szCs w:val="22"/>
          <w:lang w:val="bg-BG"/>
        </w:rPr>
        <w:t xml:space="preserve">фармацевт </w:t>
      </w:r>
      <w:r w:rsidR="006D2775">
        <w:rPr>
          <w:sz w:val="22"/>
          <w:szCs w:val="22"/>
          <w:lang w:val="bg-BG"/>
        </w:rPr>
        <w:t xml:space="preserve">или </w:t>
      </w:r>
      <w:r w:rsidRPr="00C61E6F">
        <w:rPr>
          <w:sz w:val="22"/>
          <w:szCs w:val="22"/>
          <w:lang w:val="bg-BG"/>
        </w:rPr>
        <w:t>медицинска сестра.</w:t>
      </w:r>
    </w:p>
    <w:p w14:paraId="0A002454" w14:textId="77777777" w:rsidR="00CB0922" w:rsidRPr="00C61E6F" w:rsidRDefault="00CB0922" w:rsidP="00476D06">
      <w:pPr>
        <w:numPr>
          <w:ilvl w:val="12"/>
          <w:numId w:val="0"/>
        </w:numPr>
        <w:tabs>
          <w:tab w:val="clear" w:pos="567"/>
        </w:tabs>
        <w:spacing w:line="240" w:lineRule="auto"/>
        <w:rPr>
          <w:szCs w:val="22"/>
          <w:lang w:val="bg-BG"/>
        </w:rPr>
      </w:pPr>
    </w:p>
    <w:p w14:paraId="427E4D95" w14:textId="77777777" w:rsidR="00D04B0A" w:rsidRPr="00C61E6F" w:rsidRDefault="00D04B0A" w:rsidP="00476D06">
      <w:pPr>
        <w:numPr>
          <w:ilvl w:val="12"/>
          <w:numId w:val="0"/>
        </w:numPr>
        <w:tabs>
          <w:tab w:val="clear" w:pos="567"/>
        </w:tabs>
        <w:spacing w:line="240" w:lineRule="auto"/>
        <w:rPr>
          <w:szCs w:val="22"/>
          <w:lang w:val="bg-BG"/>
        </w:rPr>
      </w:pPr>
    </w:p>
    <w:p w14:paraId="02732746" w14:textId="77777777" w:rsidR="00D04B0A" w:rsidRPr="00C61E6F" w:rsidRDefault="00D04B0A" w:rsidP="00476D06">
      <w:pPr>
        <w:keepNext/>
        <w:numPr>
          <w:ilvl w:val="12"/>
          <w:numId w:val="0"/>
        </w:numPr>
        <w:tabs>
          <w:tab w:val="clear" w:pos="567"/>
        </w:tabs>
        <w:spacing w:line="240" w:lineRule="auto"/>
        <w:ind w:left="567" w:right="-2" w:hanging="567"/>
        <w:rPr>
          <w:szCs w:val="22"/>
          <w:lang w:val="bg-BG"/>
        </w:rPr>
      </w:pPr>
      <w:r w:rsidRPr="00C61E6F">
        <w:rPr>
          <w:b/>
          <w:szCs w:val="22"/>
          <w:lang w:val="bg-BG"/>
        </w:rPr>
        <w:lastRenderedPageBreak/>
        <w:t>4.</w:t>
      </w:r>
      <w:r w:rsidRPr="00C61E6F">
        <w:rPr>
          <w:b/>
          <w:szCs w:val="22"/>
          <w:lang w:val="bg-BG"/>
        </w:rPr>
        <w:tab/>
        <w:t>Възможни нежелани реакции</w:t>
      </w:r>
    </w:p>
    <w:p w14:paraId="16B64940" w14:textId="77777777" w:rsidR="00D04B0A" w:rsidRPr="00C61E6F" w:rsidRDefault="00D04B0A" w:rsidP="00476D06">
      <w:pPr>
        <w:keepNext/>
        <w:numPr>
          <w:ilvl w:val="12"/>
          <w:numId w:val="0"/>
        </w:numPr>
        <w:tabs>
          <w:tab w:val="clear" w:pos="567"/>
        </w:tabs>
        <w:spacing w:line="240" w:lineRule="auto"/>
        <w:ind w:right="-2"/>
        <w:rPr>
          <w:szCs w:val="22"/>
          <w:lang w:val="bg-BG"/>
        </w:rPr>
      </w:pPr>
    </w:p>
    <w:p w14:paraId="6A24E528" w14:textId="77777777" w:rsidR="00D04B0A" w:rsidRPr="00C61E6F" w:rsidRDefault="00D04B0A" w:rsidP="00476D06">
      <w:pPr>
        <w:keepNext/>
        <w:numPr>
          <w:ilvl w:val="12"/>
          <w:numId w:val="0"/>
        </w:numPr>
        <w:tabs>
          <w:tab w:val="clear" w:pos="567"/>
        </w:tabs>
        <w:spacing w:line="240" w:lineRule="auto"/>
        <w:ind w:right="-29"/>
        <w:rPr>
          <w:szCs w:val="22"/>
          <w:lang w:val="bg-BG"/>
        </w:rPr>
      </w:pPr>
      <w:r w:rsidRPr="00C61E6F">
        <w:rPr>
          <w:szCs w:val="22"/>
          <w:lang w:val="bg-BG"/>
        </w:rPr>
        <w:t>Както всички лекарства, това лекарство може да предизвика нежелани реакции, в</w:t>
      </w:r>
      <w:r w:rsidR="00AA4B7F" w:rsidRPr="00C61E6F">
        <w:rPr>
          <w:szCs w:val="22"/>
          <w:lang w:val="bg-BG"/>
        </w:rPr>
        <w:t>ъпреки че не всеки ги получава.</w:t>
      </w:r>
    </w:p>
    <w:p w14:paraId="072F30A9" w14:textId="77777777" w:rsidR="00D04B0A" w:rsidRPr="00C61E6F" w:rsidRDefault="00D04B0A" w:rsidP="00476D06">
      <w:pPr>
        <w:keepNext/>
        <w:numPr>
          <w:ilvl w:val="12"/>
          <w:numId w:val="0"/>
        </w:numPr>
        <w:tabs>
          <w:tab w:val="clear" w:pos="567"/>
        </w:tabs>
        <w:spacing w:line="240" w:lineRule="auto"/>
        <w:rPr>
          <w:szCs w:val="22"/>
          <w:lang w:val="bg-BG"/>
        </w:rPr>
      </w:pPr>
    </w:p>
    <w:p w14:paraId="386A8555" w14:textId="77777777" w:rsidR="00D04B0A" w:rsidRPr="00C61E6F" w:rsidRDefault="00BD6725" w:rsidP="00476D06">
      <w:pPr>
        <w:keepNext/>
        <w:tabs>
          <w:tab w:val="clear" w:pos="567"/>
        </w:tabs>
        <w:spacing w:line="240" w:lineRule="auto"/>
        <w:rPr>
          <w:b/>
          <w:szCs w:val="22"/>
          <w:lang w:val="bg-BG"/>
        </w:rPr>
      </w:pPr>
      <w:r w:rsidRPr="00C61E6F">
        <w:rPr>
          <w:b/>
          <w:i/>
          <w:szCs w:val="22"/>
          <w:lang w:val="bg-BG"/>
        </w:rPr>
        <w:t>Възможни</w:t>
      </w:r>
      <w:r w:rsidRPr="00C61E6F">
        <w:rPr>
          <w:b/>
          <w:szCs w:val="22"/>
          <w:lang w:val="bg-BG"/>
        </w:rPr>
        <w:t xml:space="preserve"> </w:t>
      </w:r>
      <w:r w:rsidRPr="00C61E6F">
        <w:rPr>
          <w:b/>
          <w:i/>
          <w:szCs w:val="22"/>
          <w:lang w:val="bg-BG"/>
        </w:rPr>
        <w:t>с</w:t>
      </w:r>
      <w:r w:rsidR="00E25658" w:rsidRPr="00C61E6F">
        <w:rPr>
          <w:b/>
          <w:i/>
          <w:szCs w:val="22"/>
          <w:lang w:val="bg-BG"/>
        </w:rPr>
        <w:t>ериозни нежелани реакции</w:t>
      </w:r>
    </w:p>
    <w:p w14:paraId="6989E1B9" w14:textId="77777777" w:rsidR="00CB0922" w:rsidRPr="00C61E6F" w:rsidRDefault="00C6791E" w:rsidP="00476D06">
      <w:pPr>
        <w:keepNext/>
        <w:numPr>
          <w:ilvl w:val="12"/>
          <w:numId w:val="0"/>
        </w:numPr>
        <w:tabs>
          <w:tab w:val="clear" w:pos="567"/>
        </w:tabs>
        <w:spacing w:line="240" w:lineRule="auto"/>
        <w:ind w:right="-2"/>
        <w:rPr>
          <w:i/>
          <w:szCs w:val="22"/>
          <w:lang w:val="bg-BG"/>
        </w:rPr>
      </w:pPr>
      <w:r w:rsidRPr="00C61E6F">
        <w:rPr>
          <w:i/>
          <w:szCs w:val="22"/>
          <w:lang w:val="bg-BG"/>
        </w:rPr>
        <w:t>Проблеми, свързани с кървене</w:t>
      </w:r>
    </w:p>
    <w:p w14:paraId="69A559DC" w14:textId="0CFDFF9F" w:rsidR="00CB0922" w:rsidRPr="00C61E6F" w:rsidRDefault="00CB0922" w:rsidP="00476D06">
      <w:pPr>
        <w:keepNext/>
        <w:tabs>
          <w:tab w:val="clear" w:pos="567"/>
        </w:tabs>
        <w:spacing w:line="240" w:lineRule="auto"/>
        <w:rPr>
          <w:szCs w:val="22"/>
          <w:lang w:val="bg-BG"/>
        </w:rPr>
      </w:pPr>
      <w:r w:rsidRPr="00C61E6F">
        <w:rPr>
          <w:szCs w:val="22"/>
          <w:lang w:val="bg-BG"/>
        </w:rPr>
        <w:t xml:space="preserve">Tafinlar </w:t>
      </w:r>
      <w:r w:rsidR="00C6791E" w:rsidRPr="00C61E6F">
        <w:rPr>
          <w:szCs w:val="22"/>
          <w:lang w:val="bg-BG"/>
        </w:rPr>
        <w:t>може да причини сериозни проблеми, свързани с кървене, особено в мозъка, когато се приема в комбинация с траметиниб</w:t>
      </w:r>
      <w:r w:rsidRPr="00C61E6F">
        <w:rPr>
          <w:szCs w:val="22"/>
          <w:lang w:val="bg-BG"/>
        </w:rPr>
        <w:t xml:space="preserve">. </w:t>
      </w:r>
      <w:r w:rsidR="00944132" w:rsidRPr="00C61E6F">
        <w:rPr>
          <w:szCs w:val="22"/>
          <w:lang w:val="bg-BG"/>
        </w:rPr>
        <w:t>Незабавно се обадете на Вашия лекар или медицинска сестра</w:t>
      </w:r>
      <w:r w:rsidR="007013FB">
        <w:rPr>
          <w:szCs w:val="22"/>
          <w:lang w:val="en-US"/>
        </w:rPr>
        <w:t xml:space="preserve"> </w:t>
      </w:r>
      <w:r w:rsidR="00944132" w:rsidRPr="00C61E6F">
        <w:rPr>
          <w:szCs w:val="22"/>
          <w:lang w:val="bg-BG"/>
        </w:rPr>
        <w:t>и потърсете медицинска помощ, ако имате някакви необичайни признаци на кървене, включително:</w:t>
      </w:r>
    </w:p>
    <w:p w14:paraId="07753D18" w14:textId="77777777" w:rsidR="00944132" w:rsidRPr="00C61E6F" w:rsidRDefault="00944132" w:rsidP="00476D06">
      <w:pPr>
        <w:numPr>
          <w:ilvl w:val="0"/>
          <w:numId w:val="19"/>
        </w:numPr>
        <w:tabs>
          <w:tab w:val="clear" w:pos="567"/>
        </w:tabs>
        <w:spacing w:line="240" w:lineRule="auto"/>
        <w:ind w:left="567" w:hanging="567"/>
        <w:rPr>
          <w:szCs w:val="22"/>
          <w:lang w:val="bg-BG"/>
        </w:rPr>
      </w:pPr>
      <w:r w:rsidRPr="00C61E6F">
        <w:rPr>
          <w:szCs w:val="22"/>
          <w:lang w:val="bg-BG"/>
        </w:rPr>
        <w:t>главоболие, замаяност или слабост</w:t>
      </w:r>
      <w:r w:rsidR="004F512F" w:rsidRPr="00C61E6F">
        <w:rPr>
          <w:szCs w:val="22"/>
          <w:lang w:val="bg-BG"/>
        </w:rPr>
        <w:t>;</w:t>
      </w:r>
    </w:p>
    <w:p w14:paraId="37B571F9" w14:textId="77777777" w:rsidR="00944132" w:rsidRPr="00C61E6F" w:rsidRDefault="00944132" w:rsidP="00476D06">
      <w:pPr>
        <w:numPr>
          <w:ilvl w:val="0"/>
          <w:numId w:val="19"/>
        </w:numPr>
        <w:tabs>
          <w:tab w:val="clear" w:pos="567"/>
        </w:tabs>
        <w:spacing w:line="240" w:lineRule="auto"/>
        <w:ind w:left="567" w:hanging="567"/>
        <w:rPr>
          <w:szCs w:val="22"/>
          <w:lang w:val="bg-BG"/>
        </w:rPr>
      </w:pPr>
      <w:r w:rsidRPr="00C61E6F">
        <w:rPr>
          <w:szCs w:val="22"/>
          <w:lang w:val="bg-BG"/>
        </w:rPr>
        <w:t>изкашляне на кръв или кръвни съсиреци</w:t>
      </w:r>
      <w:r w:rsidR="004F512F" w:rsidRPr="00C61E6F">
        <w:rPr>
          <w:szCs w:val="22"/>
          <w:lang w:val="bg-BG"/>
        </w:rPr>
        <w:t>;</w:t>
      </w:r>
    </w:p>
    <w:p w14:paraId="46E23666" w14:textId="77777777" w:rsidR="00944132" w:rsidRPr="00C61E6F" w:rsidRDefault="00944132" w:rsidP="00476D06">
      <w:pPr>
        <w:numPr>
          <w:ilvl w:val="0"/>
          <w:numId w:val="19"/>
        </w:numPr>
        <w:tabs>
          <w:tab w:val="clear" w:pos="567"/>
        </w:tabs>
        <w:spacing w:line="240" w:lineRule="auto"/>
        <w:ind w:left="567" w:hanging="567"/>
        <w:rPr>
          <w:szCs w:val="22"/>
          <w:lang w:val="bg-BG"/>
        </w:rPr>
      </w:pPr>
      <w:r w:rsidRPr="00C61E6F">
        <w:rPr>
          <w:szCs w:val="22"/>
          <w:lang w:val="bg-BG"/>
        </w:rPr>
        <w:t>повръщано, в което има кръв или повръщано, което прилича на „утайка от кафе</w:t>
      </w:r>
      <w:r w:rsidR="005345D3" w:rsidRPr="00C61E6F">
        <w:rPr>
          <w:szCs w:val="22"/>
          <w:lang w:val="bg-BG"/>
        </w:rPr>
        <w:t>“</w:t>
      </w:r>
      <w:r w:rsidR="004F512F" w:rsidRPr="00C61E6F">
        <w:rPr>
          <w:szCs w:val="22"/>
          <w:lang w:val="bg-BG"/>
        </w:rPr>
        <w:t>;</w:t>
      </w:r>
    </w:p>
    <w:p w14:paraId="6F4DB1D5" w14:textId="77777777" w:rsidR="00944132" w:rsidRPr="00C61E6F" w:rsidRDefault="00944132" w:rsidP="00476D06">
      <w:pPr>
        <w:numPr>
          <w:ilvl w:val="0"/>
          <w:numId w:val="19"/>
        </w:numPr>
        <w:tabs>
          <w:tab w:val="clear" w:pos="567"/>
        </w:tabs>
        <w:spacing w:line="240" w:lineRule="auto"/>
        <w:ind w:left="567" w:hanging="567"/>
        <w:rPr>
          <w:szCs w:val="22"/>
          <w:lang w:val="bg-BG"/>
        </w:rPr>
      </w:pPr>
      <w:r w:rsidRPr="00C61E6F">
        <w:rPr>
          <w:szCs w:val="22"/>
          <w:lang w:val="bg-BG"/>
        </w:rPr>
        <w:t>червени или черни изпражнения, които приличат на катран</w:t>
      </w:r>
      <w:r w:rsidR="004F512F" w:rsidRPr="00C61E6F">
        <w:rPr>
          <w:szCs w:val="22"/>
          <w:lang w:val="bg-BG"/>
        </w:rPr>
        <w:t>.</w:t>
      </w:r>
    </w:p>
    <w:p w14:paraId="12AC1CDC" w14:textId="77777777" w:rsidR="00D04B0A" w:rsidRPr="00C61E6F" w:rsidRDefault="00D04B0A" w:rsidP="00476D06">
      <w:pPr>
        <w:tabs>
          <w:tab w:val="clear" w:pos="567"/>
        </w:tabs>
        <w:spacing w:line="240" w:lineRule="auto"/>
        <w:rPr>
          <w:szCs w:val="22"/>
          <w:lang w:val="bg-BG"/>
        </w:rPr>
      </w:pPr>
    </w:p>
    <w:p w14:paraId="6FDBEDB9" w14:textId="074421C6" w:rsidR="00D04B0A" w:rsidRPr="00C61E6F" w:rsidRDefault="007013FB" w:rsidP="00476D06">
      <w:pPr>
        <w:pStyle w:val="NoNumHead3"/>
        <w:spacing w:before="0" w:after="0"/>
        <w:outlineLvl w:val="9"/>
        <w:rPr>
          <w:rFonts w:ascii="Times New Roman" w:hAnsi="Times New Roman"/>
          <w:b w:val="0"/>
          <w:i/>
          <w:sz w:val="22"/>
          <w:szCs w:val="22"/>
          <w:lang w:val="bg-BG"/>
        </w:rPr>
      </w:pPr>
      <w:r>
        <w:rPr>
          <w:rFonts w:ascii="Times New Roman" w:hAnsi="Times New Roman"/>
          <w:b w:val="0"/>
          <w:i/>
          <w:sz w:val="22"/>
          <w:szCs w:val="22"/>
          <w:lang w:val="bg-BG"/>
        </w:rPr>
        <w:t>Повишена температура</w:t>
      </w:r>
    </w:p>
    <w:p w14:paraId="633BCF30" w14:textId="19B1F6E2" w:rsidR="00B7623F" w:rsidRPr="00C61E6F" w:rsidRDefault="00E25658" w:rsidP="00476D06">
      <w:pPr>
        <w:pStyle w:val="NormalWeb"/>
        <w:spacing w:before="0" w:beforeAutospacing="0" w:after="0" w:afterAutospacing="0"/>
        <w:rPr>
          <w:sz w:val="22"/>
          <w:szCs w:val="22"/>
          <w:lang w:val="bg-BG"/>
        </w:rPr>
      </w:pPr>
      <w:r w:rsidRPr="00C61E6F">
        <w:rPr>
          <w:sz w:val="22"/>
          <w:szCs w:val="22"/>
          <w:lang w:val="bg-BG"/>
        </w:rPr>
        <w:t>Приемът на</w:t>
      </w:r>
      <w:r w:rsidR="00D04B0A" w:rsidRPr="00C61E6F">
        <w:rPr>
          <w:sz w:val="22"/>
          <w:szCs w:val="22"/>
          <w:lang w:val="bg-BG"/>
        </w:rPr>
        <w:t xml:space="preserve"> Tafinlar </w:t>
      </w:r>
      <w:r w:rsidRPr="00C61E6F">
        <w:rPr>
          <w:sz w:val="22"/>
          <w:szCs w:val="22"/>
          <w:lang w:val="bg-BG"/>
        </w:rPr>
        <w:t xml:space="preserve">може да </w:t>
      </w:r>
      <w:r w:rsidR="007013FB">
        <w:rPr>
          <w:sz w:val="22"/>
          <w:szCs w:val="22"/>
          <w:lang w:val="bg-BG"/>
        </w:rPr>
        <w:t>предизвика повишена температура</w:t>
      </w:r>
      <w:r w:rsidRPr="00C61E6F">
        <w:rPr>
          <w:sz w:val="22"/>
          <w:szCs w:val="22"/>
          <w:lang w:val="bg-BG"/>
        </w:rPr>
        <w:t xml:space="preserve"> п</w:t>
      </w:r>
      <w:r w:rsidR="0073763E" w:rsidRPr="00C61E6F">
        <w:rPr>
          <w:sz w:val="22"/>
          <w:szCs w:val="22"/>
          <w:lang w:val="bg-BG"/>
        </w:rPr>
        <w:t>р</w:t>
      </w:r>
      <w:r w:rsidRPr="00C61E6F">
        <w:rPr>
          <w:sz w:val="22"/>
          <w:szCs w:val="22"/>
          <w:lang w:val="bg-BG"/>
        </w:rPr>
        <w:t xml:space="preserve">и повече от </w:t>
      </w:r>
      <w:r w:rsidR="00D04B0A" w:rsidRPr="00C61E6F">
        <w:rPr>
          <w:sz w:val="22"/>
          <w:szCs w:val="22"/>
          <w:lang w:val="bg-BG"/>
        </w:rPr>
        <w:t xml:space="preserve">1 </w:t>
      </w:r>
      <w:r w:rsidRPr="00C61E6F">
        <w:rPr>
          <w:sz w:val="22"/>
          <w:szCs w:val="22"/>
          <w:lang w:val="bg-BG"/>
        </w:rPr>
        <w:t>на</w:t>
      </w:r>
      <w:r w:rsidR="00D04B0A" w:rsidRPr="00C61E6F">
        <w:rPr>
          <w:sz w:val="22"/>
          <w:szCs w:val="22"/>
          <w:lang w:val="bg-BG"/>
        </w:rPr>
        <w:t xml:space="preserve"> 10 </w:t>
      </w:r>
      <w:r w:rsidR="00651D4B" w:rsidRPr="00C61E6F">
        <w:rPr>
          <w:sz w:val="22"/>
          <w:szCs w:val="22"/>
          <w:lang w:val="bg-BG"/>
        </w:rPr>
        <w:t>души</w:t>
      </w:r>
      <w:r w:rsidRPr="00C61E6F">
        <w:rPr>
          <w:sz w:val="22"/>
          <w:szCs w:val="22"/>
          <w:lang w:val="bg-BG"/>
        </w:rPr>
        <w:t>.</w:t>
      </w:r>
      <w:r w:rsidR="00D04B0A" w:rsidRPr="00C61E6F">
        <w:rPr>
          <w:sz w:val="22"/>
          <w:szCs w:val="22"/>
          <w:lang w:val="bg-BG"/>
        </w:rPr>
        <w:t xml:space="preserve"> </w:t>
      </w:r>
      <w:r w:rsidR="007013FB" w:rsidRPr="00B04BD0">
        <w:rPr>
          <w:b/>
          <w:bCs/>
          <w:sz w:val="22"/>
          <w:szCs w:val="22"/>
          <w:lang w:val="bg-BG"/>
        </w:rPr>
        <w:t>Трябва</w:t>
      </w:r>
      <w:r w:rsidR="007013FB">
        <w:rPr>
          <w:b/>
          <w:bCs/>
          <w:sz w:val="22"/>
          <w:szCs w:val="22"/>
          <w:lang w:val="bg-BG"/>
        </w:rPr>
        <w:t xml:space="preserve"> </w:t>
      </w:r>
      <w:r w:rsidR="007013FB" w:rsidRPr="007013FB">
        <w:rPr>
          <w:b/>
          <w:bCs/>
          <w:sz w:val="22"/>
          <w:szCs w:val="22"/>
          <w:lang w:val="bg-BG"/>
        </w:rPr>
        <w:t>н</w:t>
      </w:r>
      <w:r w:rsidR="00B7623F" w:rsidRPr="007013FB">
        <w:rPr>
          <w:b/>
          <w:bCs/>
          <w:sz w:val="22"/>
          <w:szCs w:val="22"/>
          <w:lang w:val="bg-BG"/>
        </w:rPr>
        <w:t>езабавно</w:t>
      </w:r>
      <w:r w:rsidR="007013FB">
        <w:rPr>
          <w:b/>
          <w:sz w:val="22"/>
          <w:szCs w:val="22"/>
          <w:lang w:val="bg-BG"/>
        </w:rPr>
        <w:t xml:space="preserve"> да кажете на</w:t>
      </w:r>
      <w:r w:rsidR="00B7623F" w:rsidRPr="00C61E6F">
        <w:rPr>
          <w:b/>
          <w:sz w:val="22"/>
          <w:szCs w:val="22"/>
          <w:lang w:val="bg-BG"/>
        </w:rPr>
        <w:t xml:space="preserve"> Вашия лекар, фармацевт или медицинска сестра, ако </w:t>
      </w:r>
      <w:r w:rsidR="007013FB">
        <w:rPr>
          <w:b/>
          <w:sz w:val="22"/>
          <w:szCs w:val="22"/>
          <w:lang w:val="bg-BG"/>
        </w:rPr>
        <w:t>имате повишена температура</w:t>
      </w:r>
      <w:r w:rsidR="00B7623F" w:rsidRPr="00C61E6F">
        <w:rPr>
          <w:b/>
          <w:sz w:val="22"/>
          <w:szCs w:val="22"/>
          <w:lang w:val="bg-BG"/>
        </w:rPr>
        <w:t xml:space="preserve"> </w:t>
      </w:r>
      <w:r w:rsidR="00D04B0A" w:rsidRPr="00C61E6F">
        <w:rPr>
          <w:b/>
          <w:sz w:val="22"/>
          <w:szCs w:val="22"/>
          <w:lang w:val="bg-BG"/>
        </w:rPr>
        <w:t>(</w:t>
      </w:r>
      <w:r w:rsidR="00B7623F" w:rsidRPr="00C61E6F">
        <w:rPr>
          <w:b/>
          <w:sz w:val="22"/>
          <w:szCs w:val="22"/>
          <w:lang w:val="bg-BG"/>
        </w:rPr>
        <w:t>температура</w:t>
      </w:r>
      <w:r w:rsidR="00AA4B7F" w:rsidRPr="00C61E6F">
        <w:rPr>
          <w:b/>
          <w:sz w:val="22"/>
          <w:szCs w:val="22"/>
          <w:lang w:val="bg-BG"/>
        </w:rPr>
        <w:t xml:space="preserve"> 38°</w:t>
      </w:r>
      <w:r w:rsidR="00D04B0A" w:rsidRPr="00C61E6F">
        <w:rPr>
          <w:b/>
          <w:sz w:val="22"/>
          <w:szCs w:val="22"/>
          <w:lang w:val="bg-BG"/>
        </w:rPr>
        <w:t xml:space="preserve">C </w:t>
      </w:r>
      <w:r w:rsidR="00B7623F" w:rsidRPr="00C61E6F">
        <w:rPr>
          <w:b/>
          <w:sz w:val="22"/>
          <w:szCs w:val="22"/>
          <w:lang w:val="bg-BG"/>
        </w:rPr>
        <w:t>или повече</w:t>
      </w:r>
      <w:r w:rsidR="00D04B0A" w:rsidRPr="00C61E6F">
        <w:rPr>
          <w:b/>
          <w:sz w:val="22"/>
          <w:szCs w:val="22"/>
          <w:lang w:val="bg-BG"/>
        </w:rPr>
        <w:t>)</w:t>
      </w:r>
      <w:r w:rsidR="0068390F" w:rsidRPr="0068390F">
        <w:rPr>
          <w:sz w:val="22"/>
          <w:szCs w:val="22"/>
          <w:lang w:val="bg-BG"/>
        </w:rPr>
        <w:t xml:space="preserve"> </w:t>
      </w:r>
      <w:r w:rsidR="0068390F" w:rsidRPr="00D469A4">
        <w:rPr>
          <w:b/>
          <w:sz w:val="22"/>
          <w:szCs w:val="22"/>
          <w:lang w:val="bg-BG"/>
        </w:rPr>
        <w:t xml:space="preserve">или </w:t>
      </w:r>
      <w:r w:rsidR="0068390F" w:rsidRPr="004378A0">
        <w:rPr>
          <w:b/>
          <w:sz w:val="22"/>
          <w:szCs w:val="22"/>
          <w:lang w:val="bg-BG"/>
        </w:rPr>
        <w:t xml:space="preserve">ако </w:t>
      </w:r>
      <w:r w:rsidR="00900F7F" w:rsidRPr="004378A0">
        <w:rPr>
          <w:b/>
          <w:sz w:val="22"/>
          <w:szCs w:val="22"/>
          <w:lang w:val="bg-BG"/>
        </w:rPr>
        <w:t>почувствате</w:t>
      </w:r>
      <w:r w:rsidR="0068390F" w:rsidRPr="004378A0">
        <w:rPr>
          <w:b/>
          <w:sz w:val="22"/>
          <w:szCs w:val="22"/>
          <w:lang w:val="bg-BG"/>
        </w:rPr>
        <w:t xml:space="preserve"> повишаване</w:t>
      </w:r>
      <w:r w:rsidR="0068390F" w:rsidRPr="00D469A4">
        <w:rPr>
          <w:b/>
          <w:sz w:val="22"/>
          <w:szCs w:val="22"/>
          <w:lang w:val="bg-BG"/>
        </w:rPr>
        <w:t xml:space="preserve"> на температурата</w:t>
      </w:r>
      <w:r w:rsidR="00B7623F" w:rsidRPr="00C61E6F">
        <w:rPr>
          <w:b/>
          <w:sz w:val="22"/>
          <w:szCs w:val="22"/>
          <w:lang w:val="bg-BG"/>
        </w:rPr>
        <w:t>, докато приемате това лекарство</w:t>
      </w:r>
      <w:r w:rsidR="00B7623F" w:rsidRPr="00C61E6F">
        <w:rPr>
          <w:sz w:val="22"/>
          <w:szCs w:val="22"/>
          <w:lang w:val="bg-BG"/>
        </w:rPr>
        <w:t>. Те ще направят изследвания, за да се</w:t>
      </w:r>
      <w:r w:rsidR="005A2566" w:rsidRPr="00C61E6F">
        <w:rPr>
          <w:sz w:val="22"/>
          <w:szCs w:val="22"/>
          <w:lang w:val="bg-BG"/>
        </w:rPr>
        <w:t xml:space="preserve"> провери</w:t>
      </w:r>
      <w:r w:rsidR="00B7623F" w:rsidRPr="00C61E6F">
        <w:rPr>
          <w:sz w:val="22"/>
          <w:szCs w:val="22"/>
          <w:lang w:val="bg-BG"/>
        </w:rPr>
        <w:t xml:space="preserve"> дали няма друга причина за </w:t>
      </w:r>
      <w:r w:rsidR="007013FB">
        <w:rPr>
          <w:sz w:val="22"/>
          <w:szCs w:val="22"/>
          <w:lang w:val="bg-BG"/>
        </w:rPr>
        <w:t>повишената температура</w:t>
      </w:r>
      <w:r w:rsidR="007013FB" w:rsidRPr="00C61E6F">
        <w:rPr>
          <w:sz w:val="22"/>
          <w:szCs w:val="22"/>
          <w:lang w:val="bg-BG"/>
        </w:rPr>
        <w:t xml:space="preserve"> </w:t>
      </w:r>
      <w:r w:rsidR="00B7623F" w:rsidRPr="00C61E6F">
        <w:rPr>
          <w:sz w:val="22"/>
          <w:szCs w:val="22"/>
          <w:lang w:val="bg-BG"/>
        </w:rPr>
        <w:t>и ще лекуват проблема.</w:t>
      </w:r>
    </w:p>
    <w:p w14:paraId="08883D62" w14:textId="77777777" w:rsidR="00D04B0A" w:rsidRPr="00C61E6F" w:rsidRDefault="00D04B0A" w:rsidP="00476D06">
      <w:pPr>
        <w:pStyle w:val="NormalWeb"/>
        <w:spacing w:before="0" w:beforeAutospacing="0" w:after="0" w:afterAutospacing="0"/>
        <w:rPr>
          <w:sz w:val="22"/>
          <w:szCs w:val="22"/>
          <w:lang w:val="bg-BG"/>
        </w:rPr>
      </w:pPr>
    </w:p>
    <w:p w14:paraId="6DA77D04" w14:textId="1EB7B5E6" w:rsidR="00D04B0A" w:rsidRPr="00C61E6F" w:rsidRDefault="00B7623F" w:rsidP="00476D06">
      <w:pPr>
        <w:pStyle w:val="NormalWeb"/>
        <w:spacing w:before="0" w:beforeAutospacing="0" w:after="0" w:afterAutospacing="0"/>
        <w:rPr>
          <w:sz w:val="22"/>
          <w:szCs w:val="22"/>
          <w:lang w:val="bg-BG"/>
        </w:rPr>
      </w:pPr>
      <w:r w:rsidRPr="00C61E6F">
        <w:rPr>
          <w:sz w:val="22"/>
          <w:szCs w:val="22"/>
          <w:lang w:val="bg-BG"/>
        </w:rPr>
        <w:t>В</w:t>
      </w:r>
      <w:r w:rsidR="005A2566" w:rsidRPr="00C61E6F">
        <w:rPr>
          <w:sz w:val="22"/>
          <w:szCs w:val="22"/>
          <w:lang w:val="bg-BG"/>
        </w:rPr>
        <w:t xml:space="preserve"> някои случаи хора</w:t>
      </w:r>
      <w:r w:rsidR="007013FB">
        <w:rPr>
          <w:sz w:val="22"/>
          <w:szCs w:val="22"/>
          <w:lang w:val="bg-BG"/>
        </w:rPr>
        <w:t>та</w:t>
      </w:r>
      <w:r w:rsidR="005A2566" w:rsidRPr="00C61E6F">
        <w:rPr>
          <w:sz w:val="22"/>
          <w:szCs w:val="22"/>
          <w:lang w:val="bg-BG"/>
        </w:rPr>
        <w:t xml:space="preserve"> с </w:t>
      </w:r>
      <w:r w:rsidR="007013FB">
        <w:rPr>
          <w:sz w:val="22"/>
          <w:szCs w:val="22"/>
          <w:lang w:val="bg-BG"/>
        </w:rPr>
        <w:t>повишена температура</w:t>
      </w:r>
      <w:r w:rsidR="007013FB" w:rsidRPr="00C61E6F">
        <w:rPr>
          <w:sz w:val="22"/>
          <w:szCs w:val="22"/>
          <w:lang w:val="bg-BG"/>
        </w:rPr>
        <w:t xml:space="preserve"> </w:t>
      </w:r>
      <w:r w:rsidR="005A2566" w:rsidRPr="00C61E6F">
        <w:rPr>
          <w:sz w:val="22"/>
          <w:szCs w:val="22"/>
          <w:lang w:val="bg-BG"/>
        </w:rPr>
        <w:t>могат</w:t>
      </w:r>
      <w:r w:rsidRPr="00C61E6F">
        <w:rPr>
          <w:sz w:val="22"/>
          <w:szCs w:val="22"/>
          <w:lang w:val="bg-BG"/>
        </w:rPr>
        <w:t xml:space="preserve"> да развият ниско кръвно налягане и замаяност. Ако </w:t>
      </w:r>
      <w:r w:rsidR="007013FB">
        <w:rPr>
          <w:sz w:val="22"/>
          <w:szCs w:val="22"/>
          <w:lang w:val="bg-BG"/>
        </w:rPr>
        <w:t>състоянието на повишена</w:t>
      </w:r>
      <w:r w:rsidR="0031223D">
        <w:rPr>
          <w:sz w:val="22"/>
          <w:szCs w:val="22"/>
          <w:lang w:val="en-US"/>
        </w:rPr>
        <w:t xml:space="preserve"> </w:t>
      </w:r>
      <w:r w:rsidR="0031223D">
        <w:rPr>
          <w:sz w:val="22"/>
          <w:szCs w:val="22"/>
          <w:lang w:val="bg-BG"/>
        </w:rPr>
        <w:t>температура</w:t>
      </w:r>
      <w:r w:rsidR="007013FB">
        <w:rPr>
          <w:sz w:val="22"/>
          <w:szCs w:val="22"/>
          <w:lang w:val="bg-BG"/>
        </w:rPr>
        <w:t xml:space="preserve"> </w:t>
      </w:r>
      <w:r w:rsidRPr="00C61E6F">
        <w:rPr>
          <w:sz w:val="22"/>
          <w:szCs w:val="22"/>
          <w:lang w:val="bg-BG"/>
        </w:rPr>
        <w:t>е тежк</w:t>
      </w:r>
      <w:r w:rsidR="007013FB">
        <w:rPr>
          <w:sz w:val="22"/>
          <w:szCs w:val="22"/>
          <w:lang w:val="bg-BG"/>
        </w:rPr>
        <w:t>о</w:t>
      </w:r>
      <w:r w:rsidRPr="00C61E6F">
        <w:rPr>
          <w:sz w:val="22"/>
          <w:szCs w:val="22"/>
          <w:lang w:val="bg-BG"/>
        </w:rPr>
        <w:t xml:space="preserve">, Вашият лекар може да Ви препоръча да спрете приема на </w:t>
      </w:r>
      <w:r w:rsidR="00D04B0A" w:rsidRPr="004378A0">
        <w:rPr>
          <w:sz w:val="22"/>
          <w:szCs w:val="22"/>
          <w:lang w:val="bg-BG"/>
        </w:rPr>
        <w:t>Tafinlar</w:t>
      </w:r>
      <w:r w:rsidR="0068390F" w:rsidRPr="004378A0">
        <w:rPr>
          <w:sz w:val="22"/>
          <w:szCs w:val="22"/>
          <w:lang w:val="bg-BG"/>
        </w:rPr>
        <w:t xml:space="preserve"> или </w:t>
      </w:r>
      <w:r w:rsidR="007A4FE4" w:rsidRPr="004378A0">
        <w:rPr>
          <w:sz w:val="22"/>
          <w:szCs w:val="22"/>
          <w:lang w:val="bg-BG"/>
        </w:rPr>
        <w:t>на</w:t>
      </w:r>
      <w:r w:rsidR="007A4FE4">
        <w:rPr>
          <w:sz w:val="22"/>
          <w:szCs w:val="22"/>
          <w:lang w:val="bg-BG"/>
        </w:rPr>
        <w:t xml:space="preserve"> </w:t>
      </w:r>
      <w:r w:rsidR="0068390F" w:rsidRPr="00C61E6F">
        <w:rPr>
          <w:sz w:val="22"/>
          <w:szCs w:val="22"/>
          <w:lang w:val="bg-BG"/>
        </w:rPr>
        <w:t>Tafinlar</w:t>
      </w:r>
      <w:r w:rsidR="0068390F">
        <w:rPr>
          <w:sz w:val="22"/>
          <w:szCs w:val="22"/>
          <w:lang w:val="bg-BG"/>
        </w:rPr>
        <w:t xml:space="preserve"> и траметиниб</w:t>
      </w:r>
      <w:r w:rsidRPr="00C61E6F">
        <w:rPr>
          <w:sz w:val="22"/>
          <w:szCs w:val="22"/>
          <w:lang w:val="bg-BG"/>
        </w:rPr>
        <w:t xml:space="preserve">, докато лекува </w:t>
      </w:r>
      <w:r w:rsidR="007013FB">
        <w:rPr>
          <w:sz w:val="22"/>
          <w:szCs w:val="22"/>
          <w:lang w:val="bg-BG"/>
        </w:rPr>
        <w:t>повишената температура</w:t>
      </w:r>
      <w:r w:rsidR="007013FB" w:rsidRPr="00C61E6F">
        <w:rPr>
          <w:sz w:val="22"/>
          <w:szCs w:val="22"/>
          <w:lang w:val="bg-BG"/>
        </w:rPr>
        <w:t xml:space="preserve"> </w:t>
      </w:r>
      <w:r w:rsidRPr="00C61E6F">
        <w:rPr>
          <w:sz w:val="22"/>
          <w:szCs w:val="22"/>
          <w:lang w:val="bg-BG"/>
        </w:rPr>
        <w:t xml:space="preserve">с други лекарства. След овладяване на </w:t>
      </w:r>
      <w:r w:rsidR="007013FB">
        <w:rPr>
          <w:sz w:val="22"/>
          <w:szCs w:val="22"/>
          <w:lang w:val="bg-BG"/>
        </w:rPr>
        <w:t>повишената температура</w:t>
      </w:r>
      <w:r w:rsidRPr="00C61E6F">
        <w:rPr>
          <w:sz w:val="22"/>
          <w:szCs w:val="22"/>
          <w:lang w:val="bg-BG"/>
        </w:rPr>
        <w:t>, Вашият лекар може да Ви препоръча да започнете да приемате</w:t>
      </w:r>
      <w:r w:rsidR="00D04B0A" w:rsidRPr="00C61E6F">
        <w:rPr>
          <w:sz w:val="22"/>
          <w:szCs w:val="22"/>
          <w:lang w:val="bg-BG"/>
        </w:rPr>
        <w:t xml:space="preserve"> Tafinlar </w:t>
      </w:r>
      <w:r w:rsidRPr="00C61E6F">
        <w:rPr>
          <w:sz w:val="22"/>
          <w:szCs w:val="22"/>
          <w:lang w:val="bg-BG"/>
        </w:rPr>
        <w:t>отново</w:t>
      </w:r>
      <w:r w:rsidR="00D04B0A" w:rsidRPr="00C61E6F">
        <w:rPr>
          <w:sz w:val="22"/>
          <w:szCs w:val="22"/>
          <w:lang w:val="bg-BG"/>
        </w:rPr>
        <w:t>.</w:t>
      </w:r>
    </w:p>
    <w:p w14:paraId="4D73E6EE" w14:textId="77777777" w:rsidR="00CB0922" w:rsidRPr="00C61E6F" w:rsidRDefault="00CB0922" w:rsidP="00476D06">
      <w:pPr>
        <w:pStyle w:val="NormalWeb"/>
        <w:spacing w:before="0" w:beforeAutospacing="0" w:after="0" w:afterAutospacing="0"/>
        <w:rPr>
          <w:sz w:val="22"/>
          <w:szCs w:val="22"/>
          <w:lang w:val="bg-BG"/>
        </w:rPr>
      </w:pPr>
    </w:p>
    <w:p w14:paraId="726F28A0" w14:textId="77777777" w:rsidR="00CB0922" w:rsidRPr="00C61E6F" w:rsidRDefault="00944132" w:rsidP="00476D06">
      <w:pPr>
        <w:keepNext/>
        <w:numPr>
          <w:ilvl w:val="12"/>
          <w:numId w:val="0"/>
        </w:numPr>
        <w:tabs>
          <w:tab w:val="clear" w:pos="567"/>
        </w:tabs>
        <w:spacing w:line="240" w:lineRule="auto"/>
        <w:rPr>
          <w:i/>
          <w:szCs w:val="22"/>
          <w:lang w:val="bg-BG"/>
        </w:rPr>
      </w:pPr>
      <w:r w:rsidRPr="00C61E6F">
        <w:rPr>
          <w:i/>
          <w:szCs w:val="22"/>
          <w:lang w:val="bg-BG"/>
        </w:rPr>
        <w:t>Сърдечни проблеми</w:t>
      </w:r>
    </w:p>
    <w:p w14:paraId="2D767F1B" w14:textId="1D2DD7B6" w:rsidR="00CB0922" w:rsidRPr="00C61E6F" w:rsidRDefault="00CB0922" w:rsidP="00476D06">
      <w:pPr>
        <w:keepNext/>
        <w:tabs>
          <w:tab w:val="clear" w:pos="567"/>
        </w:tabs>
        <w:spacing w:line="240" w:lineRule="auto"/>
        <w:rPr>
          <w:szCs w:val="22"/>
          <w:lang w:val="bg-BG"/>
        </w:rPr>
      </w:pPr>
      <w:r w:rsidRPr="00C61E6F">
        <w:rPr>
          <w:szCs w:val="22"/>
          <w:lang w:val="bg-BG"/>
        </w:rPr>
        <w:t xml:space="preserve">Tafinlar </w:t>
      </w:r>
      <w:r w:rsidR="00944132" w:rsidRPr="00C61E6F">
        <w:rPr>
          <w:szCs w:val="22"/>
          <w:lang w:val="bg-BG"/>
        </w:rPr>
        <w:t>може да повлияе на това, колко добре сърцето Ви изпомпва кръвта, когато се приема в комбинация с траметиниб</w:t>
      </w:r>
      <w:r w:rsidRPr="00C61E6F">
        <w:rPr>
          <w:szCs w:val="22"/>
          <w:lang w:val="bg-BG"/>
        </w:rPr>
        <w:t xml:space="preserve">. </w:t>
      </w:r>
      <w:r w:rsidR="00944132" w:rsidRPr="00C61E6F">
        <w:rPr>
          <w:szCs w:val="22"/>
          <w:lang w:val="bg-BG"/>
        </w:rPr>
        <w:t>Това е по</w:t>
      </w:r>
      <w:r w:rsidR="009D2C4A" w:rsidRPr="00C61E6F">
        <w:rPr>
          <w:szCs w:val="22"/>
          <w:lang w:val="bg-BG"/>
        </w:rPr>
        <w:noBreakHyphen/>
      </w:r>
      <w:r w:rsidR="00944132" w:rsidRPr="00C61E6F">
        <w:rPr>
          <w:szCs w:val="22"/>
          <w:lang w:val="bg-BG"/>
        </w:rPr>
        <w:t>вероятно да засегне хора с вече съществуващ сърдечен проблем.</w:t>
      </w:r>
      <w:r w:rsidRPr="00C61E6F">
        <w:rPr>
          <w:szCs w:val="22"/>
          <w:lang w:val="bg-BG"/>
        </w:rPr>
        <w:t xml:space="preserve"> </w:t>
      </w:r>
      <w:r w:rsidR="00944132" w:rsidRPr="00C61E6F">
        <w:rPr>
          <w:szCs w:val="22"/>
          <w:lang w:val="bg-BG"/>
        </w:rPr>
        <w:t xml:space="preserve">Докато приемате </w:t>
      </w:r>
      <w:r w:rsidRPr="00C61E6F">
        <w:rPr>
          <w:szCs w:val="22"/>
          <w:lang w:val="bg-BG"/>
        </w:rPr>
        <w:t xml:space="preserve">Tafinlar </w:t>
      </w:r>
      <w:r w:rsidR="00944132" w:rsidRPr="00C61E6F">
        <w:rPr>
          <w:szCs w:val="22"/>
          <w:lang w:val="bg-BG"/>
        </w:rPr>
        <w:t>в комбинация с траметиниб ще Ви изследват за сърдечни проблеми. Признаци</w:t>
      </w:r>
      <w:r w:rsidR="00B42731">
        <w:rPr>
          <w:szCs w:val="22"/>
          <w:lang w:val="bg-BG"/>
        </w:rPr>
        <w:t>те</w:t>
      </w:r>
      <w:r w:rsidR="00944132" w:rsidRPr="00C61E6F">
        <w:rPr>
          <w:szCs w:val="22"/>
          <w:lang w:val="bg-BG"/>
        </w:rPr>
        <w:t xml:space="preserve"> и симптоми</w:t>
      </w:r>
      <w:r w:rsidR="00B42731">
        <w:rPr>
          <w:szCs w:val="22"/>
          <w:lang w:val="bg-BG"/>
        </w:rPr>
        <w:t>те</w:t>
      </w:r>
      <w:r w:rsidR="00944132" w:rsidRPr="00C61E6F">
        <w:rPr>
          <w:szCs w:val="22"/>
          <w:lang w:val="bg-BG"/>
        </w:rPr>
        <w:t xml:space="preserve"> на сърдечни проблеми включват</w:t>
      </w:r>
      <w:r w:rsidRPr="00C61E6F">
        <w:rPr>
          <w:szCs w:val="22"/>
          <w:lang w:val="bg-BG"/>
        </w:rPr>
        <w:t>:</w:t>
      </w:r>
    </w:p>
    <w:p w14:paraId="35F707C0" w14:textId="77777777" w:rsidR="00944132" w:rsidRPr="00C61E6F" w:rsidRDefault="00944132" w:rsidP="00476D06">
      <w:pPr>
        <w:numPr>
          <w:ilvl w:val="0"/>
          <w:numId w:val="20"/>
        </w:numPr>
        <w:tabs>
          <w:tab w:val="clear" w:pos="567"/>
        </w:tabs>
        <w:spacing w:line="240" w:lineRule="auto"/>
        <w:ind w:left="567" w:right="-2" w:hanging="567"/>
        <w:rPr>
          <w:szCs w:val="22"/>
          <w:lang w:val="bg-BG"/>
        </w:rPr>
      </w:pPr>
      <w:r w:rsidRPr="00C61E6F">
        <w:rPr>
          <w:szCs w:val="22"/>
          <w:lang w:val="bg-BG"/>
        </w:rPr>
        <w:t>усещане, че сърцето Ви бие силно, препуска или бие неравномерно</w:t>
      </w:r>
      <w:r w:rsidR="004F512F" w:rsidRPr="00C61E6F">
        <w:rPr>
          <w:szCs w:val="22"/>
          <w:lang w:val="bg-BG"/>
        </w:rPr>
        <w:t>;</w:t>
      </w:r>
    </w:p>
    <w:p w14:paraId="60F11B87" w14:textId="77777777" w:rsidR="00944132" w:rsidRPr="00C61E6F" w:rsidRDefault="00944132" w:rsidP="00476D06">
      <w:pPr>
        <w:numPr>
          <w:ilvl w:val="0"/>
          <w:numId w:val="20"/>
        </w:numPr>
        <w:tabs>
          <w:tab w:val="clear" w:pos="567"/>
        </w:tabs>
        <w:spacing w:line="240" w:lineRule="auto"/>
        <w:ind w:left="567" w:right="-2" w:hanging="567"/>
        <w:rPr>
          <w:szCs w:val="22"/>
          <w:lang w:val="bg-BG"/>
        </w:rPr>
      </w:pPr>
      <w:r w:rsidRPr="00C61E6F">
        <w:rPr>
          <w:szCs w:val="22"/>
          <w:lang w:val="bg-BG"/>
        </w:rPr>
        <w:t>замаяност</w:t>
      </w:r>
      <w:r w:rsidR="004F512F" w:rsidRPr="00C61E6F">
        <w:rPr>
          <w:szCs w:val="22"/>
          <w:lang w:val="bg-BG"/>
        </w:rPr>
        <w:t>;</w:t>
      </w:r>
    </w:p>
    <w:p w14:paraId="1CB9EE86" w14:textId="77777777" w:rsidR="00944132" w:rsidRPr="00C61E6F" w:rsidRDefault="00944132" w:rsidP="00476D06">
      <w:pPr>
        <w:numPr>
          <w:ilvl w:val="0"/>
          <w:numId w:val="20"/>
        </w:numPr>
        <w:tabs>
          <w:tab w:val="clear" w:pos="567"/>
        </w:tabs>
        <w:spacing w:line="240" w:lineRule="auto"/>
        <w:ind w:left="567" w:right="-2" w:hanging="567"/>
        <w:rPr>
          <w:szCs w:val="22"/>
          <w:lang w:val="bg-BG"/>
        </w:rPr>
      </w:pPr>
      <w:r w:rsidRPr="00C61E6F">
        <w:rPr>
          <w:szCs w:val="22"/>
          <w:lang w:val="bg-BG"/>
        </w:rPr>
        <w:t>умора</w:t>
      </w:r>
      <w:r w:rsidR="004F512F" w:rsidRPr="00C61E6F">
        <w:rPr>
          <w:szCs w:val="22"/>
          <w:lang w:val="bg-BG"/>
        </w:rPr>
        <w:t>;</w:t>
      </w:r>
    </w:p>
    <w:p w14:paraId="24005469" w14:textId="77777777" w:rsidR="00944132" w:rsidRPr="00C61E6F" w:rsidRDefault="00944132" w:rsidP="00476D06">
      <w:pPr>
        <w:numPr>
          <w:ilvl w:val="0"/>
          <w:numId w:val="20"/>
        </w:numPr>
        <w:tabs>
          <w:tab w:val="clear" w:pos="567"/>
        </w:tabs>
        <w:spacing w:line="240" w:lineRule="auto"/>
        <w:ind w:left="567" w:right="-2" w:hanging="567"/>
        <w:rPr>
          <w:szCs w:val="22"/>
          <w:lang w:val="bg-BG"/>
        </w:rPr>
      </w:pPr>
      <w:r w:rsidRPr="00C61E6F">
        <w:rPr>
          <w:szCs w:val="22"/>
          <w:lang w:val="bg-BG"/>
        </w:rPr>
        <w:t>световъртеж</w:t>
      </w:r>
      <w:r w:rsidR="004F512F" w:rsidRPr="00C61E6F">
        <w:rPr>
          <w:szCs w:val="22"/>
          <w:lang w:val="bg-BG"/>
        </w:rPr>
        <w:t>;</w:t>
      </w:r>
    </w:p>
    <w:p w14:paraId="3BB30FCB" w14:textId="77777777" w:rsidR="00944132" w:rsidRPr="00C61E6F" w:rsidRDefault="00944132" w:rsidP="00476D06">
      <w:pPr>
        <w:numPr>
          <w:ilvl w:val="0"/>
          <w:numId w:val="20"/>
        </w:numPr>
        <w:tabs>
          <w:tab w:val="clear" w:pos="567"/>
        </w:tabs>
        <w:spacing w:line="240" w:lineRule="auto"/>
        <w:ind w:left="567" w:right="-2" w:hanging="567"/>
        <w:rPr>
          <w:szCs w:val="22"/>
          <w:lang w:val="bg-BG"/>
        </w:rPr>
      </w:pPr>
      <w:r w:rsidRPr="00C61E6F">
        <w:rPr>
          <w:szCs w:val="22"/>
          <w:lang w:val="bg-BG"/>
        </w:rPr>
        <w:t>задух</w:t>
      </w:r>
      <w:r w:rsidR="004F512F" w:rsidRPr="00C61E6F">
        <w:rPr>
          <w:szCs w:val="22"/>
          <w:lang w:val="bg-BG"/>
        </w:rPr>
        <w:t>;</w:t>
      </w:r>
    </w:p>
    <w:p w14:paraId="5F71BBCE" w14:textId="77777777" w:rsidR="00944132" w:rsidRPr="00C61E6F" w:rsidRDefault="00944132" w:rsidP="00476D06">
      <w:pPr>
        <w:numPr>
          <w:ilvl w:val="0"/>
          <w:numId w:val="20"/>
        </w:numPr>
        <w:tabs>
          <w:tab w:val="clear" w:pos="567"/>
        </w:tabs>
        <w:spacing w:line="240" w:lineRule="auto"/>
        <w:ind w:left="567" w:right="-2" w:hanging="567"/>
        <w:rPr>
          <w:szCs w:val="22"/>
          <w:lang w:val="bg-BG"/>
        </w:rPr>
      </w:pPr>
      <w:r w:rsidRPr="00C61E6F">
        <w:rPr>
          <w:szCs w:val="22"/>
          <w:lang w:val="bg-BG"/>
        </w:rPr>
        <w:t>подуване на краката</w:t>
      </w:r>
      <w:r w:rsidR="004F512F" w:rsidRPr="00C61E6F">
        <w:rPr>
          <w:szCs w:val="22"/>
          <w:lang w:val="bg-BG"/>
        </w:rPr>
        <w:t>.</w:t>
      </w:r>
    </w:p>
    <w:p w14:paraId="293EBE9B" w14:textId="77777777" w:rsidR="00CB0922" w:rsidRPr="00C61E6F" w:rsidRDefault="00CB0922" w:rsidP="00476D06">
      <w:pPr>
        <w:numPr>
          <w:ilvl w:val="12"/>
          <w:numId w:val="0"/>
        </w:numPr>
        <w:tabs>
          <w:tab w:val="clear" w:pos="567"/>
        </w:tabs>
        <w:spacing w:line="240" w:lineRule="auto"/>
        <w:ind w:right="-2"/>
        <w:rPr>
          <w:szCs w:val="22"/>
          <w:lang w:val="bg-BG"/>
        </w:rPr>
      </w:pPr>
    </w:p>
    <w:p w14:paraId="672301F2" w14:textId="08CA0D14" w:rsidR="00944132" w:rsidRPr="00C61E6F" w:rsidRDefault="00B42731" w:rsidP="00476D06">
      <w:pPr>
        <w:tabs>
          <w:tab w:val="clear" w:pos="567"/>
        </w:tabs>
        <w:spacing w:line="240" w:lineRule="auto"/>
        <w:rPr>
          <w:szCs w:val="22"/>
          <w:lang w:val="bg-BG"/>
        </w:rPr>
      </w:pPr>
      <w:r>
        <w:rPr>
          <w:b/>
          <w:szCs w:val="22"/>
          <w:lang w:val="bg-BG"/>
        </w:rPr>
        <w:t>Трябва да к</w:t>
      </w:r>
      <w:r w:rsidR="00944132" w:rsidRPr="00C61E6F">
        <w:rPr>
          <w:b/>
          <w:szCs w:val="22"/>
          <w:lang w:val="bg-BG"/>
        </w:rPr>
        <w:t>ажете на Вашия лекар</w:t>
      </w:r>
      <w:r w:rsidR="00944132" w:rsidRPr="00C61E6F">
        <w:rPr>
          <w:szCs w:val="22"/>
          <w:lang w:val="bg-BG"/>
        </w:rPr>
        <w:t xml:space="preserve"> възможно най</w:t>
      </w:r>
      <w:r w:rsidR="00944132" w:rsidRPr="00C61E6F">
        <w:rPr>
          <w:szCs w:val="22"/>
          <w:lang w:val="bg-BG"/>
        </w:rPr>
        <w:noBreakHyphen/>
        <w:t>скоро, ако получите някой от тези симптоми, както ако е за първи път, така и ако симптомите се влошат.</w:t>
      </w:r>
    </w:p>
    <w:p w14:paraId="450E7F40" w14:textId="77777777" w:rsidR="00D04B0A" w:rsidRPr="00C61E6F" w:rsidRDefault="00D04B0A" w:rsidP="00476D06">
      <w:pPr>
        <w:pStyle w:val="NormalWeb"/>
        <w:spacing w:before="0" w:beforeAutospacing="0" w:after="0" w:afterAutospacing="0"/>
        <w:rPr>
          <w:sz w:val="22"/>
          <w:szCs w:val="22"/>
          <w:lang w:val="bg-BG"/>
        </w:rPr>
      </w:pPr>
    </w:p>
    <w:p w14:paraId="58348806" w14:textId="77777777" w:rsidR="00D04B0A" w:rsidRPr="00C61E6F" w:rsidRDefault="0070746C" w:rsidP="00476D06">
      <w:pPr>
        <w:pStyle w:val="NoNumHead3"/>
        <w:spacing w:before="0" w:after="0"/>
        <w:outlineLvl w:val="9"/>
        <w:rPr>
          <w:rFonts w:ascii="Times New Roman" w:eastAsia="SimSun" w:hAnsi="Times New Roman"/>
          <w:b w:val="0"/>
          <w:i/>
          <w:sz w:val="22"/>
          <w:szCs w:val="22"/>
          <w:lang w:val="bg-BG"/>
        </w:rPr>
      </w:pPr>
      <w:r w:rsidRPr="00C61E6F">
        <w:rPr>
          <w:rFonts w:ascii="Times New Roman" w:eastAsia="SimSun" w:hAnsi="Times New Roman"/>
          <w:b w:val="0"/>
          <w:i/>
          <w:sz w:val="22"/>
          <w:szCs w:val="22"/>
          <w:lang w:val="bg-BG"/>
        </w:rPr>
        <w:t>Кожни промени</w:t>
      </w:r>
    </w:p>
    <w:p w14:paraId="72533CD9" w14:textId="77777777" w:rsidR="004661EF" w:rsidRPr="00C61E6F" w:rsidRDefault="004661EF" w:rsidP="00476D06">
      <w:pPr>
        <w:tabs>
          <w:tab w:val="clear" w:pos="567"/>
        </w:tabs>
        <w:spacing w:line="240" w:lineRule="auto"/>
        <w:ind w:right="-2"/>
        <w:rPr>
          <w:rFonts w:eastAsia="SimSun"/>
          <w:szCs w:val="22"/>
          <w:lang w:val="bg-BG"/>
        </w:rPr>
      </w:pPr>
      <w:r w:rsidRPr="00C61E6F">
        <w:rPr>
          <w:rFonts w:eastAsia="SimSun"/>
          <w:szCs w:val="22"/>
          <w:lang w:val="bg-BG"/>
        </w:rPr>
        <w:t>Съобщават се сериозни кожни реакции при пациенти, приемащи Tafinlar в комбинация с траметиниб (с неизвестна честота). Ако забележите някой от следните симптоми:</w:t>
      </w:r>
    </w:p>
    <w:p w14:paraId="7E523588" w14:textId="0A1BC53C" w:rsidR="004661EF" w:rsidRPr="00C61E6F" w:rsidRDefault="004661EF" w:rsidP="00476D06">
      <w:pPr>
        <w:numPr>
          <w:ilvl w:val="0"/>
          <w:numId w:val="28"/>
        </w:numPr>
        <w:tabs>
          <w:tab w:val="clear" w:pos="567"/>
        </w:tabs>
        <w:spacing w:line="240" w:lineRule="auto"/>
        <w:ind w:left="567" w:right="-2" w:hanging="567"/>
        <w:rPr>
          <w:szCs w:val="22"/>
          <w:lang w:val="bg-BG"/>
        </w:rPr>
      </w:pPr>
      <w:r w:rsidRPr="00C61E6F">
        <w:rPr>
          <w:szCs w:val="22"/>
          <w:lang w:val="bg-BG"/>
        </w:rPr>
        <w:t xml:space="preserve">червеникави плаки по тялото, които са кръгли или </w:t>
      </w:r>
      <w:r w:rsidR="000F0945" w:rsidRPr="00C61E6F">
        <w:rPr>
          <w:szCs w:val="22"/>
          <w:lang w:val="bg-BG"/>
        </w:rPr>
        <w:t>с формата на</w:t>
      </w:r>
      <w:r w:rsidRPr="00C61E6F">
        <w:rPr>
          <w:szCs w:val="22"/>
          <w:lang w:val="bg-BG"/>
        </w:rPr>
        <w:t xml:space="preserve"> мишена</w:t>
      </w:r>
      <w:r w:rsidR="000F0945" w:rsidRPr="00C61E6F">
        <w:rPr>
          <w:szCs w:val="22"/>
          <w:lang w:val="bg-BG"/>
        </w:rPr>
        <w:t>,</w:t>
      </w:r>
      <w:r w:rsidRPr="00C61E6F">
        <w:rPr>
          <w:szCs w:val="22"/>
          <w:lang w:val="bg-BG"/>
        </w:rPr>
        <w:t xml:space="preserve"> с мехури</w:t>
      </w:r>
      <w:r w:rsidR="000F0945" w:rsidRPr="00C61E6F">
        <w:rPr>
          <w:szCs w:val="22"/>
          <w:lang w:val="bg-BG"/>
        </w:rPr>
        <w:t xml:space="preserve"> в центъра</w:t>
      </w:r>
      <w:r w:rsidRPr="00C61E6F">
        <w:rPr>
          <w:szCs w:val="22"/>
          <w:lang w:val="bg-BG"/>
        </w:rPr>
        <w:t xml:space="preserve">. Лющене на кожата. Язви в устата, гърлото, носа, по гениталиите и в очите. Тези сериозни кожни обриви могат да бъдат предшествани от висока температура и грипоподобни симптоми (синдром на </w:t>
      </w:r>
      <w:r w:rsidR="00652BBA" w:rsidRPr="00C61E6F">
        <w:rPr>
          <w:szCs w:val="22"/>
          <w:lang w:val="bg-BG"/>
        </w:rPr>
        <w:t>Стивънс-Джонсън</w:t>
      </w:r>
      <w:r w:rsidRPr="00C61E6F">
        <w:rPr>
          <w:szCs w:val="22"/>
          <w:lang w:val="bg-BG"/>
        </w:rPr>
        <w:t>).</w:t>
      </w:r>
    </w:p>
    <w:p w14:paraId="32DCA768" w14:textId="52D31097" w:rsidR="004661EF" w:rsidRPr="00C61E6F" w:rsidRDefault="0095048B" w:rsidP="00476D06">
      <w:pPr>
        <w:numPr>
          <w:ilvl w:val="0"/>
          <w:numId w:val="28"/>
        </w:numPr>
        <w:tabs>
          <w:tab w:val="clear" w:pos="567"/>
        </w:tabs>
        <w:spacing w:line="240" w:lineRule="auto"/>
        <w:ind w:left="567" w:right="-2" w:hanging="567"/>
        <w:rPr>
          <w:szCs w:val="22"/>
          <w:lang w:val="bg-BG"/>
        </w:rPr>
      </w:pPr>
      <w:r w:rsidRPr="00C61E6F">
        <w:rPr>
          <w:szCs w:val="22"/>
          <w:lang w:val="bg-BG"/>
        </w:rPr>
        <w:t>обширен</w:t>
      </w:r>
      <w:r w:rsidR="0032495E" w:rsidRPr="00C61E6F">
        <w:rPr>
          <w:szCs w:val="22"/>
          <w:lang w:val="bg-BG"/>
        </w:rPr>
        <w:t xml:space="preserve"> обрив, висока температура и увеличени лимфни възли</w:t>
      </w:r>
      <w:r w:rsidR="004661EF" w:rsidRPr="00C61E6F">
        <w:rPr>
          <w:szCs w:val="22"/>
          <w:lang w:val="bg-BG"/>
        </w:rPr>
        <w:t xml:space="preserve"> (DRESS-</w:t>
      </w:r>
      <w:r w:rsidR="0032495E" w:rsidRPr="00C61E6F">
        <w:rPr>
          <w:szCs w:val="22"/>
          <w:lang w:val="bg-BG"/>
        </w:rPr>
        <w:t>синдром или синдром на лекарствена свръхчувствителност</w:t>
      </w:r>
      <w:r w:rsidR="004661EF" w:rsidRPr="00C61E6F">
        <w:rPr>
          <w:szCs w:val="22"/>
          <w:lang w:val="bg-BG"/>
        </w:rPr>
        <w:t>).</w:t>
      </w:r>
    </w:p>
    <w:p w14:paraId="560F0424" w14:textId="77777777" w:rsidR="004661EF" w:rsidRPr="00B8796A" w:rsidRDefault="001C2AC6" w:rsidP="00476D06">
      <w:pPr>
        <w:pStyle w:val="ListParagraph"/>
        <w:numPr>
          <w:ilvl w:val="0"/>
          <w:numId w:val="33"/>
        </w:numPr>
        <w:ind w:left="1134" w:hanging="567"/>
        <w:rPr>
          <w:color w:val="000000"/>
          <w:sz w:val="22"/>
          <w:szCs w:val="20"/>
          <w:lang w:val="bg-BG" w:eastAsia="en-GB"/>
        </w:rPr>
      </w:pPr>
      <w:r w:rsidRPr="00B8796A">
        <w:rPr>
          <w:b/>
          <w:color w:val="000000"/>
          <w:sz w:val="22"/>
          <w:szCs w:val="20"/>
          <w:lang w:val="bg-BG" w:eastAsia="en-GB"/>
        </w:rPr>
        <w:t>спрете приема на лекарството и потърсете незабавно медицинска помощ</w:t>
      </w:r>
      <w:r w:rsidR="004661EF" w:rsidRPr="00B8796A">
        <w:rPr>
          <w:b/>
          <w:color w:val="000000"/>
          <w:sz w:val="22"/>
          <w:szCs w:val="20"/>
          <w:lang w:val="bg-BG" w:eastAsia="en-GB"/>
        </w:rPr>
        <w:t>.</w:t>
      </w:r>
    </w:p>
    <w:p w14:paraId="191EBE3C" w14:textId="77777777" w:rsidR="00D04B0A" w:rsidRPr="00C61E6F" w:rsidRDefault="00D04B0A" w:rsidP="00476D06">
      <w:pPr>
        <w:tabs>
          <w:tab w:val="clear" w:pos="567"/>
        </w:tabs>
        <w:spacing w:line="240" w:lineRule="auto"/>
        <w:rPr>
          <w:rFonts w:eastAsia="SimSun"/>
          <w:szCs w:val="22"/>
          <w:lang w:val="bg-BG"/>
        </w:rPr>
      </w:pPr>
    </w:p>
    <w:p w14:paraId="4B74BF84" w14:textId="77777777" w:rsidR="00D04B0A" w:rsidRPr="00C61E6F" w:rsidRDefault="007F4EBD" w:rsidP="00476D06">
      <w:pPr>
        <w:tabs>
          <w:tab w:val="clear" w:pos="567"/>
        </w:tabs>
        <w:autoSpaceDE w:val="0"/>
        <w:autoSpaceDN w:val="0"/>
        <w:adjustRightInd w:val="0"/>
        <w:spacing w:line="240" w:lineRule="auto"/>
        <w:rPr>
          <w:rFonts w:eastAsia="SimSun"/>
          <w:bCs/>
          <w:szCs w:val="22"/>
          <w:lang w:val="bg-BG"/>
        </w:rPr>
      </w:pPr>
      <w:r w:rsidRPr="00C61E6F">
        <w:rPr>
          <w:szCs w:val="22"/>
          <w:lang w:val="bg-BG"/>
        </w:rPr>
        <w:lastRenderedPageBreak/>
        <w:t>Пациентите, приемащи</w:t>
      </w:r>
      <w:r w:rsidR="00D04B0A" w:rsidRPr="00C61E6F">
        <w:rPr>
          <w:szCs w:val="22"/>
          <w:lang w:val="bg-BG"/>
        </w:rPr>
        <w:t xml:space="preserve"> Tafinlar</w:t>
      </w:r>
      <w:r w:rsidR="0080027E" w:rsidRPr="00C61E6F">
        <w:rPr>
          <w:szCs w:val="22"/>
          <w:lang w:val="bg-BG"/>
        </w:rPr>
        <w:t xml:space="preserve">, </w:t>
      </w:r>
      <w:r w:rsidRPr="00C61E6F">
        <w:rPr>
          <w:szCs w:val="22"/>
          <w:lang w:val="bg-BG"/>
        </w:rPr>
        <w:t>могат често (може да засегне до 1 на 10 души)</w:t>
      </w:r>
      <w:r w:rsidR="0080027E" w:rsidRPr="00C61E6F">
        <w:rPr>
          <w:szCs w:val="22"/>
          <w:lang w:val="bg-BG"/>
        </w:rPr>
        <w:t xml:space="preserve"> да разви</w:t>
      </w:r>
      <w:r w:rsidR="0073763E" w:rsidRPr="00C61E6F">
        <w:rPr>
          <w:szCs w:val="22"/>
          <w:lang w:val="bg-BG"/>
        </w:rPr>
        <w:t>ят</w:t>
      </w:r>
      <w:r w:rsidR="0080027E" w:rsidRPr="00C61E6F">
        <w:rPr>
          <w:szCs w:val="22"/>
          <w:lang w:val="bg-BG"/>
        </w:rPr>
        <w:t xml:space="preserve"> различен тип кожен рак, наречен </w:t>
      </w:r>
      <w:r w:rsidR="0080027E" w:rsidRPr="00C61E6F">
        <w:rPr>
          <w:i/>
          <w:szCs w:val="22"/>
          <w:lang w:val="bg-BG"/>
        </w:rPr>
        <w:t>кожен сквамозноклетъчен карцином</w:t>
      </w:r>
      <w:r w:rsidR="00D04B0A" w:rsidRPr="00C61E6F">
        <w:rPr>
          <w:i/>
          <w:szCs w:val="22"/>
          <w:lang w:val="bg-BG"/>
        </w:rPr>
        <w:t xml:space="preserve"> </w:t>
      </w:r>
      <w:r w:rsidR="00D04B0A" w:rsidRPr="00C61E6F">
        <w:rPr>
          <w:rFonts w:eastAsia="SimSun"/>
          <w:bCs/>
          <w:i/>
          <w:szCs w:val="22"/>
          <w:lang w:val="bg-BG"/>
        </w:rPr>
        <w:t>(</w:t>
      </w:r>
      <w:r w:rsidR="0080027E" w:rsidRPr="00C61E6F">
        <w:rPr>
          <w:rFonts w:eastAsia="SimSun"/>
          <w:bCs/>
          <w:i/>
          <w:szCs w:val="22"/>
          <w:lang w:val="bg-BG"/>
        </w:rPr>
        <w:t>кСКК</w:t>
      </w:r>
      <w:r w:rsidR="00D04B0A" w:rsidRPr="00C61E6F">
        <w:rPr>
          <w:rFonts w:eastAsia="SimSun"/>
          <w:bCs/>
          <w:i/>
          <w:szCs w:val="22"/>
          <w:lang w:val="bg-BG"/>
        </w:rPr>
        <w:t>)</w:t>
      </w:r>
      <w:r w:rsidR="00D04B0A" w:rsidRPr="00C61E6F">
        <w:rPr>
          <w:szCs w:val="22"/>
          <w:lang w:val="bg-BG"/>
        </w:rPr>
        <w:t>.</w:t>
      </w:r>
      <w:r w:rsidR="00D04B0A" w:rsidRPr="00C61E6F">
        <w:rPr>
          <w:rFonts w:eastAsia="SimSun"/>
          <w:bCs/>
          <w:szCs w:val="22"/>
          <w:lang w:val="bg-BG"/>
        </w:rPr>
        <w:t xml:space="preserve"> </w:t>
      </w:r>
      <w:r w:rsidR="00530EF2" w:rsidRPr="00C61E6F">
        <w:rPr>
          <w:rFonts w:eastAsia="SimSun"/>
          <w:bCs/>
          <w:szCs w:val="22"/>
          <w:lang w:val="bg-BG"/>
        </w:rPr>
        <w:t xml:space="preserve">Други могат да развият тип кожен рак, наречен </w:t>
      </w:r>
      <w:r w:rsidR="00093352" w:rsidRPr="00C61E6F">
        <w:rPr>
          <w:rFonts w:eastAsia="SimSun"/>
          <w:bCs/>
          <w:i/>
          <w:szCs w:val="22"/>
          <w:lang w:val="bg-BG"/>
        </w:rPr>
        <w:t>базалноклетъчен</w:t>
      </w:r>
      <w:r w:rsidR="00530EF2" w:rsidRPr="00C61E6F">
        <w:rPr>
          <w:rFonts w:eastAsia="SimSun"/>
          <w:bCs/>
          <w:i/>
          <w:szCs w:val="22"/>
          <w:lang w:val="bg-BG"/>
        </w:rPr>
        <w:t xml:space="preserve"> карцином (</w:t>
      </w:r>
      <w:r w:rsidR="00D97493" w:rsidRPr="00C61E6F">
        <w:rPr>
          <w:rFonts w:eastAsia="SimSun"/>
          <w:bCs/>
          <w:i/>
          <w:szCs w:val="22"/>
          <w:lang w:val="bg-BG"/>
        </w:rPr>
        <w:t>БКК</w:t>
      </w:r>
      <w:r w:rsidR="00530EF2" w:rsidRPr="00C61E6F">
        <w:rPr>
          <w:rFonts w:eastAsia="SimSun"/>
          <w:bCs/>
          <w:i/>
          <w:szCs w:val="22"/>
          <w:lang w:val="bg-BG"/>
        </w:rPr>
        <w:t>)</w:t>
      </w:r>
      <w:r w:rsidR="00530EF2" w:rsidRPr="00C61E6F">
        <w:rPr>
          <w:rFonts w:eastAsia="SimSun"/>
          <w:bCs/>
          <w:szCs w:val="22"/>
          <w:lang w:val="bg-BG"/>
        </w:rPr>
        <w:t>.</w:t>
      </w:r>
      <w:r w:rsidR="007F0BE5" w:rsidRPr="00C61E6F">
        <w:rPr>
          <w:rFonts w:eastAsia="SimSun"/>
          <w:bCs/>
          <w:szCs w:val="22"/>
          <w:lang w:val="bg-BG"/>
        </w:rPr>
        <w:t xml:space="preserve"> </w:t>
      </w:r>
      <w:r w:rsidR="00E76F06" w:rsidRPr="00C61E6F">
        <w:rPr>
          <w:rFonts w:eastAsia="SimSun"/>
          <w:bCs/>
          <w:szCs w:val="22"/>
          <w:lang w:val="bg-BG"/>
        </w:rPr>
        <w:t>Обикновено те</w:t>
      </w:r>
      <w:r w:rsidR="0080027E" w:rsidRPr="00C61E6F">
        <w:rPr>
          <w:rFonts w:eastAsia="SimSun"/>
          <w:bCs/>
          <w:szCs w:val="22"/>
          <w:lang w:val="bg-BG"/>
        </w:rPr>
        <w:t>зи кожн</w:t>
      </w:r>
      <w:r w:rsidR="00E76F06" w:rsidRPr="00C61E6F">
        <w:rPr>
          <w:rFonts w:eastAsia="SimSun"/>
          <w:bCs/>
          <w:szCs w:val="22"/>
          <w:lang w:val="bg-BG"/>
        </w:rPr>
        <w:t>и промени</w:t>
      </w:r>
      <w:r w:rsidR="0080027E" w:rsidRPr="00C61E6F">
        <w:rPr>
          <w:rFonts w:eastAsia="SimSun"/>
          <w:bCs/>
          <w:szCs w:val="22"/>
          <w:lang w:val="bg-BG"/>
        </w:rPr>
        <w:t xml:space="preserve"> остава</w:t>
      </w:r>
      <w:r w:rsidR="00E76F06" w:rsidRPr="00C61E6F">
        <w:rPr>
          <w:rFonts w:eastAsia="SimSun"/>
          <w:bCs/>
          <w:szCs w:val="22"/>
          <w:lang w:val="bg-BG"/>
        </w:rPr>
        <w:t>т локални</w:t>
      </w:r>
      <w:r w:rsidR="0080027E" w:rsidRPr="00C61E6F">
        <w:rPr>
          <w:rFonts w:eastAsia="SimSun"/>
          <w:bCs/>
          <w:szCs w:val="22"/>
          <w:lang w:val="bg-BG"/>
        </w:rPr>
        <w:t xml:space="preserve"> и </w:t>
      </w:r>
      <w:r w:rsidR="00E76F06" w:rsidRPr="00C61E6F">
        <w:rPr>
          <w:rFonts w:eastAsia="SimSun"/>
          <w:bCs/>
          <w:szCs w:val="22"/>
          <w:lang w:val="bg-BG"/>
        </w:rPr>
        <w:t>могат да се отстранят</w:t>
      </w:r>
      <w:r w:rsidR="0080027E" w:rsidRPr="00C61E6F">
        <w:rPr>
          <w:rFonts w:eastAsia="SimSun"/>
          <w:bCs/>
          <w:szCs w:val="22"/>
          <w:lang w:val="bg-BG"/>
        </w:rPr>
        <w:t xml:space="preserve"> оперативно, а лечението с </w:t>
      </w:r>
      <w:r w:rsidR="0080027E" w:rsidRPr="00C61E6F">
        <w:rPr>
          <w:szCs w:val="22"/>
          <w:lang w:val="bg-BG"/>
        </w:rPr>
        <w:t>Tafinlar</w:t>
      </w:r>
      <w:r w:rsidR="0080027E" w:rsidRPr="00C61E6F">
        <w:rPr>
          <w:rFonts w:eastAsia="SimSun"/>
          <w:bCs/>
          <w:szCs w:val="22"/>
          <w:lang w:val="bg-BG"/>
        </w:rPr>
        <w:t xml:space="preserve"> може да се продължи</w:t>
      </w:r>
      <w:r w:rsidR="00530EF2" w:rsidRPr="00C61E6F">
        <w:rPr>
          <w:rFonts w:eastAsia="SimSun"/>
          <w:bCs/>
          <w:szCs w:val="22"/>
          <w:lang w:val="bg-BG"/>
        </w:rPr>
        <w:t xml:space="preserve"> без прекъсване</w:t>
      </w:r>
      <w:r w:rsidR="00D04B0A" w:rsidRPr="00C61E6F">
        <w:rPr>
          <w:rFonts w:eastAsia="SimSun"/>
          <w:bCs/>
          <w:szCs w:val="22"/>
          <w:lang w:val="bg-BG"/>
        </w:rPr>
        <w:t>.</w:t>
      </w:r>
    </w:p>
    <w:p w14:paraId="58E3FBE0" w14:textId="77777777" w:rsidR="00D04B0A" w:rsidRPr="00C61E6F" w:rsidRDefault="00D04B0A" w:rsidP="00476D06">
      <w:pPr>
        <w:tabs>
          <w:tab w:val="clear" w:pos="567"/>
        </w:tabs>
        <w:autoSpaceDE w:val="0"/>
        <w:autoSpaceDN w:val="0"/>
        <w:adjustRightInd w:val="0"/>
        <w:spacing w:line="240" w:lineRule="auto"/>
        <w:rPr>
          <w:rFonts w:eastAsia="SimSun"/>
          <w:bCs/>
          <w:szCs w:val="22"/>
          <w:lang w:val="bg-BG"/>
        </w:rPr>
      </w:pPr>
    </w:p>
    <w:p w14:paraId="3D42A0CF" w14:textId="77777777" w:rsidR="0080027E" w:rsidRPr="00C61E6F" w:rsidRDefault="0080027E" w:rsidP="00476D06">
      <w:pPr>
        <w:tabs>
          <w:tab w:val="clear" w:pos="567"/>
        </w:tabs>
        <w:autoSpaceDE w:val="0"/>
        <w:autoSpaceDN w:val="0"/>
        <w:adjustRightInd w:val="0"/>
        <w:spacing w:line="240" w:lineRule="auto"/>
        <w:rPr>
          <w:rFonts w:eastAsia="SimSun"/>
          <w:bCs/>
          <w:szCs w:val="22"/>
          <w:lang w:val="bg-BG"/>
        </w:rPr>
      </w:pPr>
      <w:r w:rsidRPr="00C61E6F">
        <w:rPr>
          <w:rFonts w:eastAsia="SimSun"/>
          <w:bCs/>
          <w:szCs w:val="22"/>
          <w:lang w:val="bg-BG"/>
        </w:rPr>
        <w:t>Някои хора, които приемат</w:t>
      </w:r>
      <w:r w:rsidR="00D04B0A" w:rsidRPr="00C61E6F">
        <w:rPr>
          <w:rFonts w:eastAsia="SimSun"/>
          <w:bCs/>
          <w:szCs w:val="22"/>
          <w:lang w:val="bg-BG"/>
        </w:rPr>
        <w:t xml:space="preserve"> Tafinlar</w:t>
      </w:r>
      <w:r w:rsidRPr="00C61E6F">
        <w:rPr>
          <w:rFonts w:eastAsia="SimSun"/>
          <w:bCs/>
          <w:szCs w:val="22"/>
          <w:lang w:val="bg-BG"/>
        </w:rPr>
        <w:t>, може също да забележат и поява на нови меланоми. Тези меланоми обикновено се отстраняват оперативно,</w:t>
      </w:r>
      <w:r w:rsidR="00D04B0A" w:rsidRPr="00C61E6F">
        <w:rPr>
          <w:rFonts w:eastAsia="SimSun"/>
          <w:bCs/>
          <w:szCs w:val="22"/>
          <w:lang w:val="bg-BG"/>
        </w:rPr>
        <w:t xml:space="preserve"> </w:t>
      </w:r>
      <w:r w:rsidRPr="00C61E6F">
        <w:rPr>
          <w:rFonts w:eastAsia="SimSun"/>
          <w:bCs/>
          <w:szCs w:val="22"/>
          <w:lang w:val="bg-BG"/>
        </w:rPr>
        <w:t xml:space="preserve">а лечението с </w:t>
      </w:r>
      <w:r w:rsidR="00530EF2" w:rsidRPr="00C61E6F">
        <w:rPr>
          <w:szCs w:val="22"/>
          <w:lang w:val="bg-BG"/>
        </w:rPr>
        <w:t>Tafinlar</w:t>
      </w:r>
      <w:r w:rsidR="00530EF2" w:rsidRPr="00C61E6F">
        <w:rPr>
          <w:rFonts w:eastAsia="SimSun"/>
          <w:bCs/>
          <w:szCs w:val="22"/>
          <w:lang w:val="bg-BG"/>
        </w:rPr>
        <w:t xml:space="preserve"> може да се продължи без прекъсване</w:t>
      </w:r>
      <w:r w:rsidRPr="00C61E6F">
        <w:rPr>
          <w:rFonts w:eastAsia="SimSun"/>
          <w:bCs/>
          <w:szCs w:val="22"/>
          <w:lang w:val="bg-BG"/>
        </w:rPr>
        <w:t>.</w:t>
      </w:r>
    </w:p>
    <w:p w14:paraId="401FF646" w14:textId="77777777" w:rsidR="00BE1A95" w:rsidRPr="00C61E6F" w:rsidRDefault="00BE1A95" w:rsidP="00476D06">
      <w:pPr>
        <w:pStyle w:val="Action"/>
        <w:numPr>
          <w:ilvl w:val="0"/>
          <w:numId w:val="0"/>
        </w:numPr>
        <w:tabs>
          <w:tab w:val="clear" w:pos="284"/>
          <w:tab w:val="clear" w:pos="567"/>
        </w:tabs>
        <w:autoSpaceDE w:val="0"/>
        <w:autoSpaceDN w:val="0"/>
        <w:adjustRightInd w:val="0"/>
        <w:spacing w:before="0" w:line="240" w:lineRule="auto"/>
        <w:rPr>
          <w:rFonts w:eastAsia="SimSun"/>
          <w:szCs w:val="22"/>
          <w:lang w:val="bg-BG"/>
        </w:rPr>
      </w:pPr>
    </w:p>
    <w:p w14:paraId="2537A370" w14:textId="77777777" w:rsidR="00D04B0A" w:rsidRPr="00C61E6F" w:rsidRDefault="0080027E" w:rsidP="00476D06">
      <w:pPr>
        <w:pStyle w:val="Action"/>
        <w:numPr>
          <w:ilvl w:val="0"/>
          <w:numId w:val="0"/>
        </w:numPr>
        <w:tabs>
          <w:tab w:val="clear" w:pos="284"/>
          <w:tab w:val="clear" w:pos="567"/>
        </w:tabs>
        <w:autoSpaceDE w:val="0"/>
        <w:autoSpaceDN w:val="0"/>
        <w:adjustRightInd w:val="0"/>
        <w:spacing w:before="0" w:line="240" w:lineRule="auto"/>
        <w:rPr>
          <w:szCs w:val="22"/>
          <w:lang w:val="bg-BG"/>
        </w:rPr>
      </w:pPr>
      <w:r w:rsidRPr="00C61E6F">
        <w:rPr>
          <w:rFonts w:eastAsia="SimSun"/>
          <w:szCs w:val="22"/>
          <w:lang w:val="bg-BG"/>
        </w:rPr>
        <w:t xml:space="preserve">Вашият лекар ще </w:t>
      </w:r>
      <w:r w:rsidR="00A0790E" w:rsidRPr="00C61E6F">
        <w:rPr>
          <w:rFonts w:eastAsia="SimSun"/>
          <w:szCs w:val="22"/>
          <w:lang w:val="bg-BG"/>
        </w:rPr>
        <w:t>прегледа</w:t>
      </w:r>
      <w:r w:rsidRPr="00C61E6F">
        <w:rPr>
          <w:rFonts w:eastAsia="SimSun"/>
          <w:szCs w:val="22"/>
          <w:lang w:val="bg-BG"/>
        </w:rPr>
        <w:t xml:space="preserve"> кожата Ви преди да започнете да приемате </w:t>
      </w:r>
      <w:r w:rsidR="00D04B0A" w:rsidRPr="00C61E6F">
        <w:rPr>
          <w:szCs w:val="22"/>
          <w:lang w:val="bg-BG"/>
        </w:rPr>
        <w:t>Tafinlar</w:t>
      </w:r>
      <w:r w:rsidR="00D04B0A" w:rsidRPr="00C61E6F">
        <w:rPr>
          <w:rFonts w:eastAsia="SimSun"/>
          <w:szCs w:val="22"/>
          <w:lang w:val="bg-BG"/>
        </w:rPr>
        <w:t xml:space="preserve">, </w:t>
      </w:r>
      <w:r w:rsidRPr="00C61E6F">
        <w:rPr>
          <w:rFonts w:eastAsia="SimSun"/>
          <w:szCs w:val="22"/>
          <w:lang w:val="bg-BG"/>
        </w:rPr>
        <w:t xml:space="preserve">след това ще я </w:t>
      </w:r>
      <w:r w:rsidR="00A0790E" w:rsidRPr="00C61E6F">
        <w:rPr>
          <w:rFonts w:eastAsia="SimSun"/>
          <w:szCs w:val="22"/>
          <w:lang w:val="bg-BG"/>
        </w:rPr>
        <w:t>преглежда</w:t>
      </w:r>
      <w:r w:rsidRPr="00C61E6F">
        <w:rPr>
          <w:rFonts w:eastAsia="SimSun"/>
          <w:szCs w:val="22"/>
          <w:lang w:val="bg-BG"/>
        </w:rPr>
        <w:t xml:space="preserve"> о</w:t>
      </w:r>
      <w:r w:rsidR="00530EF2" w:rsidRPr="00C61E6F">
        <w:rPr>
          <w:rFonts w:eastAsia="SimSun"/>
          <w:szCs w:val="22"/>
          <w:lang w:val="bg-BG"/>
        </w:rPr>
        <w:t>тново всеки</w:t>
      </w:r>
      <w:r w:rsidRPr="00C61E6F">
        <w:rPr>
          <w:rFonts w:eastAsia="SimSun"/>
          <w:szCs w:val="22"/>
          <w:lang w:val="bg-BG"/>
        </w:rPr>
        <w:t xml:space="preserve"> месец, докато приемате лекарството, и </w:t>
      </w:r>
      <w:r w:rsidR="00A0790E" w:rsidRPr="00C61E6F">
        <w:rPr>
          <w:rFonts w:eastAsia="SimSun"/>
          <w:szCs w:val="22"/>
          <w:lang w:val="bg-BG"/>
        </w:rPr>
        <w:t>в продължение на</w:t>
      </w:r>
      <w:r w:rsidR="007B4DF2" w:rsidRPr="00C61E6F">
        <w:rPr>
          <w:rFonts w:eastAsia="SimSun"/>
          <w:szCs w:val="22"/>
          <w:lang w:val="bg-BG"/>
        </w:rPr>
        <w:t xml:space="preserve"> </w:t>
      </w:r>
      <w:r w:rsidR="00530EF2" w:rsidRPr="00C61E6F">
        <w:rPr>
          <w:rFonts w:eastAsia="SimSun"/>
          <w:szCs w:val="22"/>
          <w:lang w:val="bg-BG"/>
        </w:rPr>
        <w:t>6</w:t>
      </w:r>
      <w:r w:rsidR="00D04B0A" w:rsidRPr="00C61E6F">
        <w:rPr>
          <w:rFonts w:eastAsia="SimSun"/>
          <w:szCs w:val="22"/>
          <w:lang w:val="bg-BG"/>
        </w:rPr>
        <w:t> </w:t>
      </w:r>
      <w:r w:rsidR="00530EF2" w:rsidRPr="00C61E6F">
        <w:rPr>
          <w:rFonts w:eastAsia="SimSun"/>
          <w:szCs w:val="22"/>
          <w:lang w:val="bg-BG"/>
        </w:rPr>
        <w:t>месеца след като приклю</w:t>
      </w:r>
      <w:r w:rsidRPr="00C61E6F">
        <w:rPr>
          <w:rFonts w:eastAsia="SimSun"/>
          <w:szCs w:val="22"/>
          <w:lang w:val="bg-BG"/>
        </w:rPr>
        <w:t xml:space="preserve">чите приема на лекарството. </w:t>
      </w:r>
      <w:r w:rsidR="00C6141B" w:rsidRPr="00C61E6F">
        <w:rPr>
          <w:rFonts w:eastAsia="SimSun"/>
          <w:szCs w:val="22"/>
          <w:lang w:val="bg-BG"/>
        </w:rPr>
        <w:t>Ще прави т</w:t>
      </w:r>
      <w:r w:rsidRPr="00C61E6F">
        <w:rPr>
          <w:rFonts w:eastAsia="SimSun"/>
          <w:szCs w:val="22"/>
          <w:lang w:val="bg-BG"/>
        </w:rPr>
        <w:t>ова, за да провер</w:t>
      </w:r>
      <w:r w:rsidR="007B4DF2" w:rsidRPr="00C61E6F">
        <w:rPr>
          <w:rFonts w:eastAsia="SimSun"/>
          <w:szCs w:val="22"/>
          <w:lang w:val="bg-BG"/>
        </w:rPr>
        <w:t>ява</w:t>
      </w:r>
      <w:r w:rsidRPr="00C61E6F">
        <w:rPr>
          <w:rFonts w:eastAsia="SimSun"/>
          <w:szCs w:val="22"/>
          <w:lang w:val="bg-BG"/>
        </w:rPr>
        <w:t xml:space="preserve"> за поява на нов кожен рак.</w:t>
      </w:r>
    </w:p>
    <w:p w14:paraId="6285C884" w14:textId="77777777" w:rsidR="00D04B0A" w:rsidRPr="00C61E6F" w:rsidRDefault="00D04B0A" w:rsidP="00476D06">
      <w:pPr>
        <w:pStyle w:val="Action"/>
        <w:numPr>
          <w:ilvl w:val="0"/>
          <w:numId w:val="0"/>
        </w:numPr>
        <w:tabs>
          <w:tab w:val="clear" w:pos="284"/>
          <w:tab w:val="clear" w:pos="567"/>
        </w:tabs>
        <w:autoSpaceDE w:val="0"/>
        <w:autoSpaceDN w:val="0"/>
        <w:adjustRightInd w:val="0"/>
        <w:spacing w:before="0" w:line="240" w:lineRule="auto"/>
        <w:rPr>
          <w:rFonts w:eastAsia="SimSun"/>
          <w:bCs/>
          <w:szCs w:val="22"/>
          <w:lang w:val="bg-BG"/>
        </w:rPr>
      </w:pPr>
    </w:p>
    <w:p w14:paraId="416A5F12" w14:textId="77777777" w:rsidR="00C03642" w:rsidRPr="00C61E6F" w:rsidRDefault="00C03642" w:rsidP="00476D06">
      <w:pPr>
        <w:tabs>
          <w:tab w:val="clear" w:pos="567"/>
        </w:tabs>
        <w:autoSpaceDE w:val="0"/>
        <w:autoSpaceDN w:val="0"/>
        <w:adjustRightInd w:val="0"/>
        <w:spacing w:line="240" w:lineRule="auto"/>
        <w:rPr>
          <w:rFonts w:eastAsia="Calibri"/>
          <w:szCs w:val="22"/>
          <w:lang w:val="bg-BG"/>
        </w:rPr>
      </w:pPr>
      <w:r w:rsidRPr="00C61E6F">
        <w:rPr>
          <w:rFonts w:eastAsia="Calibri"/>
          <w:szCs w:val="22"/>
          <w:lang w:val="bg-BG"/>
        </w:rPr>
        <w:t xml:space="preserve">Освен това Вашият лекар ще </w:t>
      </w:r>
      <w:r w:rsidR="007B4DF2" w:rsidRPr="00C61E6F">
        <w:rPr>
          <w:rFonts w:eastAsia="Calibri"/>
          <w:szCs w:val="22"/>
          <w:lang w:val="bg-BG"/>
        </w:rPr>
        <w:t>преглежда</w:t>
      </w:r>
      <w:r w:rsidRPr="00C61E6F">
        <w:rPr>
          <w:rFonts w:eastAsia="Calibri"/>
          <w:szCs w:val="22"/>
          <w:lang w:val="bg-BG"/>
        </w:rPr>
        <w:t xml:space="preserve"> главата Ви, шията, устата, лимфните възли и редовно ще Ви се прави КТ </w:t>
      </w:r>
      <w:r w:rsidR="00C83FFB" w:rsidRPr="00C61E6F">
        <w:rPr>
          <w:rFonts w:eastAsia="Calibri"/>
          <w:szCs w:val="22"/>
          <w:lang w:val="bg-BG"/>
        </w:rPr>
        <w:t>(компютърно</w:t>
      </w:r>
      <w:r w:rsidR="00C83FFB" w:rsidRPr="00C61E6F">
        <w:rPr>
          <w:rFonts w:eastAsia="Calibri"/>
          <w:szCs w:val="22"/>
          <w:lang w:val="bg-BG"/>
        </w:rPr>
        <w:noBreakHyphen/>
        <w:t xml:space="preserve">томографско) </w:t>
      </w:r>
      <w:r w:rsidRPr="00C61E6F">
        <w:rPr>
          <w:rFonts w:eastAsia="Calibri"/>
          <w:szCs w:val="22"/>
          <w:lang w:val="bg-BG"/>
        </w:rPr>
        <w:t xml:space="preserve">изследване </w:t>
      </w:r>
      <w:r w:rsidR="00C83FFB" w:rsidRPr="00C61E6F">
        <w:rPr>
          <w:rFonts w:eastAsia="Calibri"/>
          <w:szCs w:val="22"/>
          <w:lang w:val="bg-BG"/>
        </w:rPr>
        <w:t xml:space="preserve">на гърдите и коремната област </w:t>
      </w:r>
      <w:r w:rsidRPr="00C61E6F">
        <w:rPr>
          <w:rFonts w:eastAsia="Calibri"/>
          <w:szCs w:val="22"/>
          <w:lang w:val="bg-BG"/>
        </w:rPr>
        <w:t>със скенер. Може да Ви се правят и кръвни изследвания. Тези прегледи с</w:t>
      </w:r>
      <w:r w:rsidR="00C6141B" w:rsidRPr="00C61E6F">
        <w:rPr>
          <w:rFonts w:eastAsia="Calibri"/>
          <w:szCs w:val="22"/>
          <w:lang w:val="bg-BG"/>
        </w:rPr>
        <w:t>е правят</w:t>
      </w:r>
      <w:r w:rsidRPr="00C61E6F">
        <w:rPr>
          <w:rFonts w:eastAsia="Calibri"/>
          <w:szCs w:val="22"/>
          <w:lang w:val="bg-BG"/>
        </w:rPr>
        <w:t xml:space="preserve">, за да се открие, ако друг тип рак, включително сквамозноклетъчен карцином, се развие в </w:t>
      </w:r>
      <w:r w:rsidR="00C6141B" w:rsidRPr="00C61E6F">
        <w:rPr>
          <w:rFonts w:eastAsia="Calibri"/>
          <w:szCs w:val="22"/>
          <w:lang w:val="bg-BG"/>
        </w:rPr>
        <w:t>организма</w:t>
      </w:r>
      <w:r w:rsidRPr="00C61E6F">
        <w:rPr>
          <w:rFonts w:eastAsia="Calibri"/>
          <w:szCs w:val="22"/>
          <w:lang w:val="bg-BG"/>
        </w:rPr>
        <w:t xml:space="preserve"> Ви. Препоръчват се също </w:t>
      </w:r>
      <w:r w:rsidR="00C6141B" w:rsidRPr="00C61E6F">
        <w:rPr>
          <w:rFonts w:eastAsia="Calibri"/>
          <w:szCs w:val="22"/>
          <w:lang w:val="bg-BG"/>
        </w:rPr>
        <w:t>гинекологичен преглед</w:t>
      </w:r>
      <w:r w:rsidRPr="00C61E6F">
        <w:rPr>
          <w:rFonts w:eastAsia="Calibri"/>
          <w:szCs w:val="22"/>
          <w:lang w:val="bg-BG"/>
        </w:rPr>
        <w:t xml:space="preserve"> (при жените) и </w:t>
      </w:r>
      <w:r w:rsidR="00C6141B" w:rsidRPr="00C61E6F">
        <w:rPr>
          <w:rFonts w:eastAsia="Calibri"/>
          <w:szCs w:val="22"/>
          <w:lang w:val="bg-BG"/>
        </w:rPr>
        <w:t xml:space="preserve">преглед </w:t>
      </w:r>
      <w:r w:rsidRPr="00C61E6F">
        <w:rPr>
          <w:rFonts w:eastAsia="Calibri"/>
          <w:szCs w:val="22"/>
          <w:lang w:val="bg-BG"/>
        </w:rPr>
        <w:t xml:space="preserve">на ануса </w:t>
      </w:r>
      <w:r w:rsidR="008C46AB" w:rsidRPr="00C61E6F">
        <w:rPr>
          <w:rFonts w:eastAsia="Calibri"/>
          <w:szCs w:val="22"/>
          <w:lang w:val="bg-BG"/>
        </w:rPr>
        <w:t>преди и в края на лечението Ви.</w:t>
      </w:r>
    </w:p>
    <w:p w14:paraId="28CE1DB1" w14:textId="77777777" w:rsidR="00530EF2" w:rsidRPr="00C61E6F" w:rsidRDefault="00530EF2" w:rsidP="00476D06">
      <w:pPr>
        <w:pStyle w:val="Action"/>
        <w:numPr>
          <w:ilvl w:val="0"/>
          <w:numId w:val="0"/>
        </w:numPr>
        <w:tabs>
          <w:tab w:val="clear" w:pos="284"/>
          <w:tab w:val="clear" w:pos="567"/>
        </w:tabs>
        <w:autoSpaceDE w:val="0"/>
        <w:autoSpaceDN w:val="0"/>
        <w:adjustRightInd w:val="0"/>
        <w:spacing w:before="0" w:line="240" w:lineRule="auto"/>
        <w:rPr>
          <w:rFonts w:eastAsia="SimSun"/>
          <w:bCs/>
          <w:szCs w:val="22"/>
          <w:lang w:val="bg-BG"/>
        </w:rPr>
      </w:pPr>
    </w:p>
    <w:p w14:paraId="0655D536" w14:textId="0CC3B429" w:rsidR="00D04B0A" w:rsidRPr="00C61E6F" w:rsidRDefault="0080027E" w:rsidP="00476D06">
      <w:pPr>
        <w:keepNext/>
        <w:tabs>
          <w:tab w:val="clear" w:pos="567"/>
        </w:tabs>
        <w:autoSpaceDE w:val="0"/>
        <w:autoSpaceDN w:val="0"/>
        <w:adjustRightInd w:val="0"/>
        <w:spacing w:line="240" w:lineRule="auto"/>
        <w:rPr>
          <w:szCs w:val="22"/>
          <w:lang w:val="bg-BG"/>
        </w:rPr>
      </w:pPr>
      <w:r w:rsidRPr="00C61E6F">
        <w:rPr>
          <w:rFonts w:eastAsia="SimSun"/>
          <w:bCs/>
          <w:szCs w:val="22"/>
          <w:lang w:val="bg-BG"/>
        </w:rPr>
        <w:t>Проверявайте редовно</w:t>
      </w:r>
      <w:r w:rsidR="00651D4B" w:rsidRPr="00C61E6F">
        <w:rPr>
          <w:rFonts w:eastAsia="SimSun"/>
          <w:bCs/>
          <w:szCs w:val="22"/>
          <w:lang w:val="bg-BG"/>
        </w:rPr>
        <w:t xml:space="preserve"> кожата си</w:t>
      </w:r>
      <w:r w:rsidRPr="00C61E6F">
        <w:rPr>
          <w:rFonts w:eastAsia="SimSun"/>
          <w:bCs/>
          <w:szCs w:val="22"/>
          <w:lang w:val="bg-BG"/>
        </w:rPr>
        <w:t xml:space="preserve">, докато приемате </w:t>
      </w:r>
      <w:r w:rsidR="00D04B0A" w:rsidRPr="00C61E6F">
        <w:rPr>
          <w:szCs w:val="22"/>
          <w:lang w:val="bg-BG"/>
        </w:rPr>
        <w:t>Tafinlar</w:t>
      </w:r>
      <w:r w:rsidR="00EF3AC1">
        <w:rPr>
          <w:szCs w:val="22"/>
          <w:lang w:val="bg-BG"/>
        </w:rPr>
        <w:t>.</w:t>
      </w:r>
    </w:p>
    <w:p w14:paraId="25E13E27" w14:textId="77777777" w:rsidR="00D04B0A" w:rsidRPr="00C61E6F" w:rsidRDefault="0080027E" w:rsidP="00476D06">
      <w:pPr>
        <w:keepNext/>
        <w:tabs>
          <w:tab w:val="clear" w:pos="567"/>
        </w:tabs>
        <w:autoSpaceDE w:val="0"/>
        <w:autoSpaceDN w:val="0"/>
        <w:adjustRightInd w:val="0"/>
        <w:spacing w:line="240" w:lineRule="auto"/>
        <w:rPr>
          <w:rFonts w:eastAsia="SimSun"/>
          <w:bCs/>
          <w:szCs w:val="22"/>
          <w:lang w:val="bg-BG"/>
        </w:rPr>
      </w:pPr>
      <w:r w:rsidRPr="00C61E6F">
        <w:rPr>
          <w:szCs w:val="22"/>
          <w:lang w:val="bg-BG"/>
        </w:rPr>
        <w:t>Ако забележите някое от следните</w:t>
      </w:r>
      <w:r w:rsidR="00D04B0A" w:rsidRPr="00C61E6F">
        <w:rPr>
          <w:rFonts w:eastAsia="SimSun"/>
          <w:bCs/>
          <w:szCs w:val="22"/>
          <w:lang w:val="bg-BG"/>
        </w:rPr>
        <w:t>:</w:t>
      </w:r>
    </w:p>
    <w:p w14:paraId="4D1A2739" w14:textId="77777777" w:rsidR="00D04B0A" w:rsidRPr="00C61E6F" w:rsidRDefault="0080027E" w:rsidP="00476D06">
      <w:pPr>
        <w:numPr>
          <w:ilvl w:val="0"/>
          <w:numId w:val="7"/>
        </w:numPr>
        <w:tabs>
          <w:tab w:val="clear" w:pos="567"/>
        </w:tabs>
        <w:autoSpaceDE w:val="0"/>
        <w:autoSpaceDN w:val="0"/>
        <w:adjustRightInd w:val="0"/>
        <w:spacing w:line="240" w:lineRule="auto"/>
        <w:ind w:left="567" w:hanging="567"/>
        <w:rPr>
          <w:rFonts w:eastAsia="SimSun"/>
          <w:szCs w:val="22"/>
          <w:lang w:val="bg-BG"/>
        </w:rPr>
      </w:pPr>
      <w:r w:rsidRPr="00C61E6F">
        <w:rPr>
          <w:rFonts w:eastAsia="SimSun"/>
          <w:szCs w:val="22"/>
          <w:lang w:val="bg-BG"/>
        </w:rPr>
        <w:t>нова брадавица</w:t>
      </w:r>
      <w:r w:rsidR="004F512F" w:rsidRPr="00C61E6F">
        <w:rPr>
          <w:rFonts w:eastAsia="SimSun"/>
          <w:szCs w:val="22"/>
          <w:lang w:val="bg-BG"/>
        </w:rPr>
        <w:t>;</w:t>
      </w:r>
    </w:p>
    <w:p w14:paraId="7F5F935D" w14:textId="77777777" w:rsidR="0080027E" w:rsidRPr="00C61E6F" w:rsidRDefault="0073763E" w:rsidP="00476D06">
      <w:pPr>
        <w:numPr>
          <w:ilvl w:val="0"/>
          <w:numId w:val="7"/>
        </w:numPr>
        <w:tabs>
          <w:tab w:val="clear" w:pos="567"/>
        </w:tabs>
        <w:autoSpaceDE w:val="0"/>
        <w:autoSpaceDN w:val="0"/>
        <w:adjustRightInd w:val="0"/>
        <w:spacing w:line="240" w:lineRule="auto"/>
        <w:ind w:left="567" w:hanging="567"/>
        <w:rPr>
          <w:rFonts w:eastAsia="SimSun"/>
          <w:szCs w:val="22"/>
          <w:lang w:val="bg-BG"/>
        </w:rPr>
      </w:pPr>
      <w:r w:rsidRPr="00C61E6F">
        <w:rPr>
          <w:rFonts w:eastAsia="SimSun"/>
          <w:szCs w:val="22"/>
          <w:lang w:val="bg-BG"/>
        </w:rPr>
        <w:t>кожна яз</w:t>
      </w:r>
      <w:r w:rsidR="0080027E" w:rsidRPr="00C61E6F">
        <w:rPr>
          <w:rFonts w:eastAsia="SimSun"/>
          <w:szCs w:val="22"/>
          <w:lang w:val="bg-BG"/>
        </w:rPr>
        <w:t>ва или зачервена подутина, която кърви или не зараства</w:t>
      </w:r>
      <w:r w:rsidR="004F512F" w:rsidRPr="00C61E6F">
        <w:rPr>
          <w:rFonts w:eastAsia="SimSun"/>
          <w:szCs w:val="22"/>
          <w:lang w:val="bg-BG"/>
        </w:rPr>
        <w:t>;</w:t>
      </w:r>
    </w:p>
    <w:p w14:paraId="10A558F0" w14:textId="77777777" w:rsidR="0080027E" w:rsidRPr="00C61E6F" w:rsidRDefault="0080027E" w:rsidP="00476D06">
      <w:pPr>
        <w:keepNext/>
        <w:numPr>
          <w:ilvl w:val="0"/>
          <w:numId w:val="7"/>
        </w:numPr>
        <w:tabs>
          <w:tab w:val="clear" w:pos="567"/>
        </w:tabs>
        <w:autoSpaceDE w:val="0"/>
        <w:autoSpaceDN w:val="0"/>
        <w:adjustRightInd w:val="0"/>
        <w:spacing w:line="240" w:lineRule="auto"/>
        <w:ind w:left="567" w:hanging="567"/>
        <w:rPr>
          <w:rFonts w:eastAsia="SimSun"/>
          <w:szCs w:val="22"/>
          <w:lang w:val="bg-BG"/>
        </w:rPr>
      </w:pPr>
      <w:r w:rsidRPr="00C61E6F">
        <w:rPr>
          <w:rFonts w:eastAsia="SimSun"/>
          <w:szCs w:val="22"/>
          <w:lang w:val="bg-BG"/>
        </w:rPr>
        <w:t>промяна в размера и</w:t>
      </w:r>
      <w:r w:rsidR="00305509" w:rsidRPr="00C61E6F">
        <w:rPr>
          <w:rFonts w:eastAsia="SimSun"/>
          <w:szCs w:val="22"/>
          <w:lang w:val="bg-BG"/>
        </w:rPr>
        <w:t>ли цвета на съществуваща бенка</w:t>
      </w:r>
      <w:r w:rsidR="004F512F" w:rsidRPr="00C61E6F">
        <w:rPr>
          <w:rFonts w:eastAsia="SimSun"/>
          <w:szCs w:val="22"/>
          <w:lang w:val="bg-BG"/>
        </w:rPr>
        <w:t>.</w:t>
      </w:r>
    </w:p>
    <w:p w14:paraId="3251B64C" w14:textId="0A9E6D17" w:rsidR="00530EF2" w:rsidRPr="00C61E6F" w:rsidRDefault="0047022D" w:rsidP="00476D06">
      <w:pPr>
        <w:pStyle w:val="Action"/>
        <w:tabs>
          <w:tab w:val="clear" w:pos="284"/>
          <w:tab w:val="clear" w:pos="567"/>
        </w:tabs>
        <w:spacing w:before="0" w:line="240" w:lineRule="auto"/>
        <w:ind w:left="1134" w:hanging="567"/>
        <w:rPr>
          <w:szCs w:val="22"/>
          <w:lang w:val="bg-BG"/>
        </w:rPr>
      </w:pPr>
      <w:r>
        <w:rPr>
          <w:b/>
          <w:bCs/>
          <w:szCs w:val="22"/>
          <w:lang w:val="bg-BG"/>
        </w:rPr>
        <w:t>Трябва да кажете на</w:t>
      </w:r>
      <w:r w:rsidRPr="00C61E6F">
        <w:rPr>
          <w:b/>
          <w:bCs/>
          <w:szCs w:val="22"/>
          <w:lang w:val="bg-BG"/>
        </w:rPr>
        <w:t xml:space="preserve"> </w:t>
      </w:r>
      <w:r w:rsidR="00530EF2" w:rsidRPr="00C61E6F">
        <w:rPr>
          <w:b/>
          <w:bCs/>
          <w:szCs w:val="22"/>
          <w:lang w:val="bg-BG"/>
        </w:rPr>
        <w:t>Вашия лекар, фармацевт или медицинска сестра възможно най</w:t>
      </w:r>
      <w:r w:rsidR="009D2C4A" w:rsidRPr="00C61E6F">
        <w:rPr>
          <w:b/>
          <w:bCs/>
          <w:szCs w:val="22"/>
          <w:lang w:val="bg-BG"/>
        </w:rPr>
        <w:noBreakHyphen/>
      </w:r>
      <w:r w:rsidR="00530EF2" w:rsidRPr="00C61E6F">
        <w:rPr>
          <w:b/>
          <w:bCs/>
          <w:szCs w:val="22"/>
          <w:lang w:val="bg-BG"/>
        </w:rPr>
        <w:t>скоро</w:t>
      </w:r>
      <w:r w:rsidR="00530EF2" w:rsidRPr="00C61E6F">
        <w:rPr>
          <w:szCs w:val="22"/>
          <w:lang w:val="bg-BG"/>
        </w:rPr>
        <w:t xml:space="preserve">, ако получите някой от тези симптоми </w:t>
      </w:r>
      <w:r w:rsidR="003B44D1" w:rsidRPr="00C61E6F">
        <w:rPr>
          <w:szCs w:val="22"/>
          <w:lang w:val="bg-BG"/>
        </w:rPr>
        <w:t>– както ако ги получите за първи път</w:t>
      </w:r>
      <w:r w:rsidR="004150A8" w:rsidRPr="00C61E6F">
        <w:rPr>
          <w:szCs w:val="22"/>
          <w:lang w:val="bg-BG"/>
        </w:rPr>
        <w:t>, така</w:t>
      </w:r>
      <w:r w:rsidR="003B44D1" w:rsidRPr="00C61E6F">
        <w:rPr>
          <w:szCs w:val="22"/>
          <w:lang w:val="bg-BG"/>
        </w:rPr>
        <w:t xml:space="preserve"> и ако те</w:t>
      </w:r>
      <w:r w:rsidR="00530EF2" w:rsidRPr="00C61E6F">
        <w:rPr>
          <w:szCs w:val="22"/>
          <w:lang w:val="bg-BG"/>
        </w:rPr>
        <w:t xml:space="preserve"> се влошат.</w:t>
      </w:r>
    </w:p>
    <w:p w14:paraId="03CB438D" w14:textId="77777777" w:rsidR="00D04B0A" w:rsidRPr="00C61E6F" w:rsidRDefault="00D04B0A" w:rsidP="00476D06">
      <w:pPr>
        <w:pStyle w:val="Action"/>
        <w:numPr>
          <w:ilvl w:val="0"/>
          <w:numId w:val="0"/>
        </w:numPr>
        <w:tabs>
          <w:tab w:val="clear" w:pos="284"/>
          <w:tab w:val="clear" w:pos="567"/>
        </w:tabs>
        <w:spacing w:before="0" w:line="240" w:lineRule="auto"/>
        <w:rPr>
          <w:szCs w:val="22"/>
          <w:lang w:val="bg-BG"/>
        </w:rPr>
      </w:pPr>
    </w:p>
    <w:p w14:paraId="27EB25B5" w14:textId="66757BB2" w:rsidR="00CB0922" w:rsidRPr="00C61E6F" w:rsidRDefault="00944132" w:rsidP="00476D06">
      <w:pPr>
        <w:pStyle w:val="Action"/>
        <w:numPr>
          <w:ilvl w:val="0"/>
          <w:numId w:val="0"/>
        </w:numPr>
        <w:tabs>
          <w:tab w:val="clear" w:pos="284"/>
          <w:tab w:val="clear" w:pos="567"/>
        </w:tabs>
        <w:spacing w:before="0" w:line="240" w:lineRule="auto"/>
        <w:rPr>
          <w:lang w:val="bg-BG"/>
        </w:rPr>
      </w:pPr>
      <w:r w:rsidRPr="00A84C4E">
        <w:rPr>
          <w:bCs/>
          <w:lang w:val="bg-BG"/>
        </w:rPr>
        <w:t>Може да получите</w:t>
      </w:r>
      <w:r w:rsidRPr="00C61E6F">
        <w:rPr>
          <w:b/>
          <w:lang w:val="bg-BG"/>
        </w:rPr>
        <w:t xml:space="preserve"> кожни реакции (обрив), </w:t>
      </w:r>
      <w:r w:rsidRPr="00C61E6F">
        <w:rPr>
          <w:lang w:val="bg-BG"/>
        </w:rPr>
        <w:t>докато приемате</w:t>
      </w:r>
      <w:r w:rsidR="00CB0922" w:rsidRPr="00C61E6F">
        <w:rPr>
          <w:lang w:val="bg-BG"/>
        </w:rPr>
        <w:t xml:space="preserve"> Tafinlar </w:t>
      </w:r>
      <w:r w:rsidRPr="00C61E6F">
        <w:rPr>
          <w:lang w:val="bg-BG"/>
        </w:rPr>
        <w:t>в комбинация с траметиниб</w:t>
      </w:r>
      <w:r w:rsidR="00CB0922" w:rsidRPr="00C61E6F">
        <w:rPr>
          <w:b/>
          <w:lang w:val="bg-BG"/>
        </w:rPr>
        <w:t xml:space="preserve">. </w:t>
      </w:r>
      <w:r w:rsidRPr="00C61E6F">
        <w:rPr>
          <w:b/>
          <w:lang w:val="bg-BG"/>
        </w:rPr>
        <w:t>Говор</w:t>
      </w:r>
      <w:r w:rsidR="00EF2A3A">
        <w:rPr>
          <w:b/>
          <w:lang w:val="bg-BG"/>
        </w:rPr>
        <w:t>е</w:t>
      </w:r>
      <w:r w:rsidRPr="00C61E6F">
        <w:rPr>
          <w:b/>
          <w:lang w:val="bg-BG"/>
        </w:rPr>
        <w:t>те с Вашия лекар,</w:t>
      </w:r>
      <w:r w:rsidR="00CB0922" w:rsidRPr="00C61E6F">
        <w:rPr>
          <w:lang w:val="bg-BG"/>
        </w:rPr>
        <w:t xml:space="preserve"> </w:t>
      </w:r>
      <w:r w:rsidRPr="00C61E6F">
        <w:rPr>
          <w:lang w:val="bg-BG"/>
        </w:rPr>
        <w:t>ако получите обрив, докато приемате</w:t>
      </w:r>
      <w:r w:rsidR="00CB0922" w:rsidRPr="00C61E6F">
        <w:rPr>
          <w:lang w:val="bg-BG"/>
        </w:rPr>
        <w:t xml:space="preserve"> Tafinlar </w:t>
      </w:r>
      <w:r w:rsidRPr="00C61E6F">
        <w:rPr>
          <w:lang w:val="bg-BG"/>
        </w:rPr>
        <w:t>в комбинация с траметиниб</w:t>
      </w:r>
      <w:r w:rsidR="00CB0922" w:rsidRPr="00C61E6F">
        <w:rPr>
          <w:lang w:val="bg-BG"/>
        </w:rPr>
        <w:t>.</w:t>
      </w:r>
    </w:p>
    <w:p w14:paraId="03124E0D" w14:textId="77777777" w:rsidR="00CB0922" w:rsidRPr="00C61E6F" w:rsidRDefault="00CB0922" w:rsidP="00476D06">
      <w:pPr>
        <w:pStyle w:val="NoNumHead3"/>
        <w:keepNext w:val="0"/>
        <w:spacing w:before="0" w:after="0"/>
        <w:outlineLvl w:val="9"/>
        <w:rPr>
          <w:rFonts w:ascii="Times New Roman" w:eastAsia="SimSun" w:hAnsi="Times New Roman"/>
          <w:b w:val="0"/>
          <w:sz w:val="22"/>
          <w:szCs w:val="22"/>
          <w:lang w:val="bg-BG"/>
        </w:rPr>
      </w:pPr>
    </w:p>
    <w:p w14:paraId="7048EC29" w14:textId="77777777" w:rsidR="00D04B0A" w:rsidRPr="00C61E6F" w:rsidRDefault="00530EF2" w:rsidP="00476D06">
      <w:pPr>
        <w:pStyle w:val="NoNumHead3"/>
        <w:spacing w:before="0" w:after="0"/>
        <w:outlineLvl w:val="9"/>
        <w:rPr>
          <w:rFonts w:ascii="Times New Roman" w:eastAsia="SimSun" w:hAnsi="Times New Roman"/>
          <w:b w:val="0"/>
          <w:i/>
          <w:sz w:val="22"/>
          <w:szCs w:val="22"/>
          <w:lang w:val="bg-BG"/>
        </w:rPr>
      </w:pPr>
      <w:r w:rsidRPr="00C61E6F">
        <w:rPr>
          <w:rFonts w:ascii="Times New Roman" w:eastAsia="SimSun" w:hAnsi="Times New Roman"/>
          <w:b w:val="0"/>
          <w:i/>
          <w:sz w:val="22"/>
          <w:szCs w:val="22"/>
          <w:lang w:val="bg-BG"/>
        </w:rPr>
        <w:t>Очни проблеми</w:t>
      </w:r>
    </w:p>
    <w:p w14:paraId="3898DDE1" w14:textId="09336BB8" w:rsidR="00992EA9" w:rsidRPr="00C61E6F" w:rsidRDefault="007F4EBD" w:rsidP="00476D06">
      <w:pPr>
        <w:keepNext/>
        <w:tabs>
          <w:tab w:val="clear" w:pos="567"/>
        </w:tabs>
        <w:autoSpaceDE w:val="0"/>
        <w:autoSpaceDN w:val="0"/>
        <w:adjustRightInd w:val="0"/>
        <w:spacing w:line="240" w:lineRule="auto"/>
        <w:rPr>
          <w:szCs w:val="22"/>
          <w:lang w:val="bg-BG"/>
        </w:rPr>
      </w:pPr>
      <w:r w:rsidRPr="00C61E6F">
        <w:rPr>
          <w:szCs w:val="22"/>
          <w:lang w:val="bg-BG"/>
        </w:rPr>
        <w:t>Пациентите, приемащи</w:t>
      </w:r>
      <w:r w:rsidR="00D04B0A" w:rsidRPr="00C61E6F">
        <w:rPr>
          <w:szCs w:val="22"/>
          <w:lang w:val="bg-BG"/>
        </w:rPr>
        <w:t xml:space="preserve"> Tafinlar</w:t>
      </w:r>
      <w:r w:rsidR="00CB0922" w:rsidRPr="00C61E6F">
        <w:rPr>
          <w:szCs w:val="22"/>
          <w:lang w:val="bg-BG"/>
        </w:rPr>
        <w:t xml:space="preserve"> самостоятелно</w:t>
      </w:r>
      <w:r w:rsidR="0047022D">
        <w:rPr>
          <w:szCs w:val="22"/>
          <w:lang w:val="bg-BG"/>
        </w:rPr>
        <w:t>,</w:t>
      </w:r>
      <w:r w:rsidR="00CB0922" w:rsidRPr="00C61E6F">
        <w:rPr>
          <w:szCs w:val="22"/>
          <w:lang w:val="bg-BG"/>
        </w:rPr>
        <w:t xml:space="preserve"> </w:t>
      </w:r>
      <w:r w:rsidR="00530EF2" w:rsidRPr="00C61E6F">
        <w:rPr>
          <w:szCs w:val="22"/>
          <w:lang w:val="bg-BG"/>
        </w:rPr>
        <w:t xml:space="preserve">могат </w:t>
      </w:r>
      <w:r w:rsidRPr="00C61E6F">
        <w:rPr>
          <w:szCs w:val="22"/>
          <w:lang w:val="bg-BG"/>
        </w:rPr>
        <w:t xml:space="preserve">нечесто (може да засегне до 1 на 100 души) </w:t>
      </w:r>
      <w:r w:rsidR="00530EF2" w:rsidRPr="00C61E6F">
        <w:rPr>
          <w:szCs w:val="22"/>
          <w:lang w:val="bg-BG"/>
        </w:rPr>
        <w:t xml:space="preserve">да развият проблем с очите, наречен увеит, който може да увреди зрението Ви, ако </w:t>
      </w:r>
      <w:r w:rsidR="004A5421" w:rsidRPr="00C61E6F">
        <w:rPr>
          <w:szCs w:val="22"/>
          <w:lang w:val="bg-BG"/>
        </w:rPr>
        <w:t>не се</w:t>
      </w:r>
      <w:r w:rsidR="00530EF2" w:rsidRPr="00C61E6F">
        <w:rPr>
          <w:szCs w:val="22"/>
          <w:lang w:val="bg-BG"/>
        </w:rPr>
        <w:t xml:space="preserve"> ле</w:t>
      </w:r>
      <w:r w:rsidR="004A5421" w:rsidRPr="00C61E6F">
        <w:rPr>
          <w:szCs w:val="22"/>
          <w:lang w:val="bg-BG"/>
        </w:rPr>
        <w:t>кува</w:t>
      </w:r>
      <w:r w:rsidR="00530EF2" w:rsidRPr="00C61E6F">
        <w:rPr>
          <w:szCs w:val="22"/>
          <w:lang w:val="bg-BG"/>
        </w:rPr>
        <w:t xml:space="preserve">. </w:t>
      </w:r>
      <w:r w:rsidR="00992EA9" w:rsidRPr="00C61E6F">
        <w:rPr>
          <w:szCs w:val="22"/>
          <w:lang w:val="bg-BG"/>
        </w:rPr>
        <w:t>Това може да се случи често (може да засегне до 1 на 10 души) при пациенти, приемащи Tafinlar в комбинация с траметиниб.</w:t>
      </w:r>
    </w:p>
    <w:p w14:paraId="5B84CA64" w14:textId="77777777" w:rsidR="00992EA9" w:rsidRPr="00C61E6F" w:rsidRDefault="00992EA9" w:rsidP="00476D06">
      <w:pPr>
        <w:keepNext/>
        <w:tabs>
          <w:tab w:val="clear" w:pos="567"/>
        </w:tabs>
        <w:autoSpaceDE w:val="0"/>
        <w:autoSpaceDN w:val="0"/>
        <w:adjustRightInd w:val="0"/>
        <w:spacing w:line="240" w:lineRule="auto"/>
        <w:rPr>
          <w:szCs w:val="22"/>
          <w:lang w:val="bg-BG"/>
        </w:rPr>
      </w:pPr>
    </w:p>
    <w:p w14:paraId="10554D60" w14:textId="77777777" w:rsidR="00D04B0A" w:rsidRPr="00C61E6F" w:rsidRDefault="00530EF2" w:rsidP="00476D06">
      <w:pPr>
        <w:keepNext/>
        <w:tabs>
          <w:tab w:val="clear" w:pos="567"/>
        </w:tabs>
        <w:autoSpaceDE w:val="0"/>
        <w:autoSpaceDN w:val="0"/>
        <w:adjustRightInd w:val="0"/>
        <w:spacing w:line="240" w:lineRule="auto"/>
        <w:rPr>
          <w:rFonts w:eastAsia="SimSun"/>
          <w:szCs w:val="22"/>
          <w:lang w:val="bg-BG"/>
        </w:rPr>
      </w:pPr>
      <w:r w:rsidRPr="00C61E6F">
        <w:rPr>
          <w:szCs w:val="22"/>
          <w:lang w:val="bg-BG"/>
        </w:rPr>
        <w:t>Увеит може да се развие бързо, като симптомите включват</w:t>
      </w:r>
      <w:r w:rsidR="00D04B0A" w:rsidRPr="00C61E6F">
        <w:rPr>
          <w:szCs w:val="22"/>
          <w:lang w:val="bg-BG"/>
        </w:rPr>
        <w:t>:</w:t>
      </w:r>
    </w:p>
    <w:p w14:paraId="338616B2" w14:textId="77777777" w:rsidR="00D04B0A" w:rsidRPr="00C61E6F" w:rsidRDefault="00530EF2" w:rsidP="00476D06">
      <w:pPr>
        <w:numPr>
          <w:ilvl w:val="0"/>
          <w:numId w:val="8"/>
        </w:numPr>
        <w:tabs>
          <w:tab w:val="clear" w:pos="567"/>
        </w:tabs>
        <w:autoSpaceDE w:val="0"/>
        <w:autoSpaceDN w:val="0"/>
        <w:adjustRightInd w:val="0"/>
        <w:spacing w:line="240" w:lineRule="auto"/>
        <w:ind w:left="567" w:hanging="567"/>
        <w:rPr>
          <w:szCs w:val="22"/>
          <w:lang w:val="bg-BG"/>
        </w:rPr>
      </w:pPr>
      <w:r w:rsidRPr="00C61E6F">
        <w:rPr>
          <w:szCs w:val="22"/>
          <w:lang w:val="bg-BG"/>
        </w:rPr>
        <w:t>зачервяване и дразнене на очите</w:t>
      </w:r>
      <w:r w:rsidR="004F512F" w:rsidRPr="00C61E6F">
        <w:rPr>
          <w:szCs w:val="22"/>
          <w:lang w:val="bg-BG"/>
        </w:rPr>
        <w:t>;</w:t>
      </w:r>
    </w:p>
    <w:p w14:paraId="3A2174B2" w14:textId="0779AA84" w:rsidR="00D04B0A" w:rsidRPr="00C61E6F" w:rsidRDefault="00530EF2" w:rsidP="00476D06">
      <w:pPr>
        <w:numPr>
          <w:ilvl w:val="0"/>
          <w:numId w:val="8"/>
        </w:numPr>
        <w:tabs>
          <w:tab w:val="clear" w:pos="567"/>
        </w:tabs>
        <w:autoSpaceDE w:val="0"/>
        <w:autoSpaceDN w:val="0"/>
        <w:adjustRightInd w:val="0"/>
        <w:spacing w:line="240" w:lineRule="auto"/>
        <w:ind w:left="567" w:hanging="567"/>
        <w:rPr>
          <w:szCs w:val="22"/>
          <w:lang w:val="bg-BG"/>
        </w:rPr>
      </w:pPr>
      <w:hyperlink r:id="rId12" w:history="1">
        <w:r w:rsidRPr="00C61E6F">
          <w:rPr>
            <w:lang w:val="bg-BG"/>
          </w:rPr>
          <w:t>замъглено</w:t>
        </w:r>
      </w:hyperlink>
      <w:r w:rsidRPr="00C61E6F">
        <w:rPr>
          <w:szCs w:val="22"/>
          <w:lang w:val="bg-BG"/>
        </w:rPr>
        <w:t xml:space="preserve"> зрение</w:t>
      </w:r>
      <w:r w:rsidR="004F512F" w:rsidRPr="00C61E6F">
        <w:rPr>
          <w:szCs w:val="22"/>
          <w:lang w:val="bg-BG"/>
        </w:rPr>
        <w:t>;</w:t>
      </w:r>
    </w:p>
    <w:p w14:paraId="308695D3" w14:textId="4CDBB1A9" w:rsidR="00D04B0A" w:rsidRPr="00C61E6F" w:rsidRDefault="00C03642" w:rsidP="00476D06">
      <w:pPr>
        <w:numPr>
          <w:ilvl w:val="0"/>
          <w:numId w:val="8"/>
        </w:numPr>
        <w:tabs>
          <w:tab w:val="clear" w:pos="567"/>
        </w:tabs>
        <w:autoSpaceDE w:val="0"/>
        <w:autoSpaceDN w:val="0"/>
        <w:adjustRightInd w:val="0"/>
        <w:spacing w:line="240" w:lineRule="auto"/>
        <w:ind w:left="567" w:hanging="567"/>
        <w:rPr>
          <w:szCs w:val="22"/>
          <w:lang w:val="bg-BG"/>
        </w:rPr>
      </w:pPr>
      <w:hyperlink r:id="rId13" w:history="1">
        <w:r w:rsidRPr="00C61E6F">
          <w:rPr>
            <w:lang w:val="bg-BG"/>
          </w:rPr>
          <w:t>болка</w:t>
        </w:r>
      </w:hyperlink>
      <w:r w:rsidRPr="00C61E6F">
        <w:rPr>
          <w:szCs w:val="22"/>
          <w:lang w:val="bg-BG"/>
        </w:rPr>
        <w:t xml:space="preserve"> в очите</w:t>
      </w:r>
      <w:r w:rsidR="004F512F" w:rsidRPr="00C61E6F">
        <w:rPr>
          <w:szCs w:val="22"/>
          <w:lang w:val="bg-BG"/>
        </w:rPr>
        <w:t>;</w:t>
      </w:r>
    </w:p>
    <w:p w14:paraId="362E8C3B" w14:textId="77777777" w:rsidR="00D04B0A" w:rsidRPr="00C61E6F" w:rsidRDefault="00C03642" w:rsidP="00476D06">
      <w:pPr>
        <w:numPr>
          <w:ilvl w:val="0"/>
          <w:numId w:val="8"/>
        </w:numPr>
        <w:tabs>
          <w:tab w:val="clear" w:pos="567"/>
        </w:tabs>
        <w:autoSpaceDE w:val="0"/>
        <w:autoSpaceDN w:val="0"/>
        <w:adjustRightInd w:val="0"/>
        <w:spacing w:line="240" w:lineRule="auto"/>
        <w:ind w:left="567" w:hanging="567"/>
        <w:rPr>
          <w:szCs w:val="22"/>
          <w:lang w:val="bg-BG"/>
        </w:rPr>
      </w:pPr>
      <w:r w:rsidRPr="00C61E6F">
        <w:rPr>
          <w:szCs w:val="22"/>
          <w:lang w:val="bg-BG"/>
        </w:rPr>
        <w:t>повишена чувствителност на светлина</w:t>
      </w:r>
      <w:r w:rsidR="004F512F" w:rsidRPr="00C61E6F">
        <w:rPr>
          <w:szCs w:val="22"/>
          <w:lang w:val="bg-BG"/>
        </w:rPr>
        <w:t>;</w:t>
      </w:r>
    </w:p>
    <w:p w14:paraId="32C67F56" w14:textId="77777777" w:rsidR="00D04B0A" w:rsidRPr="00C61E6F" w:rsidRDefault="00C03642" w:rsidP="00476D06">
      <w:pPr>
        <w:keepNext/>
        <w:numPr>
          <w:ilvl w:val="0"/>
          <w:numId w:val="8"/>
        </w:numPr>
        <w:tabs>
          <w:tab w:val="clear" w:pos="567"/>
        </w:tabs>
        <w:autoSpaceDE w:val="0"/>
        <w:autoSpaceDN w:val="0"/>
        <w:adjustRightInd w:val="0"/>
        <w:spacing w:line="240" w:lineRule="auto"/>
        <w:ind w:left="567" w:hanging="567"/>
        <w:rPr>
          <w:szCs w:val="22"/>
          <w:lang w:val="bg-BG"/>
        </w:rPr>
      </w:pPr>
      <w:r w:rsidRPr="00C61E6F">
        <w:rPr>
          <w:szCs w:val="22"/>
          <w:lang w:val="bg-BG"/>
        </w:rPr>
        <w:t xml:space="preserve">движещи се </w:t>
      </w:r>
      <w:r w:rsidR="00C6141B" w:rsidRPr="00C61E6F">
        <w:rPr>
          <w:szCs w:val="22"/>
          <w:lang w:val="bg-BG"/>
        </w:rPr>
        <w:t>петна</w:t>
      </w:r>
      <w:r w:rsidRPr="00C61E6F">
        <w:rPr>
          <w:szCs w:val="22"/>
          <w:lang w:val="bg-BG"/>
        </w:rPr>
        <w:t xml:space="preserve"> пред очите</w:t>
      </w:r>
      <w:r w:rsidR="004F512F" w:rsidRPr="00C61E6F">
        <w:rPr>
          <w:szCs w:val="22"/>
          <w:lang w:val="bg-BG"/>
        </w:rPr>
        <w:t>.</w:t>
      </w:r>
    </w:p>
    <w:p w14:paraId="040FE029" w14:textId="77777777" w:rsidR="00D04B0A" w:rsidRPr="00C61E6F" w:rsidRDefault="00C03642" w:rsidP="00476D06">
      <w:pPr>
        <w:pStyle w:val="Action"/>
        <w:tabs>
          <w:tab w:val="clear" w:pos="284"/>
          <w:tab w:val="clear" w:pos="567"/>
        </w:tabs>
        <w:spacing w:before="0" w:line="240" w:lineRule="auto"/>
        <w:ind w:left="1134" w:hanging="567"/>
        <w:rPr>
          <w:szCs w:val="22"/>
          <w:lang w:val="bg-BG"/>
        </w:rPr>
      </w:pPr>
      <w:r w:rsidRPr="00C61E6F">
        <w:rPr>
          <w:b/>
          <w:szCs w:val="22"/>
          <w:lang w:val="bg-BG"/>
        </w:rPr>
        <w:t>Незабавно се свържете с Вашия лекар, фармацевт или медицинска сестра</w:t>
      </w:r>
      <w:r w:rsidRPr="00C61E6F">
        <w:rPr>
          <w:szCs w:val="22"/>
          <w:lang w:val="bg-BG"/>
        </w:rPr>
        <w:t>, ако развиете тези симптоми.</w:t>
      </w:r>
    </w:p>
    <w:p w14:paraId="7017372B" w14:textId="77777777" w:rsidR="00094552" w:rsidRPr="00C61E6F" w:rsidRDefault="00094552" w:rsidP="00476D06">
      <w:pPr>
        <w:pStyle w:val="Action"/>
        <w:numPr>
          <w:ilvl w:val="0"/>
          <w:numId w:val="0"/>
        </w:numPr>
        <w:tabs>
          <w:tab w:val="clear" w:pos="284"/>
          <w:tab w:val="clear" w:pos="567"/>
        </w:tabs>
        <w:spacing w:before="0" w:line="240" w:lineRule="auto"/>
        <w:rPr>
          <w:szCs w:val="22"/>
          <w:lang w:val="bg-BG"/>
        </w:rPr>
      </w:pPr>
    </w:p>
    <w:p w14:paraId="45AC6841" w14:textId="497C570B" w:rsidR="00944132" w:rsidRPr="00C61E6F" w:rsidRDefault="00944132" w:rsidP="00476D06">
      <w:pPr>
        <w:keepNext/>
        <w:numPr>
          <w:ilvl w:val="12"/>
          <w:numId w:val="0"/>
        </w:numPr>
        <w:tabs>
          <w:tab w:val="clear" w:pos="567"/>
        </w:tabs>
        <w:spacing w:line="240" w:lineRule="auto"/>
        <w:rPr>
          <w:szCs w:val="22"/>
          <w:lang w:val="bg-BG"/>
        </w:rPr>
      </w:pPr>
      <w:r w:rsidRPr="00C61E6F">
        <w:rPr>
          <w:szCs w:val="22"/>
          <w:lang w:val="bg-BG"/>
        </w:rPr>
        <w:t>Tafinlar може да причини очни проблеми, когато се приема в комбинация с траметиниб. Траметиниб не се препоръчва, ако някога сте имали запушване на вената, през която се оттича кръвта от окото (оклузия на ретиналната вена). Вашият лекар може да препоръча да Ви се направи очен преглед преди да приемете и докато приемате Tafin</w:t>
      </w:r>
      <w:r w:rsidR="00EF2A3A">
        <w:rPr>
          <w:szCs w:val="22"/>
          <w:lang w:val="en-US"/>
        </w:rPr>
        <w:t>l</w:t>
      </w:r>
      <w:r w:rsidRPr="00C61E6F">
        <w:rPr>
          <w:szCs w:val="22"/>
          <w:lang w:val="bg-BG"/>
        </w:rPr>
        <w:t xml:space="preserve">ar в комбинация с траметиниб. Вашият лекар може да Ви каже да спрете да приемате траметиниб или да Ви </w:t>
      </w:r>
      <w:r w:rsidRPr="00C61E6F">
        <w:rPr>
          <w:szCs w:val="22"/>
          <w:lang w:val="bg-BG"/>
        </w:rPr>
        <w:lastRenderedPageBreak/>
        <w:t>насочи към специалист, ако развиете признаци и симптоми, свързани със зрението, които включват:</w:t>
      </w:r>
    </w:p>
    <w:p w14:paraId="0228545E" w14:textId="77777777" w:rsidR="00944132" w:rsidRPr="00C61E6F" w:rsidRDefault="00944132" w:rsidP="00476D06">
      <w:pPr>
        <w:pStyle w:val="Header"/>
        <w:numPr>
          <w:ilvl w:val="0"/>
          <w:numId w:val="18"/>
        </w:numPr>
        <w:tabs>
          <w:tab w:val="clear" w:pos="567"/>
          <w:tab w:val="clear" w:pos="4153"/>
          <w:tab w:val="clear" w:pos="8306"/>
        </w:tabs>
        <w:spacing w:line="240" w:lineRule="auto"/>
        <w:ind w:left="567" w:hanging="567"/>
        <w:rPr>
          <w:rFonts w:ascii="Times New Roman" w:hAnsi="Times New Roman"/>
          <w:sz w:val="22"/>
          <w:szCs w:val="22"/>
          <w:lang w:val="bg-BG"/>
        </w:rPr>
      </w:pPr>
      <w:r w:rsidRPr="00C61E6F">
        <w:rPr>
          <w:rFonts w:ascii="Times New Roman" w:hAnsi="Times New Roman"/>
          <w:sz w:val="22"/>
          <w:szCs w:val="22"/>
          <w:lang w:val="bg-BG"/>
        </w:rPr>
        <w:t>загуба на зрението</w:t>
      </w:r>
      <w:r w:rsidR="004F512F" w:rsidRPr="00C61E6F">
        <w:rPr>
          <w:rFonts w:ascii="Times New Roman" w:hAnsi="Times New Roman"/>
          <w:sz w:val="22"/>
          <w:szCs w:val="22"/>
          <w:lang w:val="bg-BG"/>
        </w:rPr>
        <w:t>;</w:t>
      </w:r>
    </w:p>
    <w:p w14:paraId="603949F3" w14:textId="77777777" w:rsidR="00944132" w:rsidRPr="00C61E6F" w:rsidRDefault="00944132" w:rsidP="00476D06">
      <w:pPr>
        <w:pStyle w:val="Header"/>
        <w:numPr>
          <w:ilvl w:val="0"/>
          <w:numId w:val="18"/>
        </w:numPr>
        <w:tabs>
          <w:tab w:val="clear" w:pos="567"/>
          <w:tab w:val="clear" w:pos="4153"/>
          <w:tab w:val="clear" w:pos="8306"/>
        </w:tabs>
        <w:spacing w:line="240" w:lineRule="auto"/>
        <w:ind w:left="567" w:hanging="567"/>
        <w:rPr>
          <w:rFonts w:ascii="Times New Roman" w:hAnsi="Times New Roman"/>
          <w:sz w:val="22"/>
          <w:szCs w:val="22"/>
          <w:lang w:val="bg-BG"/>
        </w:rPr>
      </w:pPr>
      <w:r w:rsidRPr="00C61E6F">
        <w:rPr>
          <w:rFonts w:ascii="Times New Roman" w:hAnsi="Times New Roman"/>
          <w:sz w:val="22"/>
          <w:szCs w:val="22"/>
          <w:lang w:val="bg-BG"/>
        </w:rPr>
        <w:t>зачервяване и дразнене на очите</w:t>
      </w:r>
      <w:r w:rsidR="004F512F" w:rsidRPr="00C61E6F">
        <w:rPr>
          <w:rFonts w:ascii="Times New Roman" w:hAnsi="Times New Roman"/>
          <w:sz w:val="22"/>
          <w:szCs w:val="22"/>
          <w:lang w:val="bg-BG"/>
        </w:rPr>
        <w:t>;</w:t>
      </w:r>
    </w:p>
    <w:p w14:paraId="10D6EB24" w14:textId="77777777" w:rsidR="00944132" w:rsidRPr="00C61E6F" w:rsidRDefault="00944132" w:rsidP="00476D06">
      <w:pPr>
        <w:pStyle w:val="Header"/>
        <w:numPr>
          <w:ilvl w:val="0"/>
          <w:numId w:val="18"/>
        </w:numPr>
        <w:tabs>
          <w:tab w:val="clear" w:pos="567"/>
          <w:tab w:val="clear" w:pos="4153"/>
          <w:tab w:val="clear" w:pos="8306"/>
        </w:tabs>
        <w:spacing w:line="240" w:lineRule="auto"/>
        <w:ind w:left="567" w:hanging="567"/>
        <w:rPr>
          <w:rFonts w:ascii="Times New Roman" w:hAnsi="Times New Roman"/>
          <w:sz w:val="22"/>
          <w:szCs w:val="22"/>
          <w:lang w:val="bg-BG"/>
        </w:rPr>
      </w:pPr>
      <w:r w:rsidRPr="00C61E6F">
        <w:rPr>
          <w:rFonts w:ascii="Times New Roman" w:hAnsi="Times New Roman"/>
          <w:sz w:val="22"/>
          <w:szCs w:val="22"/>
          <w:lang w:val="bg-BG"/>
        </w:rPr>
        <w:t>цветни точки в зрителното поле</w:t>
      </w:r>
      <w:r w:rsidR="004F512F" w:rsidRPr="00C61E6F">
        <w:rPr>
          <w:rFonts w:ascii="Times New Roman" w:hAnsi="Times New Roman"/>
          <w:sz w:val="22"/>
          <w:szCs w:val="22"/>
          <w:lang w:val="bg-BG"/>
        </w:rPr>
        <w:t>;</w:t>
      </w:r>
    </w:p>
    <w:p w14:paraId="200771DD" w14:textId="77777777" w:rsidR="00944132" w:rsidRPr="00C61E6F" w:rsidRDefault="00944132" w:rsidP="00476D06">
      <w:pPr>
        <w:pStyle w:val="Header"/>
        <w:numPr>
          <w:ilvl w:val="0"/>
          <w:numId w:val="18"/>
        </w:numPr>
        <w:tabs>
          <w:tab w:val="clear" w:pos="567"/>
          <w:tab w:val="clear" w:pos="4153"/>
          <w:tab w:val="clear" w:pos="8306"/>
        </w:tabs>
        <w:spacing w:line="240" w:lineRule="auto"/>
        <w:ind w:left="567" w:hanging="567"/>
        <w:rPr>
          <w:rFonts w:ascii="Times New Roman" w:hAnsi="Times New Roman"/>
          <w:sz w:val="22"/>
          <w:szCs w:val="22"/>
          <w:lang w:val="bg-BG"/>
        </w:rPr>
      </w:pPr>
      <w:r w:rsidRPr="00C61E6F">
        <w:rPr>
          <w:rFonts w:ascii="Times New Roman" w:hAnsi="Times New Roman"/>
          <w:sz w:val="22"/>
          <w:szCs w:val="22"/>
          <w:lang w:val="bg-BG"/>
        </w:rPr>
        <w:t>ореол (виждане на замъглени граници около предметите)</w:t>
      </w:r>
      <w:r w:rsidR="004F512F" w:rsidRPr="00C61E6F">
        <w:rPr>
          <w:rFonts w:ascii="Times New Roman" w:hAnsi="Times New Roman"/>
          <w:sz w:val="22"/>
          <w:szCs w:val="22"/>
          <w:lang w:val="bg-BG"/>
        </w:rPr>
        <w:t>;</w:t>
      </w:r>
    </w:p>
    <w:p w14:paraId="58A7DE16" w14:textId="77777777" w:rsidR="00CB0922" w:rsidRPr="00C61E6F" w:rsidRDefault="00944132" w:rsidP="00476D06">
      <w:pPr>
        <w:keepNext/>
        <w:numPr>
          <w:ilvl w:val="0"/>
          <w:numId w:val="18"/>
        </w:numPr>
        <w:tabs>
          <w:tab w:val="clear" w:pos="567"/>
        </w:tabs>
        <w:spacing w:line="240" w:lineRule="auto"/>
        <w:ind w:left="567" w:right="-2" w:hanging="567"/>
        <w:rPr>
          <w:szCs w:val="22"/>
          <w:lang w:val="bg-BG"/>
        </w:rPr>
      </w:pPr>
      <w:r w:rsidRPr="00C61E6F">
        <w:rPr>
          <w:szCs w:val="22"/>
          <w:lang w:val="bg-BG"/>
        </w:rPr>
        <w:t>замъглено зрение</w:t>
      </w:r>
      <w:r w:rsidR="004F512F" w:rsidRPr="00C61E6F">
        <w:rPr>
          <w:szCs w:val="22"/>
          <w:lang w:val="bg-BG"/>
        </w:rPr>
        <w:t>.</w:t>
      </w:r>
    </w:p>
    <w:p w14:paraId="3AFFD1AD" w14:textId="77777777" w:rsidR="00CB0922" w:rsidRPr="00C61E6F" w:rsidRDefault="00944132" w:rsidP="00476D06">
      <w:pPr>
        <w:pStyle w:val="Action"/>
        <w:tabs>
          <w:tab w:val="clear" w:pos="284"/>
          <w:tab w:val="clear" w:pos="567"/>
        </w:tabs>
        <w:spacing w:before="0" w:line="240" w:lineRule="auto"/>
        <w:ind w:left="1134" w:hanging="567"/>
        <w:rPr>
          <w:b/>
          <w:szCs w:val="22"/>
          <w:lang w:val="bg-BG"/>
        </w:rPr>
      </w:pPr>
      <w:r w:rsidRPr="00C61E6F">
        <w:rPr>
          <w:b/>
          <w:szCs w:val="22"/>
          <w:lang w:val="bg-BG"/>
        </w:rPr>
        <w:t>Незабавно се свържете с Вашия лекар, фармацевт или медицинска сестра, ако развиете тези симптоми</w:t>
      </w:r>
      <w:r w:rsidR="00CB0922" w:rsidRPr="00C61E6F">
        <w:rPr>
          <w:b/>
          <w:szCs w:val="22"/>
          <w:lang w:val="bg-BG"/>
        </w:rPr>
        <w:t>.</w:t>
      </w:r>
    </w:p>
    <w:p w14:paraId="031BB1F8" w14:textId="77777777" w:rsidR="00CB0922" w:rsidRPr="00C61E6F" w:rsidRDefault="00CB0922" w:rsidP="00476D06">
      <w:pPr>
        <w:pStyle w:val="Action"/>
        <w:numPr>
          <w:ilvl w:val="0"/>
          <w:numId w:val="0"/>
        </w:numPr>
        <w:tabs>
          <w:tab w:val="clear" w:pos="284"/>
          <w:tab w:val="clear" w:pos="567"/>
        </w:tabs>
        <w:spacing w:before="0" w:line="240" w:lineRule="auto"/>
        <w:rPr>
          <w:szCs w:val="22"/>
          <w:lang w:val="bg-BG"/>
        </w:rPr>
      </w:pPr>
    </w:p>
    <w:p w14:paraId="58871B95" w14:textId="77777777" w:rsidR="00C03642" w:rsidRPr="00F516B3" w:rsidRDefault="00C03642" w:rsidP="00476D06">
      <w:pPr>
        <w:pStyle w:val="Action"/>
        <w:numPr>
          <w:ilvl w:val="0"/>
          <w:numId w:val="0"/>
        </w:numPr>
        <w:tabs>
          <w:tab w:val="clear" w:pos="284"/>
          <w:tab w:val="clear" w:pos="567"/>
        </w:tabs>
        <w:spacing w:before="0" w:line="240" w:lineRule="auto"/>
        <w:rPr>
          <w:szCs w:val="22"/>
          <w:lang w:val="bg-BG"/>
        </w:rPr>
      </w:pPr>
      <w:r w:rsidRPr="00C61E6F">
        <w:rPr>
          <w:b/>
          <w:szCs w:val="22"/>
          <w:lang w:val="bg-BG"/>
        </w:rPr>
        <w:t xml:space="preserve">Много е важно да кажете незабавно на Вашия лекар, фармацевт или медицинска сестра, ако развиете тези симптоми, </w:t>
      </w:r>
      <w:r w:rsidRPr="00C61E6F">
        <w:rPr>
          <w:szCs w:val="22"/>
          <w:lang w:val="bg-BG"/>
        </w:rPr>
        <w:t>особено, ако имате болезнено, зачервено око, което не се оправя б</w:t>
      </w:r>
      <w:r w:rsidRPr="00F516B3">
        <w:rPr>
          <w:szCs w:val="22"/>
          <w:lang w:val="bg-BG"/>
        </w:rPr>
        <w:t>ързо. Те може да Ви изпратят на преглед при специалист очен лекар за пълен очен преглед.</w:t>
      </w:r>
    </w:p>
    <w:p w14:paraId="523A0E94" w14:textId="5419AFA4" w:rsidR="00D04B0A" w:rsidRPr="00F516B3" w:rsidRDefault="00D04B0A" w:rsidP="00476D06">
      <w:pPr>
        <w:pStyle w:val="Action"/>
        <w:numPr>
          <w:ilvl w:val="0"/>
          <w:numId w:val="0"/>
        </w:numPr>
        <w:tabs>
          <w:tab w:val="clear" w:pos="284"/>
          <w:tab w:val="clear" w:pos="567"/>
        </w:tabs>
        <w:spacing w:before="0" w:line="240" w:lineRule="auto"/>
        <w:rPr>
          <w:szCs w:val="22"/>
          <w:lang w:val="bg-BG"/>
        </w:rPr>
      </w:pPr>
    </w:p>
    <w:p w14:paraId="1B477DD9" w14:textId="3C8315AE" w:rsidR="00F516B3" w:rsidRPr="00805913" w:rsidRDefault="00636215" w:rsidP="00476D06">
      <w:pPr>
        <w:pStyle w:val="BodytextAgency"/>
        <w:keepNext/>
        <w:spacing w:after="0" w:line="240" w:lineRule="auto"/>
        <w:rPr>
          <w:rFonts w:ascii="Times New Roman" w:hAnsi="Times New Roman"/>
          <w:i/>
          <w:iCs/>
          <w:sz w:val="22"/>
          <w:szCs w:val="22"/>
          <w:lang w:val="de-CH"/>
        </w:rPr>
      </w:pPr>
      <w:r w:rsidRPr="00805913">
        <w:rPr>
          <w:rFonts w:ascii="Times New Roman" w:hAnsi="Times New Roman"/>
          <w:i/>
          <w:iCs/>
          <w:sz w:val="22"/>
          <w:szCs w:val="22"/>
          <w:lang w:val="de-CH"/>
        </w:rPr>
        <w:t>Нарушения на имунната система</w:t>
      </w:r>
    </w:p>
    <w:p w14:paraId="08AF4985" w14:textId="2243CC1B" w:rsidR="00F516B3" w:rsidRPr="00A84C4E" w:rsidRDefault="00F516B3" w:rsidP="00476D06">
      <w:pPr>
        <w:pStyle w:val="Action"/>
        <w:numPr>
          <w:ilvl w:val="0"/>
          <w:numId w:val="0"/>
        </w:numPr>
        <w:tabs>
          <w:tab w:val="clear" w:pos="284"/>
          <w:tab w:val="clear" w:pos="567"/>
        </w:tabs>
        <w:spacing w:before="0" w:line="240" w:lineRule="auto"/>
        <w:rPr>
          <w:rFonts w:eastAsia="Calibri"/>
          <w:color w:val="000000"/>
          <w:szCs w:val="22"/>
          <w:lang w:val="de-CH"/>
        </w:rPr>
      </w:pPr>
      <w:proofErr w:type="spellStart"/>
      <w:r w:rsidRPr="00805913">
        <w:rPr>
          <w:rFonts w:eastAsia="Calibri"/>
          <w:color w:val="000000"/>
          <w:szCs w:val="22"/>
          <w:lang w:val="en-US"/>
        </w:rPr>
        <w:t>Ако</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изпитвате</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едновременно</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множество</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симптоми</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като</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например</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повишена</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температура</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подути</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лимфни</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възли</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кръвонасядане</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или</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кожен</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обрив</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трябва</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да</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кажете</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на</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Вашия</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лекар</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незабавно</w:t>
      </w:r>
      <w:proofErr w:type="spellEnd"/>
      <w:r w:rsidRPr="00A84C4E">
        <w:rPr>
          <w:rFonts w:eastAsia="Calibri"/>
          <w:color w:val="000000"/>
          <w:szCs w:val="22"/>
          <w:lang w:val="de-CH"/>
        </w:rPr>
        <w:t xml:space="preserve">. </w:t>
      </w:r>
      <w:r w:rsidRPr="00805913">
        <w:rPr>
          <w:rFonts w:eastAsia="Calibri"/>
          <w:color w:val="000000"/>
          <w:szCs w:val="22"/>
          <w:lang w:val="en-US"/>
        </w:rPr>
        <w:t>Т</w:t>
      </w:r>
      <w:r w:rsidR="00396EB6">
        <w:rPr>
          <w:rFonts w:eastAsia="Calibri"/>
          <w:color w:val="000000"/>
          <w:szCs w:val="22"/>
          <w:lang w:val="bg-BG"/>
        </w:rPr>
        <w:t>е</w:t>
      </w:r>
      <w:r w:rsidRPr="00A84C4E">
        <w:rPr>
          <w:rFonts w:eastAsia="Calibri"/>
          <w:color w:val="000000"/>
          <w:szCs w:val="22"/>
          <w:lang w:val="de-CH"/>
        </w:rPr>
        <w:t xml:space="preserve"> </w:t>
      </w:r>
      <w:proofErr w:type="spellStart"/>
      <w:r w:rsidRPr="00805913">
        <w:rPr>
          <w:rFonts w:eastAsia="Calibri"/>
          <w:color w:val="000000"/>
          <w:szCs w:val="22"/>
          <w:lang w:val="en-US"/>
        </w:rPr>
        <w:t>може</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да</w:t>
      </w:r>
      <w:proofErr w:type="spellEnd"/>
      <w:r w:rsidRPr="00A84C4E">
        <w:rPr>
          <w:rFonts w:eastAsia="Calibri"/>
          <w:color w:val="000000"/>
          <w:szCs w:val="22"/>
          <w:lang w:val="de-CH"/>
        </w:rPr>
        <w:t xml:space="preserve"> </w:t>
      </w:r>
      <w:r w:rsidR="00396EB6">
        <w:rPr>
          <w:rFonts w:eastAsia="Calibri"/>
          <w:color w:val="000000"/>
          <w:szCs w:val="22"/>
          <w:lang w:val="bg-BG"/>
        </w:rPr>
        <w:t>са</w:t>
      </w:r>
      <w:r w:rsidRPr="00A84C4E">
        <w:rPr>
          <w:rFonts w:eastAsia="Calibri"/>
          <w:color w:val="000000"/>
          <w:szCs w:val="22"/>
          <w:lang w:val="de-CH"/>
        </w:rPr>
        <w:t xml:space="preserve"> </w:t>
      </w:r>
      <w:proofErr w:type="spellStart"/>
      <w:r w:rsidRPr="00805913">
        <w:rPr>
          <w:rFonts w:eastAsia="Calibri"/>
          <w:color w:val="000000"/>
          <w:szCs w:val="22"/>
          <w:lang w:val="en-US"/>
        </w:rPr>
        <w:t>призна</w:t>
      </w:r>
      <w:proofErr w:type="spellEnd"/>
      <w:r w:rsidR="00396EB6">
        <w:rPr>
          <w:rFonts w:eastAsia="Calibri"/>
          <w:color w:val="000000"/>
          <w:szCs w:val="22"/>
          <w:lang w:val="bg-BG"/>
        </w:rPr>
        <w:t>ци</w:t>
      </w:r>
      <w:r w:rsidRPr="00A84C4E">
        <w:rPr>
          <w:rFonts w:eastAsia="Calibri"/>
          <w:color w:val="000000"/>
          <w:szCs w:val="22"/>
          <w:lang w:val="de-CH"/>
        </w:rPr>
        <w:t xml:space="preserve"> </w:t>
      </w:r>
      <w:proofErr w:type="spellStart"/>
      <w:r w:rsidRPr="00805913">
        <w:rPr>
          <w:rFonts w:eastAsia="Calibri"/>
          <w:color w:val="000000"/>
          <w:szCs w:val="22"/>
          <w:lang w:val="en-US"/>
        </w:rPr>
        <w:t>на</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заболяване</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при</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което</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имунната</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система</w:t>
      </w:r>
      <w:proofErr w:type="spellEnd"/>
      <w:r w:rsidRPr="00A84C4E">
        <w:rPr>
          <w:rFonts w:eastAsia="Calibri"/>
          <w:color w:val="000000"/>
          <w:szCs w:val="22"/>
          <w:lang w:val="de-CH"/>
        </w:rPr>
        <w:t xml:space="preserve"> </w:t>
      </w:r>
      <w:r w:rsidR="002E0F6E">
        <w:rPr>
          <w:rFonts w:eastAsia="Calibri"/>
          <w:color w:val="000000"/>
          <w:szCs w:val="22"/>
          <w:lang w:val="bg-BG"/>
        </w:rPr>
        <w:t>произвежда</w:t>
      </w:r>
      <w:r w:rsidR="002E0F6E" w:rsidRPr="00A84C4E">
        <w:rPr>
          <w:rFonts w:eastAsia="Calibri"/>
          <w:color w:val="000000"/>
          <w:szCs w:val="22"/>
          <w:lang w:val="de-CH"/>
        </w:rPr>
        <w:t xml:space="preserve"> </w:t>
      </w:r>
      <w:proofErr w:type="spellStart"/>
      <w:r w:rsidRPr="00805913">
        <w:rPr>
          <w:rFonts w:eastAsia="Calibri"/>
          <w:color w:val="000000"/>
          <w:szCs w:val="22"/>
          <w:lang w:val="en-US"/>
        </w:rPr>
        <w:t>твърде</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много</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клетки</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за</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борба</w:t>
      </w:r>
      <w:proofErr w:type="spellEnd"/>
      <w:r w:rsidRPr="00A84C4E">
        <w:rPr>
          <w:rFonts w:eastAsia="Calibri"/>
          <w:color w:val="000000"/>
          <w:szCs w:val="22"/>
          <w:lang w:val="de-CH"/>
        </w:rPr>
        <w:t xml:space="preserve"> </w:t>
      </w:r>
      <w:r w:rsidRPr="00805913">
        <w:rPr>
          <w:rFonts w:eastAsia="Calibri"/>
          <w:color w:val="000000"/>
          <w:szCs w:val="22"/>
          <w:lang w:val="en-US"/>
        </w:rPr>
        <w:t>с</w:t>
      </w:r>
      <w:r w:rsidRPr="00A84C4E">
        <w:rPr>
          <w:rFonts w:eastAsia="Calibri"/>
          <w:color w:val="000000"/>
          <w:szCs w:val="22"/>
          <w:lang w:val="de-CH"/>
        </w:rPr>
        <w:t xml:space="preserve"> </w:t>
      </w:r>
      <w:proofErr w:type="spellStart"/>
      <w:r w:rsidRPr="00805913">
        <w:rPr>
          <w:rFonts w:eastAsia="Calibri"/>
          <w:color w:val="000000"/>
          <w:szCs w:val="22"/>
          <w:lang w:val="en-US"/>
        </w:rPr>
        <w:t>инфекциите</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наречени</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хистиоцити</w:t>
      </w:r>
      <w:proofErr w:type="spellEnd"/>
      <w:r w:rsidRPr="00A84C4E">
        <w:rPr>
          <w:rFonts w:eastAsia="Calibri"/>
          <w:color w:val="000000"/>
          <w:szCs w:val="22"/>
          <w:lang w:val="de-CH"/>
        </w:rPr>
        <w:t xml:space="preserve"> </w:t>
      </w:r>
      <w:r w:rsidRPr="00805913">
        <w:rPr>
          <w:rFonts w:eastAsia="Calibri"/>
          <w:color w:val="000000"/>
          <w:szCs w:val="22"/>
          <w:lang w:val="en-US"/>
        </w:rPr>
        <w:t>и</w:t>
      </w:r>
      <w:r w:rsidRPr="00A84C4E">
        <w:rPr>
          <w:rFonts w:eastAsia="Calibri"/>
          <w:color w:val="000000"/>
          <w:szCs w:val="22"/>
          <w:lang w:val="de-CH"/>
        </w:rPr>
        <w:t xml:space="preserve"> </w:t>
      </w:r>
      <w:proofErr w:type="spellStart"/>
      <w:r w:rsidRPr="00805913">
        <w:rPr>
          <w:rFonts w:eastAsia="Calibri"/>
          <w:color w:val="000000"/>
          <w:szCs w:val="22"/>
          <w:lang w:val="en-US"/>
        </w:rPr>
        <w:t>лимфоцити</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което</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може</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да</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причини</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различни</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симптоми</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хемофагоцитна</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лимфохистиоцитоза</w:t>
      </w:r>
      <w:proofErr w:type="spellEnd"/>
      <w:r w:rsidRPr="00A84C4E">
        <w:rPr>
          <w:rFonts w:eastAsia="Calibri"/>
          <w:color w:val="000000"/>
          <w:szCs w:val="22"/>
          <w:lang w:val="de-CH"/>
        </w:rPr>
        <w:t xml:space="preserve">), </w:t>
      </w:r>
      <w:proofErr w:type="spellStart"/>
      <w:r w:rsidRPr="00805913">
        <w:rPr>
          <w:rFonts w:eastAsia="Calibri"/>
          <w:color w:val="000000"/>
          <w:szCs w:val="22"/>
          <w:lang w:val="en-US"/>
        </w:rPr>
        <w:t>виж</w:t>
      </w:r>
      <w:r w:rsidRPr="00F516B3">
        <w:rPr>
          <w:rFonts w:eastAsia="Calibri"/>
          <w:color w:val="000000"/>
          <w:szCs w:val="22"/>
          <w:lang w:val="en-US"/>
        </w:rPr>
        <w:t>те</w:t>
      </w:r>
      <w:proofErr w:type="spellEnd"/>
      <w:r w:rsidRPr="00A84C4E">
        <w:rPr>
          <w:rFonts w:eastAsia="Calibri"/>
          <w:color w:val="000000"/>
          <w:szCs w:val="22"/>
          <w:lang w:val="de-CH"/>
        </w:rPr>
        <w:t xml:space="preserve"> </w:t>
      </w:r>
      <w:proofErr w:type="spellStart"/>
      <w:r w:rsidRPr="00F516B3">
        <w:rPr>
          <w:rFonts w:eastAsia="Calibri"/>
          <w:color w:val="000000"/>
          <w:szCs w:val="22"/>
          <w:lang w:val="en-US"/>
        </w:rPr>
        <w:t>точка</w:t>
      </w:r>
      <w:proofErr w:type="spellEnd"/>
      <w:r w:rsidR="00805913" w:rsidRPr="00A84C4E">
        <w:rPr>
          <w:rFonts w:eastAsia="Calibri"/>
          <w:color w:val="000000"/>
          <w:szCs w:val="22"/>
          <w:lang w:val="de-CH"/>
        </w:rPr>
        <w:t> </w:t>
      </w:r>
      <w:r w:rsidRPr="00A84C4E">
        <w:rPr>
          <w:rFonts w:eastAsia="Calibri"/>
          <w:color w:val="000000"/>
          <w:szCs w:val="22"/>
          <w:lang w:val="de-CH"/>
        </w:rPr>
        <w:t>2 (</w:t>
      </w:r>
      <w:r w:rsidRPr="00F516B3">
        <w:rPr>
          <w:rFonts w:eastAsia="Calibri"/>
          <w:color w:val="000000"/>
          <w:szCs w:val="22"/>
          <w:lang w:val="en-US"/>
        </w:rPr>
        <w:t>с</w:t>
      </w:r>
      <w:r w:rsidRPr="00A84C4E">
        <w:rPr>
          <w:rFonts w:eastAsia="Calibri"/>
          <w:color w:val="000000"/>
          <w:szCs w:val="22"/>
          <w:lang w:val="de-CH"/>
        </w:rPr>
        <w:t xml:space="preserve"> </w:t>
      </w:r>
      <w:proofErr w:type="spellStart"/>
      <w:r w:rsidRPr="00F516B3">
        <w:rPr>
          <w:rFonts w:eastAsia="Calibri"/>
          <w:color w:val="000000"/>
          <w:szCs w:val="22"/>
          <w:lang w:val="en-US"/>
        </w:rPr>
        <w:t>честота</w:t>
      </w:r>
      <w:proofErr w:type="spellEnd"/>
      <w:r w:rsidRPr="00A84C4E">
        <w:rPr>
          <w:rFonts w:eastAsia="Calibri"/>
          <w:color w:val="000000"/>
          <w:szCs w:val="22"/>
          <w:lang w:val="de-CH"/>
        </w:rPr>
        <w:t xml:space="preserve"> „</w:t>
      </w:r>
      <w:proofErr w:type="spellStart"/>
      <w:proofErr w:type="gramStart"/>
      <w:r w:rsidRPr="00F516B3">
        <w:rPr>
          <w:rFonts w:eastAsia="Calibri"/>
          <w:color w:val="000000"/>
          <w:szCs w:val="22"/>
          <w:lang w:val="en-US"/>
        </w:rPr>
        <w:t>редки</w:t>
      </w:r>
      <w:proofErr w:type="spellEnd"/>
      <w:r w:rsidRPr="00A84C4E">
        <w:rPr>
          <w:rFonts w:eastAsia="Calibri"/>
          <w:color w:val="000000"/>
          <w:szCs w:val="22"/>
          <w:lang w:val="de-CH"/>
        </w:rPr>
        <w:t>“</w:t>
      </w:r>
      <w:proofErr w:type="gramEnd"/>
      <w:r w:rsidRPr="00A84C4E">
        <w:rPr>
          <w:rFonts w:eastAsia="Calibri"/>
          <w:color w:val="000000"/>
          <w:szCs w:val="22"/>
          <w:lang w:val="de-CH"/>
        </w:rPr>
        <w:t>).</w:t>
      </w:r>
    </w:p>
    <w:p w14:paraId="3E9CC95B" w14:textId="77777777" w:rsidR="00F26B39" w:rsidRPr="00B04BD0" w:rsidRDefault="00F26B39" w:rsidP="00476D06">
      <w:pPr>
        <w:pStyle w:val="BodytextAgency"/>
        <w:spacing w:after="0" w:line="240" w:lineRule="auto"/>
        <w:rPr>
          <w:rFonts w:ascii="Times New Roman" w:hAnsi="Times New Roman"/>
          <w:sz w:val="22"/>
          <w:szCs w:val="22"/>
          <w:lang w:val="bg-BG"/>
        </w:rPr>
      </w:pPr>
    </w:p>
    <w:p w14:paraId="64E8EC16" w14:textId="1D9A2C28" w:rsidR="00F26B39" w:rsidRPr="00B04BD0" w:rsidRDefault="00F26B39" w:rsidP="00476D06">
      <w:pPr>
        <w:pStyle w:val="BodytextAgency"/>
        <w:keepNext/>
        <w:spacing w:after="0" w:line="240" w:lineRule="auto"/>
        <w:rPr>
          <w:rFonts w:ascii="Times New Roman" w:hAnsi="Times New Roman"/>
          <w:i/>
          <w:iCs/>
          <w:sz w:val="22"/>
          <w:szCs w:val="22"/>
          <w:lang w:val="en-US"/>
        </w:rPr>
      </w:pPr>
      <w:proofErr w:type="spellStart"/>
      <w:r w:rsidRPr="00B04BD0">
        <w:rPr>
          <w:rFonts w:ascii="Times New Roman" w:hAnsi="Times New Roman"/>
          <w:i/>
          <w:iCs/>
          <w:sz w:val="22"/>
          <w:szCs w:val="22"/>
          <w:lang w:val="en-US"/>
        </w:rPr>
        <w:t>Синдром</w:t>
      </w:r>
      <w:proofErr w:type="spellEnd"/>
      <w:r w:rsidRPr="00B04BD0">
        <w:rPr>
          <w:rFonts w:ascii="Times New Roman" w:hAnsi="Times New Roman"/>
          <w:i/>
          <w:iCs/>
          <w:sz w:val="22"/>
          <w:szCs w:val="22"/>
          <w:lang w:val="en-US"/>
        </w:rPr>
        <w:t xml:space="preserve"> </w:t>
      </w:r>
      <w:proofErr w:type="spellStart"/>
      <w:r w:rsidRPr="00B04BD0">
        <w:rPr>
          <w:rFonts w:ascii="Times New Roman" w:hAnsi="Times New Roman"/>
          <w:i/>
          <w:iCs/>
          <w:sz w:val="22"/>
          <w:szCs w:val="22"/>
          <w:lang w:val="en-US"/>
        </w:rPr>
        <w:t>на</w:t>
      </w:r>
      <w:proofErr w:type="spellEnd"/>
      <w:r w:rsidRPr="00B04BD0">
        <w:rPr>
          <w:rFonts w:ascii="Times New Roman" w:hAnsi="Times New Roman"/>
          <w:i/>
          <w:iCs/>
          <w:sz w:val="22"/>
          <w:szCs w:val="22"/>
          <w:lang w:val="en-US"/>
        </w:rPr>
        <w:t xml:space="preserve"> </w:t>
      </w:r>
      <w:proofErr w:type="spellStart"/>
      <w:r w:rsidRPr="00B04BD0">
        <w:rPr>
          <w:rFonts w:ascii="Times New Roman" w:hAnsi="Times New Roman"/>
          <w:i/>
          <w:iCs/>
          <w:sz w:val="22"/>
          <w:szCs w:val="22"/>
          <w:lang w:val="en-US"/>
        </w:rPr>
        <w:t>туморен</w:t>
      </w:r>
      <w:proofErr w:type="spellEnd"/>
      <w:r w:rsidRPr="00B04BD0">
        <w:rPr>
          <w:rFonts w:ascii="Times New Roman" w:hAnsi="Times New Roman"/>
          <w:i/>
          <w:iCs/>
          <w:sz w:val="22"/>
          <w:szCs w:val="22"/>
          <w:lang w:val="en-US"/>
        </w:rPr>
        <w:t xml:space="preserve"> </w:t>
      </w:r>
      <w:proofErr w:type="spellStart"/>
      <w:r w:rsidRPr="00B04BD0">
        <w:rPr>
          <w:rFonts w:ascii="Times New Roman" w:hAnsi="Times New Roman"/>
          <w:i/>
          <w:iCs/>
          <w:sz w:val="22"/>
          <w:szCs w:val="22"/>
          <w:lang w:val="en-US"/>
        </w:rPr>
        <w:t>разпад</w:t>
      </w:r>
      <w:proofErr w:type="spellEnd"/>
    </w:p>
    <w:p w14:paraId="56B602CC" w14:textId="1E689C29" w:rsidR="00F26B39" w:rsidRPr="00B04BD0" w:rsidRDefault="00F26B39" w:rsidP="00476D06">
      <w:pPr>
        <w:pStyle w:val="BodytextAgency"/>
        <w:spacing w:after="0" w:line="240" w:lineRule="auto"/>
        <w:rPr>
          <w:rFonts w:ascii="Times New Roman" w:hAnsi="Times New Roman"/>
          <w:sz w:val="22"/>
          <w:szCs w:val="22"/>
          <w:lang w:val="en-US"/>
        </w:rPr>
      </w:pPr>
      <w:r w:rsidRPr="00B04BD0">
        <w:rPr>
          <w:rFonts w:ascii="Times New Roman" w:hAnsi="Times New Roman"/>
          <w:sz w:val="22"/>
          <w:szCs w:val="22"/>
          <w:lang w:val="bg-BG"/>
        </w:rPr>
        <w:t>Трябва да кажете незабавно на Вашия лекар, а</w:t>
      </w:r>
      <w:proofErr w:type="spellStart"/>
      <w:r w:rsidRPr="00B04BD0">
        <w:rPr>
          <w:rFonts w:ascii="Times New Roman" w:hAnsi="Times New Roman"/>
          <w:sz w:val="22"/>
          <w:szCs w:val="22"/>
          <w:lang w:val="en-US"/>
        </w:rPr>
        <w:t>ко</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получите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следните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симптоми</w:t>
      </w:r>
      <w:proofErr w:type="spellEnd"/>
      <w:r w:rsidRPr="00B04BD0">
        <w:rPr>
          <w:rFonts w:ascii="Times New Roman" w:hAnsi="Times New Roman"/>
          <w:sz w:val="22"/>
          <w:szCs w:val="22"/>
          <w:lang w:val="bg-BG"/>
        </w:rPr>
        <w:t xml:space="preserve">: </w:t>
      </w:r>
      <w:proofErr w:type="spellStart"/>
      <w:r w:rsidRPr="00B04BD0">
        <w:rPr>
          <w:rFonts w:ascii="Times New Roman" w:hAnsi="Times New Roman"/>
          <w:sz w:val="22"/>
          <w:szCs w:val="22"/>
          <w:lang w:val="en-US"/>
        </w:rPr>
        <w:t>гадене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задух</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неравномерен</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сърдечен</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ритъм</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мускулни</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спазми</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гърчове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помътняване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на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урината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намаляване</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на</w:t>
      </w:r>
      <w:proofErr w:type="spellEnd"/>
      <w:r w:rsidRPr="00B04BD0">
        <w:rPr>
          <w:rFonts w:ascii="Times New Roman" w:hAnsi="Times New Roman"/>
          <w:sz w:val="22"/>
          <w:szCs w:val="22"/>
          <w:lang w:val="en-US"/>
        </w:rPr>
        <w:t xml:space="preserve"> </w:t>
      </w:r>
      <w:r w:rsidRPr="00B04BD0">
        <w:rPr>
          <w:rFonts w:ascii="Times New Roman" w:hAnsi="Times New Roman"/>
          <w:sz w:val="22"/>
          <w:szCs w:val="22"/>
          <w:lang w:val="bg-BG"/>
        </w:rPr>
        <w:t xml:space="preserve">количеството </w:t>
      </w:r>
      <w:proofErr w:type="spellStart"/>
      <w:r w:rsidRPr="00B04BD0">
        <w:rPr>
          <w:rFonts w:ascii="Times New Roman" w:hAnsi="Times New Roman"/>
          <w:sz w:val="22"/>
          <w:szCs w:val="22"/>
          <w:lang w:val="en-US"/>
        </w:rPr>
        <w:t>отдел</w:t>
      </w:r>
      <w:proofErr w:type="spellEnd"/>
      <w:r w:rsidRPr="00B04BD0">
        <w:rPr>
          <w:rFonts w:ascii="Times New Roman" w:hAnsi="Times New Roman"/>
          <w:sz w:val="22"/>
          <w:szCs w:val="22"/>
          <w:lang w:val="bg-BG"/>
        </w:rPr>
        <w:t>ена</w:t>
      </w:r>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урина</w:t>
      </w:r>
      <w:proofErr w:type="spellEnd"/>
      <w:r w:rsidRPr="00B04BD0">
        <w:rPr>
          <w:rFonts w:ascii="Times New Roman" w:hAnsi="Times New Roman"/>
          <w:sz w:val="22"/>
          <w:szCs w:val="22"/>
          <w:lang w:val="en-US"/>
        </w:rPr>
        <w:t xml:space="preserve"> и </w:t>
      </w:r>
      <w:proofErr w:type="spellStart"/>
      <w:r w:rsidRPr="00B04BD0">
        <w:rPr>
          <w:rFonts w:ascii="Times New Roman" w:hAnsi="Times New Roman"/>
          <w:sz w:val="22"/>
          <w:szCs w:val="22"/>
          <w:lang w:val="en-US"/>
        </w:rPr>
        <w:t>умора</w:t>
      </w:r>
      <w:proofErr w:type="spellEnd"/>
      <w:r w:rsidRPr="00B04BD0">
        <w:rPr>
          <w:rFonts w:ascii="Times New Roman" w:hAnsi="Times New Roman"/>
          <w:sz w:val="22"/>
          <w:szCs w:val="22"/>
          <w:lang w:val="en-US"/>
        </w:rPr>
        <w:t>.</w:t>
      </w:r>
      <w:r w:rsidRPr="00B04BD0">
        <w:rPr>
          <w:rFonts w:ascii="Times New Roman" w:hAnsi="Times New Roman"/>
          <w:sz w:val="22"/>
          <w:szCs w:val="22"/>
          <w:lang w:val="bg-BG"/>
        </w:rPr>
        <w:t xml:space="preserve"> Те могат да са признаци на състояние, причинено от бързо разпадане на ракови клетки, което при някои хора може </w:t>
      </w:r>
      <w:r w:rsidRPr="00B04BD0">
        <w:rPr>
          <w:rFonts w:ascii="Times New Roman" w:hAnsi="Times New Roman"/>
          <w:sz w:val="22"/>
          <w:szCs w:val="22"/>
          <w:lang w:val="en-US"/>
        </w:rPr>
        <w:t xml:space="preserve">да </w:t>
      </w:r>
      <w:r w:rsidR="004D2D6D" w:rsidRPr="00B04BD0">
        <w:rPr>
          <w:rFonts w:ascii="Times New Roman" w:hAnsi="Times New Roman"/>
          <w:sz w:val="22"/>
          <w:szCs w:val="22"/>
          <w:lang w:val="bg-BG"/>
        </w:rPr>
        <w:t>доведе до смърт</w:t>
      </w:r>
      <w:r w:rsidRPr="00B04BD0">
        <w:rPr>
          <w:rFonts w:ascii="Times New Roman" w:hAnsi="Times New Roman"/>
          <w:sz w:val="22"/>
          <w:szCs w:val="22"/>
          <w:lang w:val="bg-BG"/>
        </w:rPr>
        <w:t xml:space="preserve"> </w:t>
      </w:r>
      <w:r w:rsidRPr="00B04BD0">
        <w:rPr>
          <w:rFonts w:ascii="Times New Roman" w:hAnsi="Times New Roman"/>
          <w:sz w:val="22"/>
          <w:szCs w:val="22"/>
          <w:lang w:val="en-US"/>
        </w:rPr>
        <w:t>(</w:t>
      </w:r>
      <w:proofErr w:type="spellStart"/>
      <w:r w:rsidRPr="00B04BD0">
        <w:rPr>
          <w:rFonts w:ascii="Times New Roman" w:hAnsi="Times New Roman"/>
          <w:sz w:val="22"/>
          <w:szCs w:val="22"/>
          <w:lang w:val="en-US"/>
        </w:rPr>
        <w:t>синдром</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на</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туморен</w:t>
      </w:r>
      <w:proofErr w:type="spellEnd"/>
      <w:r w:rsidRPr="00B04BD0">
        <w:rPr>
          <w:rFonts w:ascii="Times New Roman" w:hAnsi="Times New Roman"/>
          <w:sz w:val="22"/>
          <w:szCs w:val="22"/>
          <w:lang w:val="en-US"/>
        </w:rPr>
        <w:t xml:space="preserve"> </w:t>
      </w:r>
      <w:proofErr w:type="spellStart"/>
      <w:r w:rsidRPr="00B04BD0">
        <w:rPr>
          <w:rFonts w:ascii="Times New Roman" w:hAnsi="Times New Roman"/>
          <w:sz w:val="22"/>
          <w:szCs w:val="22"/>
          <w:lang w:val="en-US"/>
        </w:rPr>
        <w:t>лизис</w:t>
      </w:r>
      <w:proofErr w:type="spellEnd"/>
      <w:r w:rsidRPr="00B04BD0">
        <w:rPr>
          <w:rFonts w:ascii="Times New Roman" w:hAnsi="Times New Roman"/>
          <w:sz w:val="22"/>
          <w:szCs w:val="22"/>
          <w:lang w:val="en-US"/>
        </w:rPr>
        <w:t>)</w:t>
      </w:r>
      <w:r w:rsidRPr="00B04BD0">
        <w:rPr>
          <w:rFonts w:ascii="Times New Roman" w:hAnsi="Times New Roman"/>
          <w:sz w:val="22"/>
          <w:szCs w:val="22"/>
          <w:lang w:val="bg-BG"/>
        </w:rPr>
        <w:t>, вижте точка 2 (с неизвестна честота</w:t>
      </w:r>
      <w:r w:rsidRPr="00B04BD0">
        <w:rPr>
          <w:rFonts w:ascii="Times New Roman" w:hAnsi="Times New Roman"/>
          <w:sz w:val="22"/>
          <w:szCs w:val="22"/>
          <w:lang w:val="en-US"/>
        </w:rPr>
        <w:t>).</w:t>
      </w:r>
    </w:p>
    <w:p w14:paraId="0EA66517" w14:textId="77777777" w:rsidR="00F516B3" w:rsidRPr="00B04BD0" w:rsidRDefault="00F516B3" w:rsidP="00476D06">
      <w:pPr>
        <w:pStyle w:val="Action"/>
        <w:numPr>
          <w:ilvl w:val="0"/>
          <w:numId w:val="0"/>
        </w:numPr>
        <w:tabs>
          <w:tab w:val="clear" w:pos="284"/>
          <w:tab w:val="clear" w:pos="567"/>
        </w:tabs>
        <w:spacing w:before="0" w:line="240" w:lineRule="auto"/>
        <w:rPr>
          <w:rFonts w:eastAsia="Calibri"/>
          <w:szCs w:val="22"/>
          <w:lang w:val="en-US"/>
        </w:rPr>
      </w:pPr>
    </w:p>
    <w:p w14:paraId="78740FC6" w14:textId="4B3D45E5" w:rsidR="0068390F" w:rsidRPr="00F516B3" w:rsidRDefault="0068390F" w:rsidP="00476D06">
      <w:pPr>
        <w:pStyle w:val="Action"/>
        <w:keepNext/>
        <w:numPr>
          <w:ilvl w:val="0"/>
          <w:numId w:val="0"/>
        </w:numPr>
        <w:tabs>
          <w:tab w:val="clear" w:pos="284"/>
          <w:tab w:val="clear" w:pos="567"/>
        </w:tabs>
        <w:spacing w:before="0" w:line="240" w:lineRule="auto"/>
        <w:rPr>
          <w:b/>
          <w:szCs w:val="22"/>
          <w:lang w:val="bg-BG"/>
        </w:rPr>
      </w:pPr>
      <w:r w:rsidRPr="00F516B3">
        <w:rPr>
          <w:b/>
          <w:szCs w:val="22"/>
          <w:lang w:val="bg-BG"/>
        </w:rPr>
        <w:t>Възможни нежелани реакции при пациенти, приемащи Tafinlar самостоятелно</w:t>
      </w:r>
    </w:p>
    <w:p w14:paraId="463E72E0" w14:textId="77777777" w:rsidR="0068390F" w:rsidRPr="00F516B3" w:rsidRDefault="0068390F" w:rsidP="00476D06">
      <w:pPr>
        <w:pStyle w:val="Action"/>
        <w:keepNext/>
        <w:numPr>
          <w:ilvl w:val="0"/>
          <w:numId w:val="0"/>
        </w:numPr>
        <w:tabs>
          <w:tab w:val="clear" w:pos="284"/>
          <w:tab w:val="clear" w:pos="567"/>
        </w:tabs>
        <w:spacing w:before="0" w:line="240" w:lineRule="auto"/>
        <w:rPr>
          <w:szCs w:val="22"/>
          <w:lang w:val="bg-BG"/>
        </w:rPr>
      </w:pPr>
    </w:p>
    <w:p w14:paraId="184E2061" w14:textId="0C9AB4BF" w:rsidR="00D04B0A" w:rsidRPr="00C61E6F" w:rsidRDefault="0068390F" w:rsidP="00476D06">
      <w:pPr>
        <w:pStyle w:val="Action"/>
        <w:keepNext/>
        <w:numPr>
          <w:ilvl w:val="0"/>
          <w:numId w:val="0"/>
        </w:numPr>
        <w:tabs>
          <w:tab w:val="clear" w:pos="284"/>
          <w:tab w:val="clear" w:pos="567"/>
        </w:tabs>
        <w:spacing w:before="0" w:line="240" w:lineRule="auto"/>
        <w:rPr>
          <w:b/>
          <w:szCs w:val="22"/>
          <w:lang w:val="bg-BG"/>
        </w:rPr>
      </w:pPr>
      <w:r>
        <w:rPr>
          <w:b/>
          <w:i/>
          <w:szCs w:val="22"/>
          <w:lang w:val="bg-BG"/>
        </w:rPr>
        <w:t>Н</w:t>
      </w:r>
      <w:r w:rsidR="00C03642" w:rsidRPr="00C61E6F">
        <w:rPr>
          <w:b/>
          <w:i/>
          <w:szCs w:val="22"/>
          <w:lang w:val="bg-BG"/>
        </w:rPr>
        <w:t>ежелани</w:t>
      </w:r>
      <w:r w:rsidR="00E7523C">
        <w:rPr>
          <w:b/>
          <w:i/>
          <w:szCs w:val="22"/>
          <w:lang w:val="bg-BG"/>
        </w:rPr>
        <w:t>те</w:t>
      </w:r>
      <w:r w:rsidR="00C03642" w:rsidRPr="00C61E6F">
        <w:rPr>
          <w:b/>
          <w:i/>
          <w:szCs w:val="22"/>
          <w:lang w:val="bg-BG"/>
        </w:rPr>
        <w:t xml:space="preserve"> реакции</w:t>
      </w:r>
      <w:r w:rsidR="00BD6725" w:rsidRPr="00C61E6F">
        <w:rPr>
          <w:b/>
          <w:i/>
          <w:szCs w:val="22"/>
          <w:lang w:val="bg-BG"/>
        </w:rPr>
        <w:t>, които мо</w:t>
      </w:r>
      <w:r w:rsidR="00E23E45" w:rsidRPr="00C61E6F">
        <w:rPr>
          <w:b/>
          <w:i/>
          <w:szCs w:val="22"/>
          <w:lang w:val="bg-BG"/>
        </w:rPr>
        <w:t>же</w:t>
      </w:r>
      <w:r w:rsidR="00BD6725" w:rsidRPr="00C61E6F">
        <w:rPr>
          <w:b/>
          <w:i/>
          <w:szCs w:val="22"/>
          <w:lang w:val="bg-BG"/>
        </w:rPr>
        <w:t xml:space="preserve"> да бъдат наблюдавани, докато приемате Tafinlar самостоятелно</w:t>
      </w:r>
      <w:r w:rsidR="0058222F">
        <w:rPr>
          <w:b/>
          <w:i/>
          <w:szCs w:val="22"/>
          <w:lang w:val="bg-BG"/>
        </w:rPr>
        <w:t>,</w:t>
      </w:r>
      <w:r w:rsidR="00BD6725" w:rsidRPr="00C61E6F">
        <w:rPr>
          <w:b/>
          <w:i/>
          <w:szCs w:val="22"/>
          <w:lang w:val="bg-BG"/>
        </w:rPr>
        <w:t xml:space="preserve"> са както следва:</w:t>
      </w:r>
    </w:p>
    <w:p w14:paraId="083CF033" w14:textId="77777777" w:rsidR="00214F73" w:rsidRPr="00C61E6F" w:rsidRDefault="00214F73" w:rsidP="00476D06">
      <w:pPr>
        <w:keepNext/>
        <w:tabs>
          <w:tab w:val="clear" w:pos="567"/>
        </w:tabs>
        <w:spacing w:line="240" w:lineRule="auto"/>
        <w:rPr>
          <w:rFonts w:eastAsia="MS Mincho"/>
          <w:szCs w:val="22"/>
          <w:lang w:val="bg-BG" w:eastAsia="ja-JP"/>
        </w:rPr>
      </w:pPr>
    </w:p>
    <w:p w14:paraId="24D78888" w14:textId="77777777" w:rsidR="00D04B0A" w:rsidRPr="00C61E6F" w:rsidRDefault="00214F73" w:rsidP="00476D06">
      <w:pPr>
        <w:keepNext/>
        <w:tabs>
          <w:tab w:val="clear" w:pos="567"/>
        </w:tabs>
        <w:spacing w:line="240" w:lineRule="auto"/>
        <w:rPr>
          <w:i/>
          <w:szCs w:val="22"/>
          <w:lang w:val="bg-BG"/>
        </w:rPr>
      </w:pPr>
      <w:r w:rsidRPr="00C61E6F">
        <w:rPr>
          <w:i/>
          <w:szCs w:val="22"/>
          <w:lang w:val="bg-BG"/>
        </w:rPr>
        <w:t>Много чести нежелани реакции</w:t>
      </w:r>
      <w:r w:rsidR="00E23E45" w:rsidRPr="00C61E6F">
        <w:rPr>
          <w:i/>
          <w:szCs w:val="22"/>
          <w:lang w:val="bg-BG"/>
        </w:rPr>
        <w:t xml:space="preserve"> (</w:t>
      </w:r>
      <w:r w:rsidR="00D05AA9" w:rsidRPr="00C61E6F">
        <w:rPr>
          <w:i/>
          <w:szCs w:val="22"/>
          <w:lang w:val="bg-BG"/>
        </w:rPr>
        <w:t>мо</w:t>
      </w:r>
      <w:r w:rsidR="00E23E45" w:rsidRPr="00C61E6F">
        <w:rPr>
          <w:i/>
          <w:szCs w:val="22"/>
          <w:lang w:val="bg-BG"/>
        </w:rPr>
        <w:t>же</w:t>
      </w:r>
      <w:r w:rsidR="00D05AA9" w:rsidRPr="00C61E6F">
        <w:rPr>
          <w:i/>
          <w:szCs w:val="22"/>
          <w:lang w:val="bg-BG"/>
        </w:rPr>
        <w:t xml:space="preserve"> да засегнат повече от 1 на 10 </w:t>
      </w:r>
      <w:r w:rsidR="00651D4B" w:rsidRPr="00C61E6F">
        <w:rPr>
          <w:i/>
          <w:szCs w:val="22"/>
          <w:lang w:val="bg-BG"/>
        </w:rPr>
        <w:t>души</w:t>
      </w:r>
      <w:r w:rsidR="00E23E45" w:rsidRPr="00C61E6F">
        <w:rPr>
          <w:i/>
          <w:szCs w:val="22"/>
          <w:lang w:val="bg-BG"/>
        </w:rPr>
        <w:t>)</w:t>
      </w:r>
    </w:p>
    <w:p w14:paraId="7B9D7F20" w14:textId="77777777" w:rsidR="00BD6725" w:rsidRPr="00C61E6F" w:rsidRDefault="00BD6725"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Папилом (вид кожен тумор, който обикновено е безобиден)</w:t>
      </w:r>
      <w:r w:rsidR="004F512F" w:rsidRPr="00C61E6F">
        <w:rPr>
          <w:szCs w:val="22"/>
          <w:lang w:val="bg-BG"/>
        </w:rPr>
        <w:t>;</w:t>
      </w:r>
    </w:p>
    <w:p w14:paraId="6422F7E4" w14:textId="77777777" w:rsidR="00BD6725" w:rsidRPr="00C61E6F" w:rsidRDefault="00BD6725"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Намален апетит</w:t>
      </w:r>
      <w:r w:rsidR="004F512F" w:rsidRPr="00C61E6F">
        <w:rPr>
          <w:szCs w:val="22"/>
          <w:lang w:val="bg-BG"/>
        </w:rPr>
        <w:t>;</w:t>
      </w:r>
    </w:p>
    <w:p w14:paraId="2C8CDD0A" w14:textId="77777777" w:rsidR="00BD6725" w:rsidRPr="00C61E6F" w:rsidRDefault="00BD6725"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Главоболие</w:t>
      </w:r>
      <w:r w:rsidR="004F512F" w:rsidRPr="00C61E6F">
        <w:rPr>
          <w:szCs w:val="22"/>
          <w:lang w:val="bg-BG"/>
        </w:rPr>
        <w:t>;</w:t>
      </w:r>
    </w:p>
    <w:p w14:paraId="3308A219" w14:textId="77777777" w:rsidR="00BD6725" w:rsidRPr="00C61E6F" w:rsidRDefault="00BD6725"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Кашлица</w:t>
      </w:r>
      <w:r w:rsidR="004F512F" w:rsidRPr="00C61E6F">
        <w:rPr>
          <w:szCs w:val="22"/>
          <w:lang w:val="bg-BG"/>
        </w:rPr>
        <w:t>;</w:t>
      </w:r>
    </w:p>
    <w:p w14:paraId="6D3F6E46" w14:textId="77777777" w:rsidR="00BD6725" w:rsidRPr="00C61E6F" w:rsidRDefault="00BD6725"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Гадене, повръщане</w:t>
      </w:r>
      <w:r w:rsidR="004F512F" w:rsidRPr="00C61E6F">
        <w:rPr>
          <w:szCs w:val="22"/>
          <w:lang w:val="bg-BG"/>
        </w:rPr>
        <w:t>;</w:t>
      </w:r>
    </w:p>
    <w:p w14:paraId="3576616D" w14:textId="77777777" w:rsidR="00BD6725" w:rsidRPr="00C61E6F" w:rsidRDefault="00BD6725"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Диария</w:t>
      </w:r>
      <w:r w:rsidR="004F512F" w:rsidRPr="00C61E6F">
        <w:rPr>
          <w:szCs w:val="22"/>
          <w:lang w:val="bg-BG"/>
        </w:rPr>
        <w:t>;</w:t>
      </w:r>
    </w:p>
    <w:p w14:paraId="19845EF4" w14:textId="77777777" w:rsidR="00D04B0A" w:rsidRPr="00C61E6F" w:rsidRDefault="00214F73"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Задебеляване на външните слоеве на кожата</w:t>
      </w:r>
      <w:r w:rsidR="004F512F" w:rsidRPr="00C61E6F">
        <w:rPr>
          <w:szCs w:val="22"/>
          <w:lang w:val="bg-BG"/>
        </w:rPr>
        <w:t>;</w:t>
      </w:r>
    </w:p>
    <w:p w14:paraId="063B6DA4" w14:textId="77777777" w:rsidR="00BD6725" w:rsidRPr="00C61E6F" w:rsidRDefault="00BD6725"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Необичаен косопад или изтъняване на косата</w:t>
      </w:r>
      <w:r w:rsidR="004F512F" w:rsidRPr="00C61E6F">
        <w:rPr>
          <w:szCs w:val="22"/>
          <w:lang w:val="bg-BG"/>
        </w:rPr>
        <w:t>;</w:t>
      </w:r>
    </w:p>
    <w:p w14:paraId="30E9EC7E" w14:textId="77777777" w:rsidR="001B0726" w:rsidRPr="00C61E6F" w:rsidRDefault="00BD6725"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Обрив</w:t>
      </w:r>
      <w:r w:rsidR="004F512F" w:rsidRPr="00C61E6F">
        <w:rPr>
          <w:szCs w:val="22"/>
          <w:lang w:val="bg-BG"/>
        </w:rPr>
        <w:t>;</w:t>
      </w:r>
    </w:p>
    <w:p w14:paraId="1922754B" w14:textId="4AF3ED73" w:rsidR="00D04B0A" w:rsidRPr="00C61E6F" w:rsidRDefault="001B0726"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З</w:t>
      </w:r>
      <w:r w:rsidR="00214F73" w:rsidRPr="00C61E6F">
        <w:rPr>
          <w:szCs w:val="22"/>
          <w:lang w:val="bg-BG"/>
        </w:rPr>
        <w:t>ачервяване и подуване на дланите</w:t>
      </w:r>
      <w:r w:rsidR="00196354" w:rsidRPr="00C61E6F">
        <w:rPr>
          <w:szCs w:val="22"/>
          <w:lang w:val="bg-BG"/>
        </w:rPr>
        <w:t>, пръстите</w:t>
      </w:r>
      <w:r w:rsidR="00214F73" w:rsidRPr="00C61E6F">
        <w:rPr>
          <w:szCs w:val="22"/>
          <w:lang w:val="bg-BG"/>
        </w:rPr>
        <w:t xml:space="preserve"> и стъпалата </w:t>
      </w:r>
      <w:r w:rsidR="00D04B0A" w:rsidRPr="00C61E6F">
        <w:rPr>
          <w:szCs w:val="22"/>
          <w:lang w:val="bg-BG"/>
        </w:rPr>
        <w:t>(</w:t>
      </w:r>
      <w:r w:rsidR="00214F73" w:rsidRPr="00C61E6F">
        <w:rPr>
          <w:szCs w:val="22"/>
          <w:lang w:val="bg-BG"/>
        </w:rPr>
        <w:t>в</w:t>
      </w:r>
      <w:r w:rsidR="00644213" w:rsidRPr="00C61E6F">
        <w:rPr>
          <w:szCs w:val="22"/>
          <w:lang w:val="bg-BG"/>
        </w:rPr>
        <w:t>и</w:t>
      </w:r>
      <w:r w:rsidR="00214F73" w:rsidRPr="00C61E6F">
        <w:rPr>
          <w:szCs w:val="22"/>
          <w:lang w:val="bg-BG"/>
        </w:rPr>
        <w:t>ж</w:t>
      </w:r>
      <w:r w:rsidR="00644213" w:rsidRPr="00C61E6F">
        <w:rPr>
          <w:szCs w:val="22"/>
          <w:lang w:val="bg-BG"/>
        </w:rPr>
        <w:t>те</w:t>
      </w:r>
      <w:r w:rsidR="00182B08" w:rsidRPr="00C61E6F">
        <w:rPr>
          <w:szCs w:val="22"/>
          <w:lang w:val="bg-BG"/>
        </w:rPr>
        <w:t xml:space="preserve"> „</w:t>
      </w:r>
      <w:r w:rsidR="005222E6">
        <w:rPr>
          <w:szCs w:val="22"/>
          <w:lang w:val="bg-BG"/>
        </w:rPr>
        <w:t>Кожни промени</w:t>
      </w:r>
      <w:r w:rsidR="005345D3" w:rsidRPr="00C61E6F">
        <w:rPr>
          <w:szCs w:val="22"/>
          <w:lang w:val="bg-BG"/>
        </w:rPr>
        <w:t>“</w:t>
      </w:r>
      <w:r w:rsidR="00D04B0A" w:rsidRPr="00C61E6F">
        <w:rPr>
          <w:szCs w:val="22"/>
          <w:lang w:val="bg-BG"/>
        </w:rPr>
        <w:t xml:space="preserve"> </w:t>
      </w:r>
      <w:r w:rsidR="00214F73" w:rsidRPr="00C61E6F">
        <w:rPr>
          <w:szCs w:val="22"/>
          <w:lang w:val="bg-BG"/>
        </w:rPr>
        <w:t>в точка</w:t>
      </w:r>
      <w:r w:rsidR="00D04B0A" w:rsidRPr="00C61E6F">
        <w:rPr>
          <w:szCs w:val="22"/>
          <w:lang w:val="bg-BG"/>
        </w:rPr>
        <w:t> 4</w:t>
      </w:r>
      <w:r w:rsidR="00A55694">
        <w:rPr>
          <w:szCs w:val="22"/>
          <w:lang w:val="bg-BG"/>
        </w:rPr>
        <w:t xml:space="preserve"> по-горе</w:t>
      </w:r>
      <w:r w:rsidR="00D04B0A" w:rsidRPr="00C61E6F">
        <w:rPr>
          <w:szCs w:val="22"/>
          <w:lang w:val="bg-BG"/>
        </w:rPr>
        <w:t>)</w:t>
      </w:r>
      <w:r w:rsidR="004F512F" w:rsidRPr="00C61E6F">
        <w:rPr>
          <w:szCs w:val="22"/>
          <w:lang w:val="bg-BG"/>
        </w:rPr>
        <w:t>;</w:t>
      </w:r>
    </w:p>
    <w:p w14:paraId="59FA77B7" w14:textId="77777777" w:rsidR="001B0726" w:rsidRPr="00C61E6F" w:rsidRDefault="001B0726"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Ставни болки, мускулни болки или болка в ръцете или краката</w:t>
      </w:r>
      <w:r w:rsidR="004F512F" w:rsidRPr="00C61E6F">
        <w:rPr>
          <w:szCs w:val="22"/>
          <w:lang w:val="bg-BG"/>
        </w:rPr>
        <w:t>;</w:t>
      </w:r>
    </w:p>
    <w:p w14:paraId="78CF8D88" w14:textId="3190F3D6" w:rsidR="001B0726" w:rsidRPr="00C61E6F" w:rsidRDefault="005222E6" w:rsidP="00476D06">
      <w:pPr>
        <w:numPr>
          <w:ilvl w:val="0"/>
          <w:numId w:val="10"/>
        </w:numPr>
        <w:tabs>
          <w:tab w:val="clear" w:pos="567"/>
          <w:tab w:val="clear" w:pos="644"/>
        </w:tabs>
        <w:spacing w:line="240" w:lineRule="auto"/>
        <w:ind w:left="567" w:hanging="567"/>
        <w:rPr>
          <w:szCs w:val="22"/>
          <w:lang w:val="bg-BG"/>
        </w:rPr>
      </w:pPr>
      <w:r>
        <w:rPr>
          <w:szCs w:val="22"/>
          <w:lang w:val="bg-BG"/>
        </w:rPr>
        <w:t>Повишена температура</w:t>
      </w:r>
      <w:r w:rsidRPr="00C61E6F">
        <w:rPr>
          <w:szCs w:val="22"/>
          <w:lang w:val="bg-BG"/>
        </w:rPr>
        <w:t xml:space="preserve"> </w:t>
      </w:r>
      <w:r w:rsidR="001B0726" w:rsidRPr="00C61E6F">
        <w:rPr>
          <w:szCs w:val="22"/>
          <w:lang w:val="bg-BG"/>
        </w:rPr>
        <w:t>(в</w:t>
      </w:r>
      <w:r w:rsidR="00B64062" w:rsidRPr="00C61E6F">
        <w:rPr>
          <w:szCs w:val="22"/>
          <w:lang w:val="bg-BG"/>
        </w:rPr>
        <w:t>и</w:t>
      </w:r>
      <w:r w:rsidR="001B0726" w:rsidRPr="00C61E6F">
        <w:rPr>
          <w:szCs w:val="22"/>
          <w:lang w:val="bg-BG"/>
        </w:rPr>
        <w:t>ж</w:t>
      </w:r>
      <w:r w:rsidR="00B64062" w:rsidRPr="00C61E6F">
        <w:rPr>
          <w:szCs w:val="22"/>
          <w:lang w:val="bg-BG"/>
        </w:rPr>
        <w:t>те</w:t>
      </w:r>
      <w:r w:rsidR="001B0726" w:rsidRPr="00C61E6F">
        <w:rPr>
          <w:szCs w:val="22"/>
          <w:lang w:val="bg-BG"/>
        </w:rPr>
        <w:t xml:space="preserve"> „</w:t>
      </w:r>
      <w:r>
        <w:rPr>
          <w:szCs w:val="22"/>
          <w:lang w:val="bg-BG"/>
        </w:rPr>
        <w:t>Повишена температура</w:t>
      </w:r>
      <w:r w:rsidR="001B0726" w:rsidRPr="00C61E6F">
        <w:rPr>
          <w:szCs w:val="22"/>
          <w:lang w:val="bg-BG"/>
        </w:rPr>
        <w:t>“ в началото на точка 4)</w:t>
      </w:r>
      <w:r w:rsidR="004F512F" w:rsidRPr="00C61E6F">
        <w:rPr>
          <w:szCs w:val="22"/>
          <w:lang w:val="bg-BG"/>
        </w:rPr>
        <w:t>;</w:t>
      </w:r>
    </w:p>
    <w:p w14:paraId="4D758361" w14:textId="77777777" w:rsidR="001B0726" w:rsidRPr="00C61E6F" w:rsidRDefault="001B0726"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Липса на енергия</w:t>
      </w:r>
      <w:r w:rsidR="004F512F" w:rsidRPr="00C61E6F">
        <w:rPr>
          <w:szCs w:val="22"/>
          <w:lang w:val="bg-BG"/>
        </w:rPr>
        <w:t>;</w:t>
      </w:r>
    </w:p>
    <w:p w14:paraId="303E0C83" w14:textId="77777777" w:rsidR="00D04B0A" w:rsidRPr="00C61E6F" w:rsidRDefault="00214F73"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Втрисане</w:t>
      </w:r>
      <w:r w:rsidR="004F512F" w:rsidRPr="00C61E6F">
        <w:rPr>
          <w:szCs w:val="22"/>
          <w:lang w:val="bg-BG"/>
        </w:rPr>
        <w:t>;</w:t>
      </w:r>
    </w:p>
    <w:p w14:paraId="5772C31F" w14:textId="77777777" w:rsidR="00D04B0A" w:rsidRPr="00C61E6F" w:rsidRDefault="00214F73"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Усещане за слабост</w:t>
      </w:r>
      <w:r w:rsidR="004F512F" w:rsidRPr="00C61E6F">
        <w:rPr>
          <w:szCs w:val="22"/>
          <w:lang w:val="bg-BG"/>
        </w:rPr>
        <w:t>.</w:t>
      </w:r>
    </w:p>
    <w:p w14:paraId="68B46BAE" w14:textId="77777777" w:rsidR="00214F73" w:rsidRPr="00C61E6F" w:rsidRDefault="00214F73" w:rsidP="00476D06">
      <w:pPr>
        <w:tabs>
          <w:tab w:val="clear" w:pos="567"/>
        </w:tabs>
        <w:spacing w:line="240" w:lineRule="auto"/>
        <w:rPr>
          <w:szCs w:val="22"/>
          <w:lang w:val="bg-BG"/>
        </w:rPr>
      </w:pPr>
    </w:p>
    <w:p w14:paraId="6C93CFDE" w14:textId="77777777" w:rsidR="00214F73" w:rsidRPr="00C61E6F" w:rsidRDefault="00214F73" w:rsidP="00476D06">
      <w:pPr>
        <w:keepNext/>
        <w:tabs>
          <w:tab w:val="clear" w:pos="567"/>
        </w:tabs>
        <w:spacing w:line="240" w:lineRule="auto"/>
        <w:rPr>
          <w:i/>
          <w:szCs w:val="22"/>
          <w:lang w:val="bg-BG"/>
        </w:rPr>
      </w:pPr>
      <w:r w:rsidRPr="00C61E6F">
        <w:rPr>
          <w:i/>
          <w:szCs w:val="22"/>
          <w:lang w:val="bg-BG"/>
        </w:rPr>
        <w:t>Чести нежелани реакции</w:t>
      </w:r>
      <w:r w:rsidR="00E23E45" w:rsidRPr="00C61E6F">
        <w:rPr>
          <w:i/>
          <w:szCs w:val="22"/>
          <w:lang w:val="bg-BG"/>
        </w:rPr>
        <w:t xml:space="preserve"> (</w:t>
      </w:r>
      <w:r w:rsidR="006A45BA" w:rsidRPr="00C61E6F">
        <w:rPr>
          <w:i/>
          <w:szCs w:val="22"/>
          <w:lang w:val="bg-BG"/>
        </w:rPr>
        <w:t>мо</w:t>
      </w:r>
      <w:r w:rsidR="00E23E45" w:rsidRPr="00C61E6F">
        <w:rPr>
          <w:i/>
          <w:szCs w:val="22"/>
          <w:lang w:val="bg-BG"/>
        </w:rPr>
        <w:t>же</w:t>
      </w:r>
      <w:r w:rsidRPr="00C61E6F">
        <w:rPr>
          <w:i/>
          <w:szCs w:val="22"/>
          <w:lang w:val="bg-BG"/>
        </w:rPr>
        <w:t xml:space="preserve"> да засегнат до</w:t>
      </w:r>
      <w:r w:rsidR="006A45BA" w:rsidRPr="00C61E6F">
        <w:rPr>
          <w:i/>
          <w:szCs w:val="22"/>
          <w:lang w:val="bg-BG"/>
        </w:rPr>
        <w:t xml:space="preserve"> 1 на 10 </w:t>
      </w:r>
      <w:r w:rsidR="00651D4B" w:rsidRPr="00C61E6F">
        <w:rPr>
          <w:i/>
          <w:szCs w:val="22"/>
          <w:lang w:val="bg-BG"/>
        </w:rPr>
        <w:t>души</w:t>
      </w:r>
      <w:r w:rsidR="00E23E45" w:rsidRPr="00C61E6F">
        <w:rPr>
          <w:i/>
          <w:szCs w:val="22"/>
          <w:lang w:val="bg-BG"/>
        </w:rPr>
        <w:t>)</w:t>
      </w:r>
    </w:p>
    <w:p w14:paraId="7D9A79CC" w14:textId="77777777" w:rsidR="00870ED7" w:rsidRPr="00C61E6F" w:rsidRDefault="007049BE" w:rsidP="00476D06">
      <w:pPr>
        <w:pStyle w:val="listdashnospace"/>
        <w:numPr>
          <w:ilvl w:val="0"/>
          <w:numId w:val="10"/>
        </w:numPr>
        <w:tabs>
          <w:tab w:val="clear" w:pos="644"/>
        </w:tabs>
        <w:ind w:left="567" w:hanging="567"/>
        <w:rPr>
          <w:sz w:val="22"/>
          <w:szCs w:val="22"/>
          <w:lang w:val="bg-BG"/>
        </w:rPr>
      </w:pPr>
      <w:r w:rsidRPr="00C61E6F">
        <w:rPr>
          <w:sz w:val="22"/>
          <w:szCs w:val="22"/>
          <w:lang w:val="bg-BG"/>
        </w:rPr>
        <w:t>Кожни нежелани реакции, включително кожен сквамозноклетъчен карцином (вид рак на кожата)</w:t>
      </w:r>
      <w:r w:rsidR="00870ED7" w:rsidRPr="00C61E6F">
        <w:rPr>
          <w:sz w:val="22"/>
          <w:szCs w:val="22"/>
          <w:lang w:val="bg-BG"/>
        </w:rPr>
        <w:t>,</w:t>
      </w:r>
      <w:r w:rsidRPr="00C61E6F">
        <w:rPr>
          <w:sz w:val="22"/>
          <w:szCs w:val="22"/>
          <w:lang w:val="bg-BG"/>
        </w:rPr>
        <w:t xml:space="preserve"> израстъци подобни на брадавици, </w:t>
      </w:r>
      <w:r w:rsidR="00637ADC" w:rsidRPr="00C61E6F">
        <w:rPr>
          <w:sz w:val="22"/>
          <w:szCs w:val="22"/>
          <w:lang w:val="bg-BG"/>
        </w:rPr>
        <w:t>фиброепителни полипи</w:t>
      </w:r>
      <w:r w:rsidRPr="00C61E6F">
        <w:rPr>
          <w:sz w:val="22"/>
          <w:szCs w:val="22"/>
          <w:lang w:val="bg-BG"/>
        </w:rPr>
        <w:t xml:space="preserve">, неконтролирани </w:t>
      </w:r>
      <w:r w:rsidR="00870ED7" w:rsidRPr="00C61E6F">
        <w:rPr>
          <w:sz w:val="22"/>
          <w:szCs w:val="22"/>
          <w:lang w:val="bg-BG"/>
        </w:rPr>
        <w:t xml:space="preserve">кожни разраствания или лезии (базалноклетъчен карцином), суха кожа, сърбеж или </w:t>
      </w:r>
      <w:r w:rsidR="00870ED7" w:rsidRPr="00C61E6F">
        <w:rPr>
          <w:sz w:val="22"/>
          <w:szCs w:val="22"/>
          <w:lang w:val="bg-BG"/>
        </w:rPr>
        <w:lastRenderedPageBreak/>
        <w:t>зачервяване на кожата, участъци със задебелена, белеща се или покрита с корички кожа (актинична кератоза), кожни лезии, зачервяване на кожата</w:t>
      </w:r>
      <w:r w:rsidR="00B20AFE" w:rsidRPr="00C61E6F">
        <w:rPr>
          <w:sz w:val="22"/>
          <w:szCs w:val="22"/>
          <w:lang w:val="bg-BG"/>
        </w:rPr>
        <w:t>, повишена чувствителност на кожата към слънцето</w:t>
      </w:r>
      <w:r w:rsidR="004F512F" w:rsidRPr="00C61E6F">
        <w:rPr>
          <w:sz w:val="22"/>
          <w:szCs w:val="22"/>
          <w:lang w:val="bg-BG"/>
        </w:rPr>
        <w:t>;</w:t>
      </w:r>
    </w:p>
    <w:p w14:paraId="2A3F7495" w14:textId="77777777" w:rsidR="00D04B0A" w:rsidRPr="00C61E6F" w:rsidRDefault="00214F73" w:rsidP="00476D06">
      <w:pPr>
        <w:pStyle w:val="listdashnospace"/>
        <w:numPr>
          <w:ilvl w:val="0"/>
          <w:numId w:val="10"/>
        </w:numPr>
        <w:tabs>
          <w:tab w:val="clear" w:pos="644"/>
        </w:tabs>
        <w:ind w:left="567" w:hanging="567"/>
        <w:rPr>
          <w:sz w:val="22"/>
          <w:szCs w:val="22"/>
          <w:lang w:val="bg-BG"/>
        </w:rPr>
      </w:pPr>
      <w:r w:rsidRPr="00C61E6F">
        <w:rPr>
          <w:sz w:val="22"/>
          <w:szCs w:val="22"/>
          <w:lang w:val="bg-BG"/>
        </w:rPr>
        <w:t>Запек</w:t>
      </w:r>
      <w:r w:rsidR="004F512F" w:rsidRPr="00C61E6F">
        <w:rPr>
          <w:sz w:val="22"/>
          <w:szCs w:val="22"/>
          <w:lang w:val="bg-BG"/>
        </w:rPr>
        <w:t>;</w:t>
      </w:r>
    </w:p>
    <w:p w14:paraId="5F683A24" w14:textId="77777777" w:rsidR="00D04B0A" w:rsidRDefault="00214F73" w:rsidP="00476D06">
      <w:pPr>
        <w:pStyle w:val="listdashnospace"/>
        <w:numPr>
          <w:ilvl w:val="0"/>
          <w:numId w:val="10"/>
        </w:numPr>
        <w:tabs>
          <w:tab w:val="clear" w:pos="644"/>
        </w:tabs>
        <w:ind w:left="567" w:hanging="567"/>
        <w:rPr>
          <w:sz w:val="22"/>
          <w:szCs w:val="22"/>
          <w:lang w:val="bg-BG"/>
        </w:rPr>
      </w:pPr>
      <w:r w:rsidRPr="00C61E6F">
        <w:rPr>
          <w:sz w:val="22"/>
          <w:szCs w:val="22"/>
          <w:lang w:val="bg-BG"/>
        </w:rPr>
        <w:t>Грипоподобно заболяване</w:t>
      </w:r>
      <w:r w:rsidR="004F512F" w:rsidRPr="00C61E6F">
        <w:rPr>
          <w:sz w:val="22"/>
          <w:szCs w:val="22"/>
          <w:lang w:val="bg-BG"/>
        </w:rPr>
        <w:t>;</w:t>
      </w:r>
    </w:p>
    <w:p w14:paraId="3FEDF414" w14:textId="3AF189DD" w:rsidR="003835EA" w:rsidRPr="00C61E6F" w:rsidRDefault="003835EA" w:rsidP="00476D06">
      <w:pPr>
        <w:pStyle w:val="listdashnospace"/>
        <w:numPr>
          <w:ilvl w:val="0"/>
          <w:numId w:val="10"/>
        </w:numPr>
        <w:tabs>
          <w:tab w:val="clear" w:pos="644"/>
        </w:tabs>
        <w:ind w:left="567" w:hanging="567"/>
        <w:rPr>
          <w:sz w:val="22"/>
          <w:szCs w:val="22"/>
          <w:lang w:val="bg-BG"/>
        </w:rPr>
      </w:pPr>
      <w:r w:rsidRPr="003835EA">
        <w:rPr>
          <w:sz w:val="22"/>
          <w:szCs w:val="22"/>
          <w:lang w:val="bg-BG"/>
        </w:rPr>
        <w:t>Проблем, свързан с нервите, който може да е причина за болка, загуба на сетивност или изтръпване на ръцете и краката и/или мускулна слабост (периферна невропатия)</w:t>
      </w:r>
      <w:r>
        <w:rPr>
          <w:sz w:val="22"/>
          <w:szCs w:val="22"/>
          <w:lang w:val="bg-BG"/>
        </w:rPr>
        <w:t>.</w:t>
      </w:r>
    </w:p>
    <w:p w14:paraId="3C8B51E4" w14:textId="77777777" w:rsidR="00D04B0A" w:rsidRPr="00C61E6F" w:rsidRDefault="00D04B0A" w:rsidP="00476D06">
      <w:pPr>
        <w:pStyle w:val="NoNumHead2"/>
        <w:keepNext w:val="0"/>
        <w:spacing w:before="0" w:after="0"/>
        <w:outlineLvl w:val="9"/>
        <w:rPr>
          <w:rFonts w:ascii="Times New Roman" w:eastAsia="MS Mincho" w:hAnsi="Times New Roman"/>
          <w:b w:val="0"/>
          <w:sz w:val="22"/>
          <w:szCs w:val="22"/>
          <w:lang w:val="bg-BG" w:eastAsia="ja-JP"/>
        </w:rPr>
      </w:pPr>
    </w:p>
    <w:p w14:paraId="47D1775D" w14:textId="77777777" w:rsidR="00870ED7" w:rsidRPr="00C61E6F" w:rsidRDefault="00870ED7" w:rsidP="00476D06">
      <w:pPr>
        <w:keepNext/>
        <w:tabs>
          <w:tab w:val="clear" w:pos="567"/>
          <w:tab w:val="left" w:pos="720"/>
        </w:tabs>
        <w:spacing w:line="240" w:lineRule="auto"/>
        <w:rPr>
          <w:i/>
          <w:szCs w:val="22"/>
          <w:lang w:val="bg-BG"/>
        </w:rPr>
      </w:pPr>
      <w:r w:rsidRPr="00C61E6F">
        <w:rPr>
          <w:i/>
          <w:szCs w:val="22"/>
          <w:lang w:val="bg-BG"/>
        </w:rPr>
        <w:t>Чести нежелани реакции, които могат да се проявят в кръвните изследвания</w:t>
      </w:r>
    </w:p>
    <w:p w14:paraId="49DCF4F7" w14:textId="1DB8E609" w:rsidR="00870ED7" w:rsidRPr="00C61E6F" w:rsidRDefault="00870ED7" w:rsidP="00476D06">
      <w:pPr>
        <w:numPr>
          <w:ilvl w:val="0"/>
          <w:numId w:val="23"/>
        </w:numPr>
        <w:ind w:left="540" w:hanging="540"/>
        <w:rPr>
          <w:rFonts w:eastAsia="MS Mincho"/>
          <w:lang w:val="bg-BG" w:eastAsia="ja-JP"/>
        </w:rPr>
      </w:pPr>
      <w:r w:rsidRPr="00C61E6F">
        <w:rPr>
          <w:rFonts w:eastAsia="MS Mincho"/>
          <w:lang w:val="bg-BG" w:eastAsia="ja-JP"/>
        </w:rPr>
        <w:t>Н</w:t>
      </w:r>
      <w:r w:rsidRPr="00C61E6F">
        <w:rPr>
          <w:szCs w:val="22"/>
          <w:lang w:val="bg-BG"/>
        </w:rPr>
        <w:t xml:space="preserve">иски нива на </w:t>
      </w:r>
      <w:r w:rsidRPr="00A55694">
        <w:rPr>
          <w:szCs w:val="22"/>
          <w:lang w:val="bg-BG"/>
        </w:rPr>
        <w:t>фосфор</w:t>
      </w:r>
      <w:r w:rsidRPr="00C61E6F">
        <w:rPr>
          <w:szCs w:val="22"/>
          <w:lang w:val="bg-BG"/>
        </w:rPr>
        <w:t xml:space="preserve"> (хипофосфатемия) в кръвта</w:t>
      </w:r>
      <w:r w:rsidR="004F512F" w:rsidRPr="00C61E6F">
        <w:rPr>
          <w:szCs w:val="22"/>
          <w:lang w:val="bg-BG"/>
        </w:rPr>
        <w:t>;</w:t>
      </w:r>
    </w:p>
    <w:p w14:paraId="3CAE7AD4" w14:textId="77777777" w:rsidR="00B10C55" w:rsidRPr="00C61E6F" w:rsidRDefault="00B10C55" w:rsidP="00476D06">
      <w:pPr>
        <w:numPr>
          <w:ilvl w:val="0"/>
          <w:numId w:val="23"/>
        </w:numPr>
        <w:ind w:left="540" w:hanging="540"/>
        <w:rPr>
          <w:rFonts w:eastAsia="MS Mincho"/>
          <w:lang w:val="bg-BG" w:eastAsia="ja-JP"/>
        </w:rPr>
      </w:pPr>
      <w:r w:rsidRPr="00C61E6F">
        <w:rPr>
          <w:szCs w:val="22"/>
          <w:lang w:val="bg-BG"/>
        </w:rPr>
        <w:t>Повишени нива на кръвната захар (хипергликемия)</w:t>
      </w:r>
      <w:r w:rsidR="004F512F" w:rsidRPr="00C61E6F">
        <w:rPr>
          <w:szCs w:val="22"/>
          <w:lang w:val="bg-BG"/>
        </w:rPr>
        <w:t>.</w:t>
      </w:r>
    </w:p>
    <w:p w14:paraId="0CAADB5B" w14:textId="77777777" w:rsidR="00870ED7" w:rsidRPr="00C61E6F" w:rsidRDefault="00870ED7" w:rsidP="00476D06">
      <w:pPr>
        <w:rPr>
          <w:rFonts w:eastAsia="MS Mincho"/>
          <w:lang w:val="bg-BG" w:eastAsia="ja-JP"/>
        </w:rPr>
      </w:pPr>
    </w:p>
    <w:p w14:paraId="11ADD85A" w14:textId="77777777" w:rsidR="00214F73" w:rsidRPr="00C61E6F" w:rsidRDefault="00343524" w:rsidP="00476D06">
      <w:pPr>
        <w:keepNext/>
        <w:tabs>
          <w:tab w:val="clear" w:pos="567"/>
        </w:tabs>
        <w:spacing w:line="240" w:lineRule="auto"/>
        <w:rPr>
          <w:i/>
          <w:szCs w:val="22"/>
          <w:lang w:val="bg-BG"/>
        </w:rPr>
      </w:pPr>
      <w:r w:rsidRPr="00C61E6F">
        <w:rPr>
          <w:i/>
          <w:szCs w:val="22"/>
          <w:lang w:val="bg-BG"/>
        </w:rPr>
        <w:t>Неч</w:t>
      </w:r>
      <w:r w:rsidR="00214F73" w:rsidRPr="00C61E6F">
        <w:rPr>
          <w:i/>
          <w:szCs w:val="22"/>
          <w:lang w:val="bg-BG"/>
        </w:rPr>
        <w:t>ести нежелани реакции</w:t>
      </w:r>
      <w:r w:rsidR="00261C26" w:rsidRPr="00C61E6F">
        <w:rPr>
          <w:i/>
          <w:szCs w:val="22"/>
          <w:lang w:val="bg-BG"/>
        </w:rPr>
        <w:t xml:space="preserve"> (</w:t>
      </w:r>
      <w:r w:rsidR="00C07020" w:rsidRPr="00C61E6F">
        <w:rPr>
          <w:i/>
          <w:szCs w:val="22"/>
          <w:lang w:val="bg-BG"/>
        </w:rPr>
        <w:t>мо</w:t>
      </w:r>
      <w:r w:rsidR="00261C26" w:rsidRPr="00C61E6F">
        <w:rPr>
          <w:i/>
          <w:szCs w:val="22"/>
          <w:lang w:val="bg-BG"/>
        </w:rPr>
        <w:t>же</w:t>
      </w:r>
      <w:r w:rsidR="00214F73" w:rsidRPr="00C61E6F">
        <w:rPr>
          <w:i/>
          <w:szCs w:val="22"/>
          <w:lang w:val="bg-BG"/>
        </w:rPr>
        <w:t xml:space="preserve"> да засегнат до 1 на 100</w:t>
      </w:r>
      <w:r w:rsidR="00C07020" w:rsidRPr="00C61E6F">
        <w:rPr>
          <w:i/>
          <w:szCs w:val="22"/>
          <w:lang w:val="bg-BG"/>
        </w:rPr>
        <w:t> </w:t>
      </w:r>
      <w:r w:rsidR="00651D4B" w:rsidRPr="00C61E6F">
        <w:rPr>
          <w:i/>
          <w:szCs w:val="22"/>
          <w:lang w:val="bg-BG"/>
        </w:rPr>
        <w:t>души</w:t>
      </w:r>
      <w:r w:rsidR="00261C26" w:rsidRPr="00C61E6F">
        <w:rPr>
          <w:i/>
          <w:szCs w:val="22"/>
          <w:lang w:val="bg-BG"/>
        </w:rPr>
        <w:t>)</w:t>
      </w:r>
    </w:p>
    <w:p w14:paraId="5551A134" w14:textId="77777777" w:rsidR="00B10C55" w:rsidRPr="00C61E6F" w:rsidRDefault="00B10C55" w:rsidP="00476D06">
      <w:pPr>
        <w:pStyle w:val="listdashnospace"/>
        <w:numPr>
          <w:ilvl w:val="0"/>
          <w:numId w:val="10"/>
        </w:numPr>
        <w:tabs>
          <w:tab w:val="clear" w:pos="644"/>
        </w:tabs>
        <w:ind w:left="567" w:hanging="567"/>
        <w:rPr>
          <w:sz w:val="22"/>
          <w:szCs w:val="22"/>
          <w:lang w:val="bg-BG"/>
        </w:rPr>
      </w:pPr>
      <w:r w:rsidRPr="00C61E6F">
        <w:rPr>
          <w:sz w:val="22"/>
          <w:szCs w:val="22"/>
          <w:lang w:val="bg-BG"/>
        </w:rPr>
        <w:t>Нов меланом</w:t>
      </w:r>
      <w:r w:rsidR="004F512F" w:rsidRPr="00C61E6F">
        <w:rPr>
          <w:sz w:val="22"/>
          <w:szCs w:val="22"/>
          <w:lang w:val="bg-BG"/>
        </w:rPr>
        <w:t>;</w:t>
      </w:r>
    </w:p>
    <w:p w14:paraId="37A21DAF" w14:textId="77777777" w:rsidR="00B10C55" w:rsidRPr="00C61E6F" w:rsidRDefault="00B10C55" w:rsidP="00476D06">
      <w:pPr>
        <w:pStyle w:val="listdashnospace"/>
        <w:numPr>
          <w:ilvl w:val="0"/>
          <w:numId w:val="10"/>
        </w:numPr>
        <w:tabs>
          <w:tab w:val="clear" w:pos="644"/>
        </w:tabs>
        <w:ind w:left="567" w:hanging="567"/>
        <w:rPr>
          <w:sz w:val="22"/>
          <w:szCs w:val="22"/>
          <w:lang w:val="bg-BG"/>
        </w:rPr>
      </w:pPr>
      <w:r w:rsidRPr="00C61E6F">
        <w:rPr>
          <w:sz w:val="22"/>
          <w:szCs w:val="22"/>
          <w:lang w:val="bg-BG"/>
        </w:rPr>
        <w:t>Алергична реакция (свръхчувствителност)</w:t>
      </w:r>
      <w:r w:rsidR="004F512F" w:rsidRPr="00C61E6F">
        <w:rPr>
          <w:sz w:val="22"/>
          <w:szCs w:val="22"/>
          <w:lang w:val="bg-BG"/>
        </w:rPr>
        <w:t>;</w:t>
      </w:r>
    </w:p>
    <w:p w14:paraId="61599B96" w14:textId="20E71AD5" w:rsidR="00D04B0A" w:rsidRPr="00C61E6F" w:rsidRDefault="00214F73" w:rsidP="00476D06">
      <w:pPr>
        <w:pStyle w:val="listdashnospace"/>
        <w:numPr>
          <w:ilvl w:val="0"/>
          <w:numId w:val="10"/>
        </w:numPr>
        <w:tabs>
          <w:tab w:val="clear" w:pos="644"/>
        </w:tabs>
        <w:ind w:left="567" w:hanging="567"/>
        <w:rPr>
          <w:sz w:val="22"/>
          <w:szCs w:val="22"/>
          <w:lang w:val="bg-BG"/>
        </w:rPr>
      </w:pPr>
      <w:r w:rsidRPr="00C61E6F">
        <w:rPr>
          <w:sz w:val="22"/>
          <w:szCs w:val="22"/>
          <w:lang w:val="bg-BG"/>
        </w:rPr>
        <w:t>Възпаление на окото</w:t>
      </w:r>
      <w:r w:rsidR="00D04B0A" w:rsidRPr="00C61E6F">
        <w:rPr>
          <w:sz w:val="22"/>
          <w:szCs w:val="22"/>
          <w:lang w:val="bg-BG"/>
        </w:rPr>
        <w:t xml:space="preserve"> (</w:t>
      </w:r>
      <w:r w:rsidR="00CE5C32" w:rsidRPr="00C61E6F">
        <w:rPr>
          <w:sz w:val="22"/>
          <w:szCs w:val="22"/>
          <w:lang w:val="bg-BG"/>
        </w:rPr>
        <w:t>у</w:t>
      </w:r>
      <w:r w:rsidRPr="00C61E6F">
        <w:rPr>
          <w:sz w:val="22"/>
          <w:szCs w:val="22"/>
          <w:lang w:val="bg-BG"/>
        </w:rPr>
        <w:t>веит</w:t>
      </w:r>
      <w:r w:rsidR="00D04B0A" w:rsidRPr="00C61E6F">
        <w:rPr>
          <w:sz w:val="22"/>
          <w:szCs w:val="22"/>
          <w:lang w:val="bg-BG"/>
        </w:rPr>
        <w:t xml:space="preserve">, </w:t>
      </w:r>
      <w:r w:rsidRPr="00C61E6F">
        <w:rPr>
          <w:sz w:val="22"/>
          <w:szCs w:val="22"/>
          <w:lang w:val="bg-BG"/>
        </w:rPr>
        <w:t>в</w:t>
      </w:r>
      <w:r w:rsidR="00CE5C32" w:rsidRPr="00C61E6F">
        <w:rPr>
          <w:sz w:val="22"/>
          <w:szCs w:val="22"/>
          <w:lang w:val="bg-BG"/>
        </w:rPr>
        <w:t>и</w:t>
      </w:r>
      <w:r w:rsidRPr="00C61E6F">
        <w:rPr>
          <w:sz w:val="22"/>
          <w:szCs w:val="22"/>
          <w:lang w:val="bg-BG"/>
        </w:rPr>
        <w:t>ж</w:t>
      </w:r>
      <w:r w:rsidR="00CE5C32" w:rsidRPr="00C61E6F">
        <w:rPr>
          <w:sz w:val="22"/>
          <w:szCs w:val="22"/>
          <w:lang w:val="bg-BG"/>
        </w:rPr>
        <w:t>те</w:t>
      </w:r>
      <w:r w:rsidR="00765DDC" w:rsidRPr="00C61E6F">
        <w:rPr>
          <w:sz w:val="22"/>
          <w:szCs w:val="22"/>
          <w:lang w:val="bg-BG"/>
        </w:rPr>
        <w:t xml:space="preserve"> „</w:t>
      </w:r>
      <w:r w:rsidRPr="00C61E6F">
        <w:rPr>
          <w:sz w:val="22"/>
          <w:szCs w:val="22"/>
          <w:lang w:val="bg-BG"/>
        </w:rPr>
        <w:t>Очни проблеми</w:t>
      </w:r>
      <w:r w:rsidR="005345D3" w:rsidRPr="00C61E6F">
        <w:rPr>
          <w:sz w:val="22"/>
          <w:szCs w:val="22"/>
          <w:lang w:val="bg-BG"/>
        </w:rPr>
        <w:t>“</w:t>
      </w:r>
      <w:r w:rsidR="00D04B0A" w:rsidRPr="00C61E6F">
        <w:rPr>
          <w:sz w:val="22"/>
          <w:szCs w:val="22"/>
          <w:lang w:val="bg-BG"/>
        </w:rPr>
        <w:t xml:space="preserve"> </w:t>
      </w:r>
      <w:r w:rsidRPr="00C61E6F">
        <w:rPr>
          <w:sz w:val="22"/>
          <w:szCs w:val="22"/>
          <w:lang w:val="bg-BG"/>
        </w:rPr>
        <w:t>в точка</w:t>
      </w:r>
      <w:r w:rsidR="0068686D" w:rsidRPr="00C61E6F">
        <w:rPr>
          <w:sz w:val="22"/>
          <w:szCs w:val="22"/>
          <w:lang w:val="bg-BG"/>
        </w:rPr>
        <w:t> 4</w:t>
      </w:r>
      <w:r w:rsidR="00E67830">
        <w:rPr>
          <w:sz w:val="22"/>
          <w:szCs w:val="22"/>
          <w:lang w:val="bg-BG"/>
        </w:rPr>
        <w:t xml:space="preserve"> по-горе</w:t>
      </w:r>
      <w:r w:rsidR="0068686D" w:rsidRPr="00C61E6F">
        <w:rPr>
          <w:sz w:val="22"/>
          <w:szCs w:val="22"/>
          <w:lang w:val="bg-BG"/>
        </w:rPr>
        <w:t>)</w:t>
      </w:r>
      <w:r w:rsidR="004F512F" w:rsidRPr="00C61E6F">
        <w:rPr>
          <w:sz w:val="22"/>
          <w:szCs w:val="22"/>
          <w:lang w:val="bg-BG"/>
        </w:rPr>
        <w:t>;</w:t>
      </w:r>
    </w:p>
    <w:p w14:paraId="45B2C19A" w14:textId="77777777" w:rsidR="00D04B0A" w:rsidRPr="00C61E6F" w:rsidRDefault="00214F73" w:rsidP="00476D06">
      <w:pPr>
        <w:pStyle w:val="listdashnospace"/>
        <w:numPr>
          <w:ilvl w:val="0"/>
          <w:numId w:val="10"/>
        </w:numPr>
        <w:tabs>
          <w:tab w:val="clear" w:pos="644"/>
        </w:tabs>
        <w:ind w:left="567" w:hanging="567"/>
        <w:rPr>
          <w:sz w:val="22"/>
          <w:szCs w:val="22"/>
          <w:lang w:val="bg-BG"/>
        </w:rPr>
      </w:pPr>
      <w:r w:rsidRPr="00C61E6F">
        <w:rPr>
          <w:sz w:val="22"/>
          <w:szCs w:val="22"/>
          <w:lang w:val="bg-BG"/>
        </w:rPr>
        <w:t>Възпаление на панкреаса</w:t>
      </w:r>
      <w:r w:rsidR="00D04B0A" w:rsidRPr="00C61E6F">
        <w:rPr>
          <w:sz w:val="22"/>
          <w:szCs w:val="22"/>
          <w:lang w:val="bg-BG"/>
        </w:rPr>
        <w:t xml:space="preserve"> (</w:t>
      </w:r>
      <w:r w:rsidR="00343524" w:rsidRPr="00C61E6F">
        <w:rPr>
          <w:sz w:val="22"/>
          <w:szCs w:val="22"/>
          <w:lang w:val="bg-BG"/>
        </w:rPr>
        <w:t>причиняващо остра коремна болка</w:t>
      </w:r>
      <w:r w:rsidR="00D04B0A" w:rsidRPr="00C61E6F">
        <w:rPr>
          <w:sz w:val="22"/>
          <w:szCs w:val="22"/>
          <w:lang w:val="bg-BG"/>
        </w:rPr>
        <w:t>)</w:t>
      </w:r>
      <w:r w:rsidR="004F512F" w:rsidRPr="00C61E6F">
        <w:rPr>
          <w:sz w:val="22"/>
          <w:szCs w:val="22"/>
          <w:lang w:val="bg-BG"/>
        </w:rPr>
        <w:t>;</w:t>
      </w:r>
    </w:p>
    <w:p w14:paraId="75BA114D" w14:textId="77777777" w:rsidR="00D04B0A" w:rsidRPr="00C61E6F" w:rsidRDefault="00343524" w:rsidP="00476D06">
      <w:pPr>
        <w:pStyle w:val="listdashnospace"/>
        <w:numPr>
          <w:ilvl w:val="0"/>
          <w:numId w:val="10"/>
        </w:numPr>
        <w:tabs>
          <w:tab w:val="clear" w:pos="644"/>
        </w:tabs>
        <w:ind w:left="567" w:hanging="567"/>
        <w:rPr>
          <w:sz w:val="22"/>
          <w:szCs w:val="22"/>
          <w:lang w:val="bg-BG"/>
        </w:rPr>
      </w:pPr>
      <w:r w:rsidRPr="00C61E6F">
        <w:rPr>
          <w:sz w:val="22"/>
          <w:szCs w:val="22"/>
          <w:lang w:val="bg-BG"/>
        </w:rPr>
        <w:t>Възпаление на мастната тъкан под кожат</w:t>
      </w:r>
      <w:r w:rsidR="00261C26" w:rsidRPr="00C61E6F">
        <w:rPr>
          <w:sz w:val="22"/>
          <w:szCs w:val="22"/>
          <w:lang w:val="bg-BG"/>
        </w:rPr>
        <w:t>а</w:t>
      </w:r>
      <w:r w:rsidR="00B10C55" w:rsidRPr="00C61E6F">
        <w:rPr>
          <w:sz w:val="22"/>
          <w:szCs w:val="22"/>
          <w:lang w:val="bg-BG"/>
        </w:rPr>
        <w:t xml:space="preserve"> (паникулит)</w:t>
      </w:r>
      <w:r w:rsidR="004F512F" w:rsidRPr="00C61E6F">
        <w:rPr>
          <w:sz w:val="22"/>
          <w:szCs w:val="22"/>
          <w:lang w:val="bg-BG"/>
        </w:rPr>
        <w:t>;</w:t>
      </w:r>
    </w:p>
    <w:p w14:paraId="7E36A770" w14:textId="77777777" w:rsidR="00D04B0A" w:rsidRPr="00C61E6F" w:rsidRDefault="00343524" w:rsidP="00476D06">
      <w:pPr>
        <w:pStyle w:val="listdashnospace"/>
        <w:numPr>
          <w:ilvl w:val="0"/>
          <w:numId w:val="10"/>
        </w:numPr>
        <w:tabs>
          <w:tab w:val="clear" w:pos="644"/>
        </w:tabs>
        <w:ind w:left="567" w:hanging="567"/>
        <w:rPr>
          <w:sz w:val="22"/>
          <w:szCs w:val="22"/>
          <w:lang w:val="bg-BG"/>
        </w:rPr>
      </w:pPr>
      <w:r w:rsidRPr="00C61E6F">
        <w:rPr>
          <w:sz w:val="22"/>
          <w:szCs w:val="22"/>
          <w:lang w:val="bg-BG"/>
        </w:rPr>
        <w:t>Проблеми с бъбреците, бъбречна недостатъчност</w:t>
      </w:r>
      <w:r w:rsidR="004F512F" w:rsidRPr="00C61E6F">
        <w:rPr>
          <w:sz w:val="22"/>
          <w:szCs w:val="22"/>
          <w:lang w:val="bg-BG"/>
        </w:rPr>
        <w:t>;</w:t>
      </w:r>
    </w:p>
    <w:p w14:paraId="03D1F14D" w14:textId="77777777" w:rsidR="003234F3" w:rsidRDefault="00B10C55" w:rsidP="00476D06">
      <w:pPr>
        <w:pStyle w:val="listdashnospace"/>
        <w:numPr>
          <w:ilvl w:val="0"/>
          <w:numId w:val="10"/>
        </w:numPr>
        <w:tabs>
          <w:tab w:val="clear" w:pos="644"/>
        </w:tabs>
        <w:ind w:left="567" w:hanging="567"/>
        <w:rPr>
          <w:sz w:val="22"/>
          <w:szCs w:val="22"/>
          <w:lang w:val="bg-BG"/>
        </w:rPr>
      </w:pPr>
      <w:r w:rsidRPr="00C61E6F">
        <w:rPr>
          <w:sz w:val="22"/>
          <w:szCs w:val="22"/>
          <w:lang w:val="bg-BG"/>
        </w:rPr>
        <w:t>Възпаление на бъбреците</w:t>
      </w:r>
      <w:r w:rsidR="003234F3">
        <w:rPr>
          <w:sz w:val="22"/>
          <w:szCs w:val="22"/>
          <w:lang w:val="bg-BG"/>
        </w:rPr>
        <w:t>;</w:t>
      </w:r>
    </w:p>
    <w:p w14:paraId="11C26642" w14:textId="2822BAF1" w:rsidR="00D04B0A" w:rsidRPr="00C61E6F" w:rsidRDefault="003234F3" w:rsidP="00476D06">
      <w:pPr>
        <w:pStyle w:val="listdashnospace"/>
        <w:numPr>
          <w:ilvl w:val="0"/>
          <w:numId w:val="10"/>
        </w:numPr>
        <w:tabs>
          <w:tab w:val="clear" w:pos="644"/>
        </w:tabs>
        <w:ind w:left="567" w:hanging="567"/>
        <w:rPr>
          <w:sz w:val="22"/>
          <w:szCs w:val="22"/>
          <w:lang w:val="bg-BG"/>
        </w:rPr>
      </w:pPr>
      <w:r w:rsidRPr="00272544">
        <w:rPr>
          <w:sz w:val="22"/>
          <w:szCs w:val="22"/>
          <w:lang w:val="bg-BG"/>
        </w:rPr>
        <w:t>Надигнати, болезнени, червени до тъмночервеникаво-лилави петна или рани по кожата, които се появяват предимно по ръцете, краката, лицето и шията, с повишена температура (признаци на остра фебрилна неутрофилна дерматоза)</w:t>
      </w:r>
      <w:r w:rsidR="004F512F" w:rsidRPr="00C61E6F">
        <w:rPr>
          <w:sz w:val="22"/>
          <w:szCs w:val="22"/>
          <w:lang w:val="bg-BG"/>
        </w:rPr>
        <w:t>.</w:t>
      </w:r>
    </w:p>
    <w:p w14:paraId="69D99B1C" w14:textId="77777777" w:rsidR="00D04B0A" w:rsidRPr="00C61E6F" w:rsidRDefault="00D04B0A" w:rsidP="00476D06">
      <w:pPr>
        <w:pStyle w:val="listdashnospace"/>
        <w:numPr>
          <w:ilvl w:val="0"/>
          <w:numId w:val="0"/>
        </w:numPr>
        <w:rPr>
          <w:sz w:val="22"/>
          <w:szCs w:val="22"/>
          <w:lang w:val="bg-BG"/>
        </w:rPr>
      </w:pPr>
    </w:p>
    <w:p w14:paraId="5C2076A8" w14:textId="77777777" w:rsidR="00CB0922" w:rsidRPr="00C61E6F" w:rsidRDefault="007F4EBD" w:rsidP="00476D06">
      <w:pPr>
        <w:keepNext/>
        <w:numPr>
          <w:ilvl w:val="12"/>
          <w:numId w:val="0"/>
        </w:numPr>
        <w:tabs>
          <w:tab w:val="clear" w:pos="567"/>
        </w:tabs>
        <w:spacing w:line="240" w:lineRule="auto"/>
        <w:rPr>
          <w:b/>
          <w:szCs w:val="22"/>
          <w:lang w:val="bg-BG"/>
        </w:rPr>
      </w:pPr>
      <w:r w:rsidRPr="00C61E6F">
        <w:rPr>
          <w:b/>
          <w:szCs w:val="22"/>
          <w:lang w:val="bg-BG"/>
        </w:rPr>
        <w:t>Възможни н</w:t>
      </w:r>
      <w:r w:rsidR="00233C26" w:rsidRPr="00C61E6F">
        <w:rPr>
          <w:b/>
          <w:szCs w:val="22"/>
          <w:lang w:val="bg-BG"/>
        </w:rPr>
        <w:t xml:space="preserve">ежелани реакции при едновременен прием на </w:t>
      </w:r>
      <w:r w:rsidR="00CB0922" w:rsidRPr="00C61E6F">
        <w:rPr>
          <w:b/>
          <w:szCs w:val="22"/>
          <w:lang w:val="bg-BG"/>
        </w:rPr>
        <w:t xml:space="preserve">Tafinlar </w:t>
      </w:r>
      <w:r w:rsidR="00233C26" w:rsidRPr="00C61E6F">
        <w:rPr>
          <w:b/>
          <w:szCs w:val="22"/>
          <w:lang w:val="bg-BG"/>
        </w:rPr>
        <w:t>и траметиниб</w:t>
      </w:r>
    </w:p>
    <w:p w14:paraId="6475040A" w14:textId="77777777" w:rsidR="00CB0922" w:rsidRPr="00C61E6F" w:rsidRDefault="00CB0922" w:rsidP="00476D06">
      <w:pPr>
        <w:keepNext/>
        <w:numPr>
          <w:ilvl w:val="12"/>
          <w:numId w:val="0"/>
        </w:numPr>
        <w:tabs>
          <w:tab w:val="clear" w:pos="567"/>
        </w:tabs>
        <w:spacing w:line="240" w:lineRule="auto"/>
        <w:rPr>
          <w:szCs w:val="22"/>
          <w:lang w:val="bg-BG"/>
        </w:rPr>
      </w:pPr>
    </w:p>
    <w:p w14:paraId="7828DAE2" w14:textId="77777777" w:rsidR="00CB0922" w:rsidRPr="00C61E6F" w:rsidRDefault="00233C26" w:rsidP="00476D06">
      <w:pPr>
        <w:numPr>
          <w:ilvl w:val="12"/>
          <w:numId w:val="0"/>
        </w:numPr>
        <w:tabs>
          <w:tab w:val="clear" w:pos="567"/>
        </w:tabs>
        <w:spacing w:line="240" w:lineRule="auto"/>
        <w:ind w:right="-2"/>
        <w:rPr>
          <w:szCs w:val="22"/>
          <w:lang w:val="bg-BG"/>
        </w:rPr>
      </w:pPr>
      <w:r w:rsidRPr="00C61E6F">
        <w:rPr>
          <w:szCs w:val="22"/>
          <w:lang w:val="bg-BG"/>
        </w:rPr>
        <w:t xml:space="preserve">Когато приемате </w:t>
      </w:r>
      <w:r w:rsidR="00CB0922" w:rsidRPr="00C61E6F">
        <w:rPr>
          <w:szCs w:val="22"/>
          <w:lang w:val="bg-BG"/>
        </w:rPr>
        <w:t xml:space="preserve">Tafinlar </w:t>
      </w:r>
      <w:r w:rsidRPr="00C61E6F">
        <w:rPr>
          <w:szCs w:val="22"/>
          <w:lang w:val="bg-BG"/>
        </w:rPr>
        <w:t>и траметиниб заедно, може да получите някоя от нежеланите реакции, изброени по</w:t>
      </w:r>
      <w:r w:rsidR="009D2C4A" w:rsidRPr="00C61E6F">
        <w:rPr>
          <w:szCs w:val="22"/>
          <w:lang w:val="bg-BG"/>
        </w:rPr>
        <w:noBreakHyphen/>
      </w:r>
      <w:r w:rsidRPr="00C61E6F">
        <w:rPr>
          <w:szCs w:val="22"/>
          <w:lang w:val="bg-BG"/>
        </w:rPr>
        <w:t>горе, въпреки че честотата може да е променена (повишена или понижена).</w:t>
      </w:r>
    </w:p>
    <w:p w14:paraId="5261F57B" w14:textId="77777777" w:rsidR="00CB0922" w:rsidRPr="00C61E6F" w:rsidRDefault="00CB0922" w:rsidP="00476D06">
      <w:pPr>
        <w:numPr>
          <w:ilvl w:val="12"/>
          <w:numId w:val="0"/>
        </w:numPr>
        <w:tabs>
          <w:tab w:val="clear" w:pos="567"/>
        </w:tabs>
        <w:spacing w:line="240" w:lineRule="auto"/>
        <w:ind w:right="-2"/>
        <w:rPr>
          <w:szCs w:val="22"/>
          <w:lang w:val="bg-BG"/>
        </w:rPr>
      </w:pPr>
    </w:p>
    <w:p w14:paraId="13134062" w14:textId="77777777" w:rsidR="00CB0922" w:rsidRPr="00C61E6F" w:rsidRDefault="00233C26" w:rsidP="00476D06">
      <w:pPr>
        <w:numPr>
          <w:ilvl w:val="12"/>
          <w:numId w:val="0"/>
        </w:numPr>
        <w:tabs>
          <w:tab w:val="clear" w:pos="567"/>
        </w:tabs>
        <w:spacing w:line="240" w:lineRule="auto"/>
        <w:ind w:right="-2"/>
        <w:rPr>
          <w:szCs w:val="22"/>
          <w:lang w:val="bg-BG"/>
        </w:rPr>
      </w:pPr>
      <w:r w:rsidRPr="00C61E6F">
        <w:rPr>
          <w:szCs w:val="22"/>
          <w:lang w:val="bg-BG"/>
        </w:rPr>
        <w:t xml:space="preserve">Възможно е също така да получите </w:t>
      </w:r>
      <w:r w:rsidRPr="00C61E6F">
        <w:rPr>
          <w:b/>
          <w:szCs w:val="22"/>
          <w:lang w:val="bg-BG"/>
        </w:rPr>
        <w:t>допълнителни нежелани реакции поради приема на траметиниб</w:t>
      </w:r>
      <w:r w:rsidR="00CB0922" w:rsidRPr="00C61E6F">
        <w:rPr>
          <w:szCs w:val="22"/>
          <w:lang w:val="bg-BG"/>
        </w:rPr>
        <w:t xml:space="preserve"> </w:t>
      </w:r>
      <w:r w:rsidRPr="00C61E6F">
        <w:rPr>
          <w:szCs w:val="22"/>
          <w:lang w:val="bg-BG"/>
        </w:rPr>
        <w:t xml:space="preserve">по същото време, както </w:t>
      </w:r>
      <w:r w:rsidR="00CB0922" w:rsidRPr="00C61E6F">
        <w:rPr>
          <w:szCs w:val="22"/>
          <w:lang w:val="bg-BG"/>
        </w:rPr>
        <w:t>Tafinlar.</w:t>
      </w:r>
    </w:p>
    <w:p w14:paraId="6499BB21" w14:textId="77777777" w:rsidR="00CB0922" w:rsidRPr="00C61E6F" w:rsidRDefault="00CB0922" w:rsidP="00476D06">
      <w:pPr>
        <w:numPr>
          <w:ilvl w:val="12"/>
          <w:numId w:val="0"/>
        </w:numPr>
        <w:tabs>
          <w:tab w:val="clear" w:pos="567"/>
        </w:tabs>
        <w:spacing w:line="240" w:lineRule="auto"/>
        <w:ind w:right="-2"/>
        <w:rPr>
          <w:szCs w:val="22"/>
          <w:lang w:val="bg-BG"/>
        </w:rPr>
      </w:pPr>
    </w:p>
    <w:p w14:paraId="78ACBE6C" w14:textId="5CFD18CC" w:rsidR="00233C26" w:rsidRPr="00C61E6F" w:rsidRDefault="0078051B" w:rsidP="00476D06">
      <w:pPr>
        <w:numPr>
          <w:ilvl w:val="12"/>
          <w:numId w:val="0"/>
        </w:numPr>
        <w:tabs>
          <w:tab w:val="clear" w:pos="567"/>
        </w:tabs>
        <w:spacing w:line="240" w:lineRule="auto"/>
        <w:ind w:right="-2"/>
        <w:rPr>
          <w:szCs w:val="22"/>
          <w:lang w:val="bg-BG"/>
        </w:rPr>
      </w:pPr>
      <w:r>
        <w:rPr>
          <w:szCs w:val="22"/>
          <w:lang w:val="bg-BG"/>
        </w:rPr>
        <w:t>Трябва да кажете на</w:t>
      </w:r>
      <w:r w:rsidRPr="00C61E6F">
        <w:rPr>
          <w:szCs w:val="22"/>
          <w:lang w:val="bg-BG"/>
        </w:rPr>
        <w:t xml:space="preserve"> </w:t>
      </w:r>
      <w:r w:rsidR="00233C26" w:rsidRPr="00C61E6F">
        <w:rPr>
          <w:szCs w:val="22"/>
          <w:lang w:val="bg-BG"/>
        </w:rPr>
        <w:t>Вашия лекар, колкото е възможно по</w:t>
      </w:r>
      <w:r w:rsidR="009D2C4A" w:rsidRPr="00C61E6F">
        <w:rPr>
          <w:szCs w:val="22"/>
          <w:lang w:val="bg-BG"/>
        </w:rPr>
        <w:noBreakHyphen/>
      </w:r>
      <w:r w:rsidR="00233C26" w:rsidRPr="00C61E6F">
        <w:rPr>
          <w:szCs w:val="22"/>
          <w:lang w:val="bg-BG"/>
        </w:rPr>
        <w:t>скоро, ако получите някой от тези симптоми, за първи път или ако се влошат.</w:t>
      </w:r>
    </w:p>
    <w:p w14:paraId="1612227C" w14:textId="77777777" w:rsidR="00CB0922" w:rsidRPr="00C61E6F" w:rsidRDefault="00CB0922" w:rsidP="00476D06">
      <w:pPr>
        <w:numPr>
          <w:ilvl w:val="12"/>
          <w:numId w:val="0"/>
        </w:numPr>
        <w:tabs>
          <w:tab w:val="clear" w:pos="567"/>
        </w:tabs>
        <w:spacing w:line="240" w:lineRule="auto"/>
        <w:ind w:right="-2"/>
        <w:rPr>
          <w:szCs w:val="22"/>
          <w:lang w:val="bg-BG"/>
        </w:rPr>
      </w:pPr>
    </w:p>
    <w:p w14:paraId="50C19C3A" w14:textId="440E7966" w:rsidR="00CB0922" w:rsidRPr="00C61E6F" w:rsidRDefault="00233C26" w:rsidP="00476D06">
      <w:pPr>
        <w:numPr>
          <w:ilvl w:val="12"/>
          <w:numId w:val="0"/>
        </w:numPr>
        <w:tabs>
          <w:tab w:val="clear" w:pos="567"/>
        </w:tabs>
        <w:spacing w:line="240" w:lineRule="auto"/>
        <w:ind w:right="-2"/>
        <w:rPr>
          <w:szCs w:val="22"/>
          <w:lang w:val="bg-BG"/>
        </w:rPr>
      </w:pPr>
      <w:r w:rsidRPr="00C61E6F">
        <w:rPr>
          <w:szCs w:val="22"/>
          <w:lang w:val="bg-BG"/>
        </w:rPr>
        <w:t>Моля</w:t>
      </w:r>
      <w:r w:rsidR="00D3528B">
        <w:rPr>
          <w:szCs w:val="22"/>
          <w:lang w:val="bg-BG"/>
        </w:rPr>
        <w:t>,</w:t>
      </w:r>
      <w:r w:rsidRPr="00C61E6F">
        <w:rPr>
          <w:szCs w:val="22"/>
          <w:lang w:val="bg-BG"/>
        </w:rPr>
        <w:t xml:space="preserve"> прочетете </w:t>
      </w:r>
      <w:r w:rsidR="007F4EBD" w:rsidRPr="00C61E6F">
        <w:rPr>
          <w:szCs w:val="22"/>
          <w:lang w:val="bg-BG"/>
        </w:rPr>
        <w:t xml:space="preserve">също </w:t>
      </w:r>
      <w:r w:rsidRPr="00C61E6F">
        <w:rPr>
          <w:szCs w:val="22"/>
          <w:lang w:val="bg-BG"/>
        </w:rPr>
        <w:t xml:space="preserve">листовката на траметиниб за подробности за нежеланите реакции, които може да получите </w:t>
      </w:r>
      <w:r w:rsidR="007F4EBD" w:rsidRPr="00C61E6F">
        <w:rPr>
          <w:szCs w:val="22"/>
          <w:lang w:val="bg-BG"/>
        </w:rPr>
        <w:t>при прием на траметиниб</w:t>
      </w:r>
      <w:r w:rsidR="00CB0922" w:rsidRPr="00C61E6F">
        <w:rPr>
          <w:szCs w:val="22"/>
          <w:lang w:val="bg-BG"/>
        </w:rPr>
        <w:t>.</w:t>
      </w:r>
    </w:p>
    <w:p w14:paraId="2E934B37" w14:textId="77777777" w:rsidR="00CB0922" w:rsidRPr="00C61E6F" w:rsidRDefault="00CB0922" w:rsidP="00476D06">
      <w:pPr>
        <w:numPr>
          <w:ilvl w:val="12"/>
          <w:numId w:val="0"/>
        </w:numPr>
        <w:tabs>
          <w:tab w:val="clear" w:pos="567"/>
        </w:tabs>
        <w:spacing w:line="240" w:lineRule="auto"/>
        <w:ind w:right="-2"/>
        <w:rPr>
          <w:szCs w:val="22"/>
          <w:lang w:val="bg-BG"/>
        </w:rPr>
      </w:pPr>
    </w:p>
    <w:p w14:paraId="63B95744" w14:textId="1A297047" w:rsidR="00CB0922" w:rsidRPr="00C61E6F" w:rsidRDefault="00233C26" w:rsidP="00476D06">
      <w:pPr>
        <w:keepNext/>
        <w:numPr>
          <w:ilvl w:val="12"/>
          <w:numId w:val="0"/>
        </w:numPr>
        <w:tabs>
          <w:tab w:val="clear" w:pos="567"/>
        </w:tabs>
        <w:spacing w:line="240" w:lineRule="auto"/>
        <w:ind w:right="-2"/>
        <w:rPr>
          <w:szCs w:val="22"/>
          <w:lang w:val="bg-BG"/>
        </w:rPr>
      </w:pPr>
      <w:r w:rsidRPr="00C61E6F">
        <w:rPr>
          <w:szCs w:val="22"/>
          <w:lang w:val="bg-BG"/>
        </w:rPr>
        <w:t>Нежеланите реакции, които може да наблюдавате</w:t>
      </w:r>
      <w:r w:rsidR="00945B53">
        <w:rPr>
          <w:szCs w:val="22"/>
          <w:lang w:val="bg-BG"/>
        </w:rPr>
        <w:t>,</w:t>
      </w:r>
      <w:r w:rsidRPr="00C61E6F">
        <w:rPr>
          <w:szCs w:val="22"/>
          <w:lang w:val="bg-BG"/>
        </w:rPr>
        <w:t xml:space="preserve"> докато приемате </w:t>
      </w:r>
      <w:r w:rsidR="00CB0922" w:rsidRPr="00C61E6F">
        <w:rPr>
          <w:szCs w:val="22"/>
          <w:lang w:val="bg-BG"/>
        </w:rPr>
        <w:t xml:space="preserve">Tafinlar </w:t>
      </w:r>
      <w:r w:rsidRPr="00C61E6F">
        <w:rPr>
          <w:szCs w:val="22"/>
          <w:lang w:val="bg-BG"/>
        </w:rPr>
        <w:t>в комбинация с траметиниб</w:t>
      </w:r>
      <w:r w:rsidR="00945B53">
        <w:rPr>
          <w:szCs w:val="22"/>
          <w:lang w:val="bg-BG"/>
        </w:rPr>
        <w:t>,</w:t>
      </w:r>
      <w:r w:rsidRPr="00C61E6F">
        <w:rPr>
          <w:szCs w:val="22"/>
          <w:lang w:val="bg-BG"/>
        </w:rPr>
        <w:t xml:space="preserve"> са както следва</w:t>
      </w:r>
      <w:r w:rsidR="00CB0922" w:rsidRPr="00C61E6F">
        <w:rPr>
          <w:szCs w:val="22"/>
          <w:lang w:val="bg-BG"/>
        </w:rPr>
        <w:t>:</w:t>
      </w:r>
    </w:p>
    <w:p w14:paraId="5855C72F" w14:textId="77777777" w:rsidR="00CB0922" w:rsidRPr="00C61E6F" w:rsidRDefault="00CB0922" w:rsidP="00476D06">
      <w:pPr>
        <w:keepNext/>
        <w:tabs>
          <w:tab w:val="clear" w:pos="567"/>
        </w:tabs>
        <w:spacing w:line="240" w:lineRule="auto"/>
        <w:rPr>
          <w:rFonts w:eastAsia="MS Mincho"/>
          <w:szCs w:val="22"/>
          <w:lang w:val="bg-BG" w:eastAsia="ja-JP"/>
        </w:rPr>
      </w:pPr>
    </w:p>
    <w:p w14:paraId="6DC73D19" w14:textId="2DE52314" w:rsidR="00CB0922" w:rsidRPr="00C61E6F" w:rsidRDefault="00233C26" w:rsidP="00476D06">
      <w:pPr>
        <w:keepNext/>
        <w:tabs>
          <w:tab w:val="clear" w:pos="567"/>
        </w:tabs>
        <w:spacing w:line="240" w:lineRule="auto"/>
        <w:rPr>
          <w:i/>
          <w:szCs w:val="22"/>
          <w:lang w:val="bg-BG"/>
        </w:rPr>
      </w:pPr>
      <w:r w:rsidRPr="00C61E6F">
        <w:rPr>
          <w:rFonts w:eastAsia="MS Mincho"/>
          <w:i/>
          <w:szCs w:val="22"/>
          <w:lang w:val="bg-BG" w:eastAsia="ja-JP"/>
        </w:rPr>
        <w:t xml:space="preserve">Много чести нежелани </w:t>
      </w:r>
      <w:r w:rsidRPr="004378A0">
        <w:rPr>
          <w:rFonts w:eastAsia="MS Mincho"/>
          <w:i/>
          <w:szCs w:val="22"/>
          <w:lang w:val="bg-BG" w:eastAsia="ja-JP"/>
        </w:rPr>
        <w:t xml:space="preserve">реакции </w:t>
      </w:r>
      <w:r w:rsidR="007A4FE4" w:rsidRPr="004378A0">
        <w:rPr>
          <w:rFonts w:eastAsia="MS Mincho"/>
          <w:i/>
          <w:szCs w:val="22"/>
          <w:lang w:val="bg-BG" w:eastAsia="ja-JP"/>
        </w:rPr>
        <w:t>(</w:t>
      </w:r>
      <w:r w:rsidRPr="004378A0">
        <w:rPr>
          <w:rFonts w:eastAsia="MS Mincho"/>
          <w:i/>
          <w:szCs w:val="22"/>
          <w:lang w:val="bg-BG" w:eastAsia="ja-JP"/>
        </w:rPr>
        <w:t>мо</w:t>
      </w:r>
      <w:r w:rsidR="007A4FE4" w:rsidRPr="004378A0">
        <w:rPr>
          <w:rFonts w:eastAsia="MS Mincho"/>
          <w:i/>
          <w:szCs w:val="22"/>
          <w:lang w:val="bg-BG" w:eastAsia="ja-JP"/>
        </w:rPr>
        <w:t>же</w:t>
      </w:r>
      <w:r w:rsidRPr="004378A0">
        <w:rPr>
          <w:rFonts w:eastAsia="MS Mincho"/>
          <w:i/>
          <w:szCs w:val="22"/>
          <w:lang w:val="bg-BG" w:eastAsia="ja-JP"/>
        </w:rPr>
        <w:t xml:space="preserve"> да засегнат повече от 1 на 10</w:t>
      </w:r>
      <w:r w:rsidR="004378A0">
        <w:rPr>
          <w:rFonts w:eastAsia="MS Mincho"/>
          <w:i/>
          <w:szCs w:val="22"/>
          <w:lang w:eastAsia="ja-JP"/>
        </w:rPr>
        <w:t> </w:t>
      </w:r>
      <w:r w:rsidR="00651D4B" w:rsidRPr="004378A0">
        <w:rPr>
          <w:rFonts w:eastAsia="MS Mincho"/>
          <w:i/>
          <w:szCs w:val="22"/>
          <w:lang w:val="bg-BG" w:eastAsia="ja-JP"/>
        </w:rPr>
        <w:t>души</w:t>
      </w:r>
      <w:r w:rsidR="007A4FE4" w:rsidRPr="004378A0">
        <w:rPr>
          <w:rFonts w:eastAsia="MS Mincho"/>
          <w:i/>
          <w:szCs w:val="22"/>
          <w:lang w:val="bg-BG" w:eastAsia="ja-JP"/>
        </w:rPr>
        <w:t>)</w:t>
      </w:r>
    </w:p>
    <w:p w14:paraId="0F7FDEEC" w14:textId="77777777" w:rsidR="00044AF8" w:rsidRPr="00C61E6F" w:rsidRDefault="00044AF8" w:rsidP="00476D06">
      <w:pPr>
        <w:pStyle w:val="listdashnospace"/>
        <w:numPr>
          <w:ilvl w:val="0"/>
          <w:numId w:val="24"/>
        </w:numPr>
        <w:tabs>
          <w:tab w:val="clear" w:pos="644"/>
          <w:tab w:val="left" w:pos="540"/>
        </w:tabs>
        <w:ind w:left="567" w:hanging="567"/>
        <w:rPr>
          <w:sz w:val="22"/>
          <w:szCs w:val="22"/>
          <w:lang w:val="bg-BG"/>
        </w:rPr>
      </w:pPr>
      <w:r w:rsidRPr="00C61E6F">
        <w:rPr>
          <w:sz w:val="22"/>
          <w:szCs w:val="22"/>
          <w:lang w:val="bg-BG"/>
        </w:rPr>
        <w:t>Възпаление на носа и гърлото</w:t>
      </w:r>
      <w:r w:rsidR="004F512F" w:rsidRPr="00C61E6F">
        <w:rPr>
          <w:sz w:val="22"/>
          <w:szCs w:val="22"/>
          <w:lang w:val="bg-BG"/>
        </w:rPr>
        <w:t>;</w:t>
      </w:r>
    </w:p>
    <w:p w14:paraId="3797BA82" w14:textId="77777777" w:rsidR="00044AF8" w:rsidRPr="00C61E6F" w:rsidRDefault="00044AF8" w:rsidP="00476D06">
      <w:pPr>
        <w:numPr>
          <w:ilvl w:val="0"/>
          <w:numId w:val="24"/>
        </w:numPr>
        <w:tabs>
          <w:tab w:val="clear" w:pos="567"/>
          <w:tab w:val="clear" w:pos="644"/>
          <w:tab w:val="left" w:pos="540"/>
        </w:tabs>
        <w:spacing w:line="240" w:lineRule="auto"/>
        <w:ind w:left="567" w:hanging="567"/>
        <w:rPr>
          <w:szCs w:val="22"/>
          <w:lang w:val="bg-BG"/>
        </w:rPr>
      </w:pPr>
      <w:r w:rsidRPr="00C61E6F">
        <w:rPr>
          <w:szCs w:val="22"/>
          <w:lang w:val="bg-BG"/>
        </w:rPr>
        <w:t>Намален апетит</w:t>
      </w:r>
      <w:r w:rsidR="004F512F" w:rsidRPr="00C61E6F">
        <w:rPr>
          <w:szCs w:val="22"/>
          <w:lang w:val="bg-BG"/>
        </w:rPr>
        <w:t>;</w:t>
      </w:r>
    </w:p>
    <w:p w14:paraId="52DADE99" w14:textId="77777777" w:rsidR="00044AF8" w:rsidRPr="00C61E6F" w:rsidRDefault="00044AF8" w:rsidP="00476D06">
      <w:pPr>
        <w:numPr>
          <w:ilvl w:val="0"/>
          <w:numId w:val="24"/>
        </w:numPr>
        <w:tabs>
          <w:tab w:val="clear" w:pos="567"/>
          <w:tab w:val="clear" w:pos="644"/>
          <w:tab w:val="left" w:pos="540"/>
        </w:tabs>
        <w:spacing w:line="240" w:lineRule="auto"/>
        <w:ind w:left="567" w:hanging="567"/>
        <w:rPr>
          <w:szCs w:val="22"/>
          <w:lang w:val="bg-BG"/>
        </w:rPr>
      </w:pPr>
      <w:r w:rsidRPr="00C61E6F">
        <w:rPr>
          <w:szCs w:val="22"/>
          <w:lang w:val="bg-BG"/>
        </w:rPr>
        <w:t>Главоболие</w:t>
      </w:r>
      <w:r w:rsidR="004F512F" w:rsidRPr="00C61E6F">
        <w:rPr>
          <w:szCs w:val="22"/>
          <w:lang w:val="bg-BG"/>
        </w:rPr>
        <w:t>;</w:t>
      </w:r>
    </w:p>
    <w:p w14:paraId="319A7776" w14:textId="77777777" w:rsidR="00233C26" w:rsidRPr="00C61E6F" w:rsidRDefault="00233C26" w:rsidP="00476D06">
      <w:pPr>
        <w:pStyle w:val="listdashnospace"/>
        <w:numPr>
          <w:ilvl w:val="0"/>
          <w:numId w:val="10"/>
        </w:numPr>
        <w:tabs>
          <w:tab w:val="clear" w:pos="644"/>
        </w:tabs>
        <w:ind w:left="567" w:hanging="567"/>
        <w:rPr>
          <w:sz w:val="22"/>
          <w:szCs w:val="22"/>
          <w:lang w:val="bg-BG"/>
        </w:rPr>
      </w:pPr>
      <w:r w:rsidRPr="00C61E6F">
        <w:rPr>
          <w:sz w:val="22"/>
          <w:szCs w:val="22"/>
          <w:lang w:val="bg-BG"/>
        </w:rPr>
        <w:t>Замаяност</w:t>
      </w:r>
      <w:r w:rsidR="004F512F" w:rsidRPr="00C61E6F">
        <w:rPr>
          <w:sz w:val="22"/>
          <w:szCs w:val="22"/>
          <w:lang w:val="bg-BG"/>
        </w:rPr>
        <w:t>;</w:t>
      </w:r>
    </w:p>
    <w:p w14:paraId="0DE5C894" w14:textId="77777777" w:rsidR="006053A9" w:rsidRPr="00C61E6F" w:rsidRDefault="006053A9" w:rsidP="00476D06">
      <w:pPr>
        <w:numPr>
          <w:ilvl w:val="0"/>
          <w:numId w:val="24"/>
        </w:numPr>
        <w:tabs>
          <w:tab w:val="clear" w:pos="567"/>
          <w:tab w:val="clear" w:pos="644"/>
          <w:tab w:val="num" w:pos="540"/>
          <w:tab w:val="left" w:pos="720"/>
        </w:tabs>
        <w:spacing w:line="240" w:lineRule="auto"/>
        <w:ind w:left="567" w:hanging="567"/>
        <w:rPr>
          <w:szCs w:val="22"/>
          <w:lang w:val="bg-BG"/>
        </w:rPr>
      </w:pPr>
      <w:r w:rsidRPr="00C61E6F">
        <w:rPr>
          <w:szCs w:val="22"/>
          <w:lang w:val="bg-BG"/>
        </w:rPr>
        <w:t>Високо кръвно налягане (хипертония)</w:t>
      </w:r>
      <w:r w:rsidR="004F512F" w:rsidRPr="00C61E6F">
        <w:rPr>
          <w:szCs w:val="22"/>
          <w:lang w:val="bg-BG"/>
        </w:rPr>
        <w:t>;</w:t>
      </w:r>
    </w:p>
    <w:p w14:paraId="434CA005" w14:textId="77777777" w:rsidR="006053A9" w:rsidRPr="00C61E6F" w:rsidRDefault="006053A9" w:rsidP="00476D06">
      <w:pPr>
        <w:numPr>
          <w:ilvl w:val="0"/>
          <w:numId w:val="24"/>
        </w:numPr>
        <w:tabs>
          <w:tab w:val="clear" w:pos="567"/>
          <w:tab w:val="clear" w:pos="644"/>
          <w:tab w:val="num" w:pos="540"/>
          <w:tab w:val="left" w:pos="720"/>
        </w:tabs>
        <w:spacing w:line="240" w:lineRule="auto"/>
        <w:ind w:left="567" w:hanging="567"/>
        <w:rPr>
          <w:szCs w:val="22"/>
          <w:lang w:val="bg-BG"/>
        </w:rPr>
      </w:pPr>
      <w:r w:rsidRPr="00C61E6F">
        <w:rPr>
          <w:szCs w:val="22"/>
          <w:lang w:val="bg-BG"/>
        </w:rPr>
        <w:t>Кървене от различни места в тялото, което може да е леко или сериозно (хеморагия)</w:t>
      </w:r>
      <w:r w:rsidR="004F512F" w:rsidRPr="00C61E6F">
        <w:rPr>
          <w:szCs w:val="22"/>
          <w:lang w:val="bg-BG"/>
        </w:rPr>
        <w:t>;</w:t>
      </w:r>
    </w:p>
    <w:p w14:paraId="6DA3B9E1" w14:textId="77777777" w:rsidR="006053A9" w:rsidRPr="00C61E6F" w:rsidRDefault="006053A9" w:rsidP="00476D06">
      <w:pPr>
        <w:numPr>
          <w:ilvl w:val="0"/>
          <w:numId w:val="24"/>
        </w:numPr>
        <w:tabs>
          <w:tab w:val="clear" w:pos="567"/>
          <w:tab w:val="clear" w:pos="644"/>
          <w:tab w:val="num" w:pos="540"/>
          <w:tab w:val="left" w:pos="720"/>
        </w:tabs>
        <w:spacing w:line="240" w:lineRule="auto"/>
        <w:ind w:left="567" w:hanging="567"/>
        <w:rPr>
          <w:szCs w:val="22"/>
          <w:lang w:val="bg-BG"/>
        </w:rPr>
      </w:pPr>
      <w:r w:rsidRPr="00C61E6F">
        <w:rPr>
          <w:szCs w:val="22"/>
          <w:lang w:val="bg-BG"/>
        </w:rPr>
        <w:t>Кашлица</w:t>
      </w:r>
      <w:r w:rsidR="004F512F" w:rsidRPr="00C61E6F">
        <w:rPr>
          <w:szCs w:val="22"/>
          <w:lang w:val="bg-BG"/>
        </w:rPr>
        <w:t>;</w:t>
      </w:r>
    </w:p>
    <w:p w14:paraId="3D1ED351" w14:textId="77777777" w:rsidR="006053A9" w:rsidRPr="00C61E6F" w:rsidRDefault="006053A9" w:rsidP="00476D06">
      <w:pPr>
        <w:numPr>
          <w:ilvl w:val="0"/>
          <w:numId w:val="24"/>
        </w:numPr>
        <w:tabs>
          <w:tab w:val="clear" w:pos="567"/>
          <w:tab w:val="clear" w:pos="644"/>
          <w:tab w:val="num" w:pos="540"/>
          <w:tab w:val="left" w:pos="720"/>
        </w:tabs>
        <w:spacing w:line="240" w:lineRule="auto"/>
        <w:ind w:left="567" w:hanging="567"/>
        <w:rPr>
          <w:szCs w:val="22"/>
          <w:lang w:val="bg-BG"/>
        </w:rPr>
      </w:pPr>
      <w:r w:rsidRPr="00C61E6F">
        <w:rPr>
          <w:szCs w:val="22"/>
          <w:lang w:val="bg-BG"/>
        </w:rPr>
        <w:t>Коремна болка</w:t>
      </w:r>
      <w:r w:rsidR="004F512F" w:rsidRPr="00C61E6F">
        <w:rPr>
          <w:szCs w:val="22"/>
          <w:lang w:val="bg-BG"/>
        </w:rPr>
        <w:t>;</w:t>
      </w:r>
    </w:p>
    <w:p w14:paraId="629D9786" w14:textId="77777777" w:rsidR="006053A9" w:rsidRPr="00C61E6F" w:rsidRDefault="006053A9" w:rsidP="00476D06">
      <w:pPr>
        <w:numPr>
          <w:ilvl w:val="0"/>
          <w:numId w:val="24"/>
        </w:numPr>
        <w:tabs>
          <w:tab w:val="clear" w:pos="567"/>
          <w:tab w:val="clear" w:pos="644"/>
          <w:tab w:val="num" w:pos="540"/>
          <w:tab w:val="left" w:pos="720"/>
        </w:tabs>
        <w:spacing w:line="240" w:lineRule="auto"/>
        <w:ind w:left="567" w:hanging="567"/>
        <w:rPr>
          <w:szCs w:val="22"/>
          <w:lang w:val="bg-BG"/>
        </w:rPr>
      </w:pPr>
      <w:r w:rsidRPr="00C61E6F">
        <w:rPr>
          <w:szCs w:val="22"/>
          <w:lang w:val="bg-BG"/>
        </w:rPr>
        <w:t>Запек</w:t>
      </w:r>
      <w:r w:rsidR="004F512F" w:rsidRPr="00C61E6F">
        <w:rPr>
          <w:szCs w:val="22"/>
          <w:lang w:val="bg-BG"/>
        </w:rPr>
        <w:t>;</w:t>
      </w:r>
    </w:p>
    <w:p w14:paraId="52CAEC5C" w14:textId="77777777" w:rsidR="006053A9" w:rsidRPr="00C61E6F" w:rsidRDefault="006053A9" w:rsidP="00476D06">
      <w:pPr>
        <w:numPr>
          <w:ilvl w:val="0"/>
          <w:numId w:val="24"/>
        </w:numPr>
        <w:tabs>
          <w:tab w:val="clear" w:pos="567"/>
          <w:tab w:val="clear" w:pos="644"/>
          <w:tab w:val="num" w:pos="540"/>
          <w:tab w:val="left" w:pos="720"/>
        </w:tabs>
        <w:spacing w:line="240" w:lineRule="auto"/>
        <w:ind w:left="567" w:hanging="567"/>
        <w:rPr>
          <w:szCs w:val="22"/>
          <w:lang w:val="bg-BG"/>
        </w:rPr>
      </w:pPr>
      <w:r w:rsidRPr="00C61E6F">
        <w:rPr>
          <w:szCs w:val="22"/>
          <w:lang w:val="bg-BG"/>
        </w:rPr>
        <w:t>Диария</w:t>
      </w:r>
      <w:r w:rsidR="004F512F" w:rsidRPr="00C61E6F">
        <w:rPr>
          <w:szCs w:val="22"/>
          <w:lang w:val="bg-BG"/>
        </w:rPr>
        <w:t>;</w:t>
      </w:r>
    </w:p>
    <w:p w14:paraId="4DDA68DA" w14:textId="77777777" w:rsidR="006053A9" w:rsidRPr="00C61E6F" w:rsidRDefault="006053A9" w:rsidP="00476D06">
      <w:pPr>
        <w:numPr>
          <w:ilvl w:val="0"/>
          <w:numId w:val="25"/>
        </w:numPr>
        <w:tabs>
          <w:tab w:val="clear" w:pos="567"/>
          <w:tab w:val="left" w:pos="540"/>
        </w:tabs>
        <w:spacing w:line="240" w:lineRule="auto"/>
        <w:ind w:left="567" w:hanging="567"/>
        <w:rPr>
          <w:szCs w:val="22"/>
          <w:lang w:val="bg-BG"/>
        </w:rPr>
      </w:pPr>
      <w:r w:rsidRPr="00C61E6F">
        <w:rPr>
          <w:szCs w:val="22"/>
          <w:lang w:val="bg-BG"/>
        </w:rPr>
        <w:t>Гадене, повръщане;</w:t>
      </w:r>
    </w:p>
    <w:p w14:paraId="4EF54E75" w14:textId="77777777" w:rsidR="006053A9" w:rsidRPr="00C61E6F" w:rsidRDefault="006053A9" w:rsidP="00476D06">
      <w:pPr>
        <w:numPr>
          <w:ilvl w:val="0"/>
          <w:numId w:val="24"/>
        </w:numPr>
        <w:tabs>
          <w:tab w:val="clear" w:pos="567"/>
          <w:tab w:val="clear" w:pos="644"/>
          <w:tab w:val="num" w:pos="540"/>
          <w:tab w:val="left" w:pos="720"/>
        </w:tabs>
        <w:spacing w:line="240" w:lineRule="auto"/>
        <w:ind w:left="567" w:hanging="567"/>
        <w:rPr>
          <w:szCs w:val="22"/>
          <w:lang w:val="bg-BG"/>
        </w:rPr>
      </w:pPr>
      <w:r w:rsidRPr="00C61E6F">
        <w:rPr>
          <w:szCs w:val="22"/>
          <w:lang w:val="bg-BG"/>
        </w:rPr>
        <w:t>Обрив, суха кожа, сърбеж, зачервяване на кожата;</w:t>
      </w:r>
    </w:p>
    <w:p w14:paraId="33CFC17C" w14:textId="313D0AFA" w:rsidR="00233C26" w:rsidRPr="00C61E6F" w:rsidRDefault="00233C26" w:rsidP="00476D06">
      <w:pPr>
        <w:pStyle w:val="listdashnospace"/>
        <w:numPr>
          <w:ilvl w:val="0"/>
          <w:numId w:val="10"/>
        </w:numPr>
        <w:tabs>
          <w:tab w:val="clear" w:pos="644"/>
        </w:tabs>
        <w:ind w:left="567" w:hanging="567"/>
        <w:rPr>
          <w:sz w:val="22"/>
          <w:szCs w:val="22"/>
          <w:lang w:val="bg-BG"/>
        </w:rPr>
      </w:pPr>
      <w:r w:rsidRPr="00C61E6F">
        <w:rPr>
          <w:sz w:val="22"/>
          <w:szCs w:val="22"/>
          <w:lang w:val="bg-BG"/>
        </w:rPr>
        <w:t>Ставна болка, мускулна болка или болка в дланите и</w:t>
      </w:r>
      <w:r w:rsidR="001700A5">
        <w:rPr>
          <w:sz w:val="22"/>
          <w:szCs w:val="22"/>
          <w:lang w:val="bg-BG"/>
        </w:rPr>
        <w:t>ли</w:t>
      </w:r>
      <w:r w:rsidRPr="00C61E6F">
        <w:rPr>
          <w:sz w:val="22"/>
          <w:szCs w:val="22"/>
          <w:lang w:val="bg-BG"/>
        </w:rPr>
        <w:t xml:space="preserve"> ходилата</w:t>
      </w:r>
      <w:r w:rsidR="004F512F" w:rsidRPr="00C61E6F">
        <w:rPr>
          <w:sz w:val="22"/>
          <w:szCs w:val="22"/>
          <w:lang w:val="bg-BG"/>
        </w:rPr>
        <w:t>;</w:t>
      </w:r>
    </w:p>
    <w:p w14:paraId="443E89DD" w14:textId="77777777" w:rsidR="006053A9" w:rsidRPr="00C61E6F" w:rsidRDefault="006053A9" w:rsidP="00476D06">
      <w:pPr>
        <w:pStyle w:val="listdashnospace"/>
        <w:numPr>
          <w:ilvl w:val="0"/>
          <w:numId w:val="10"/>
        </w:numPr>
        <w:tabs>
          <w:tab w:val="clear" w:pos="644"/>
        </w:tabs>
        <w:ind w:left="567" w:hanging="567"/>
        <w:rPr>
          <w:sz w:val="22"/>
          <w:szCs w:val="22"/>
          <w:lang w:val="bg-BG"/>
        </w:rPr>
      </w:pPr>
      <w:r w:rsidRPr="00C61E6F">
        <w:rPr>
          <w:sz w:val="22"/>
          <w:szCs w:val="22"/>
          <w:lang w:val="bg-BG"/>
        </w:rPr>
        <w:lastRenderedPageBreak/>
        <w:t>Мускулни спазми</w:t>
      </w:r>
      <w:r w:rsidR="004F512F" w:rsidRPr="00C61E6F">
        <w:rPr>
          <w:sz w:val="22"/>
          <w:szCs w:val="22"/>
          <w:lang w:val="bg-BG"/>
        </w:rPr>
        <w:t>;</w:t>
      </w:r>
    </w:p>
    <w:p w14:paraId="2E3BB8A1" w14:textId="77777777" w:rsidR="00233C26" w:rsidRPr="00C61E6F" w:rsidRDefault="00233C26" w:rsidP="00476D06">
      <w:pPr>
        <w:pStyle w:val="listdashnospace"/>
        <w:numPr>
          <w:ilvl w:val="0"/>
          <w:numId w:val="10"/>
        </w:numPr>
        <w:tabs>
          <w:tab w:val="clear" w:pos="644"/>
        </w:tabs>
        <w:ind w:left="567" w:hanging="567"/>
        <w:rPr>
          <w:sz w:val="22"/>
          <w:szCs w:val="22"/>
          <w:lang w:val="bg-BG"/>
        </w:rPr>
      </w:pPr>
      <w:r w:rsidRPr="00C61E6F">
        <w:rPr>
          <w:sz w:val="22"/>
          <w:szCs w:val="22"/>
          <w:lang w:val="bg-BG"/>
        </w:rPr>
        <w:t>Липса на енергия, чувство на слабост</w:t>
      </w:r>
      <w:r w:rsidR="004F512F" w:rsidRPr="00C61E6F">
        <w:rPr>
          <w:sz w:val="22"/>
          <w:szCs w:val="22"/>
          <w:lang w:val="bg-BG"/>
        </w:rPr>
        <w:t>;</w:t>
      </w:r>
    </w:p>
    <w:p w14:paraId="4426CE0E" w14:textId="74AD2585" w:rsidR="006053A9" w:rsidRPr="00C61E6F" w:rsidRDefault="001700A5" w:rsidP="00476D06">
      <w:pPr>
        <w:numPr>
          <w:ilvl w:val="0"/>
          <w:numId w:val="10"/>
        </w:numPr>
        <w:tabs>
          <w:tab w:val="clear" w:pos="567"/>
          <w:tab w:val="clear" w:pos="644"/>
        </w:tabs>
        <w:spacing w:line="240" w:lineRule="auto"/>
        <w:ind w:left="567" w:hanging="567"/>
        <w:rPr>
          <w:szCs w:val="22"/>
          <w:lang w:val="bg-BG"/>
        </w:rPr>
      </w:pPr>
      <w:r>
        <w:rPr>
          <w:rFonts w:eastAsia="Arial Unicode MS"/>
          <w:szCs w:val="22"/>
          <w:lang w:val="bg-BG"/>
        </w:rPr>
        <w:t>Втрисане</w:t>
      </w:r>
      <w:r w:rsidR="004F512F" w:rsidRPr="00C61E6F">
        <w:rPr>
          <w:rFonts w:eastAsia="Arial Unicode MS"/>
          <w:szCs w:val="22"/>
          <w:lang w:val="bg-BG"/>
        </w:rPr>
        <w:t>;</w:t>
      </w:r>
    </w:p>
    <w:p w14:paraId="1FBBD990" w14:textId="77777777" w:rsidR="00233C26" w:rsidRPr="00C61E6F" w:rsidRDefault="00233C26" w:rsidP="00476D06">
      <w:pPr>
        <w:numPr>
          <w:ilvl w:val="0"/>
          <w:numId w:val="10"/>
        </w:numPr>
        <w:tabs>
          <w:tab w:val="clear" w:pos="567"/>
          <w:tab w:val="clear" w:pos="644"/>
        </w:tabs>
        <w:spacing w:line="240" w:lineRule="auto"/>
        <w:ind w:left="567" w:hanging="567"/>
        <w:rPr>
          <w:szCs w:val="22"/>
          <w:lang w:val="bg-BG"/>
        </w:rPr>
      </w:pPr>
      <w:r w:rsidRPr="00C61E6F">
        <w:rPr>
          <w:rFonts w:eastAsia="Arial Unicode MS"/>
          <w:szCs w:val="22"/>
          <w:lang w:val="bg-BG"/>
        </w:rPr>
        <w:t>Подуване на дланите и</w:t>
      </w:r>
      <w:r w:rsidR="006053A9" w:rsidRPr="00C61E6F">
        <w:rPr>
          <w:rFonts w:eastAsia="Arial Unicode MS"/>
          <w:szCs w:val="22"/>
          <w:lang w:val="bg-BG"/>
        </w:rPr>
        <w:t>ли</w:t>
      </w:r>
      <w:r w:rsidRPr="00C61E6F">
        <w:rPr>
          <w:rFonts w:eastAsia="Arial Unicode MS"/>
          <w:szCs w:val="22"/>
          <w:lang w:val="bg-BG"/>
        </w:rPr>
        <w:t xml:space="preserve"> ходилата</w:t>
      </w:r>
      <w:r w:rsidR="006053A9" w:rsidRPr="00C61E6F">
        <w:rPr>
          <w:rFonts w:eastAsia="Arial Unicode MS"/>
          <w:szCs w:val="22"/>
          <w:lang w:val="bg-BG"/>
        </w:rPr>
        <w:t xml:space="preserve"> (периферни отоци)</w:t>
      </w:r>
      <w:r w:rsidR="004F512F" w:rsidRPr="00C61E6F">
        <w:rPr>
          <w:rFonts w:eastAsia="Arial Unicode MS"/>
          <w:szCs w:val="22"/>
          <w:lang w:val="bg-BG"/>
        </w:rPr>
        <w:t>;</w:t>
      </w:r>
    </w:p>
    <w:p w14:paraId="04962110" w14:textId="77777777" w:rsidR="00D96837" w:rsidRPr="00C61E6F" w:rsidRDefault="006053A9"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Висока температура</w:t>
      </w:r>
      <w:r w:rsidR="00D96837" w:rsidRPr="00C61E6F">
        <w:rPr>
          <w:szCs w:val="22"/>
          <w:lang w:val="bg-BG"/>
        </w:rPr>
        <w:t>;</w:t>
      </w:r>
    </w:p>
    <w:p w14:paraId="0E7F1BB0" w14:textId="77777777" w:rsidR="00CB0922" w:rsidRPr="00C61E6F" w:rsidRDefault="0080378C"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Грипоподобно заболяване</w:t>
      </w:r>
      <w:r w:rsidR="004F512F" w:rsidRPr="00C61E6F">
        <w:rPr>
          <w:szCs w:val="22"/>
          <w:lang w:val="bg-BG"/>
        </w:rPr>
        <w:t>.</w:t>
      </w:r>
    </w:p>
    <w:p w14:paraId="3D55DD3E" w14:textId="77777777" w:rsidR="00CB0922" w:rsidRPr="00C61E6F" w:rsidRDefault="00CB0922" w:rsidP="00476D06">
      <w:pPr>
        <w:tabs>
          <w:tab w:val="clear" w:pos="567"/>
        </w:tabs>
        <w:spacing w:line="240" w:lineRule="auto"/>
        <w:rPr>
          <w:szCs w:val="22"/>
          <w:lang w:val="bg-BG"/>
        </w:rPr>
      </w:pPr>
    </w:p>
    <w:p w14:paraId="2215771B" w14:textId="4A7F7B46" w:rsidR="00CB0922" w:rsidRPr="00C61E6F" w:rsidRDefault="00233C26" w:rsidP="00476D06">
      <w:pPr>
        <w:keepNext/>
        <w:tabs>
          <w:tab w:val="clear" w:pos="567"/>
        </w:tabs>
        <w:spacing w:line="240" w:lineRule="auto"/>
        <w:rPr>
          <w:i/>
          <w:szCs w:val="22"/>
          <w:lang w:val="bg-BG"/>
        </w:rPr>
      </w:pPr>
      <w:r w:rsidRPr="00C61E6F">
        <w:rPr>
          <w:i/>
          <w:szCs w:val="22"/>
          <w:lang w:val="bg-BG"/>
        </w:rPr>
        <w:t xml:space="preserve">Много чести нежелани реакции, които </w:t>
      </w:r>
      <w:r w:rsidRPr="001F26CB">
        <w:rPr>
          <w:i/>
          <w:szCs w:val="22"/>
          <w:lang w:val="bg-BG"/>
        </w:rPr>
        <w:t>мо</w:t>
      </w:r>
      <w:r w:rsidR="007A4FE4" w:rsidRPr="001F26CB">
        <w:rPr>
          <w:i/>
          <w:szCs w:val="22"/>
          <w:lang w:val="bg-BG"/>
        </w:rPr>
        <w:t>же</w:t>
      </w:r>
      <w:r w:rsidRPr="001F26CB">
        <w:rPr>
          <w:i/>
          <w:szCs w:val="22"/>
          <w:lang w:val="bg-BG"/>
        </w:rPr>
        <w:t xml:space="preserve"> да се проявят</w:t>
      </w:r>
      <w:r w:rsidRPr="00C61E6F">
        <w:rPr>
          <w:i/>
          <w:szCs w:val="22"/>
          <w:lang w:val="bg-BG"/>
        </w:rPr>
        <w:t xml:space="preserve"> в кръвните изследвания</w:t>
      </w:r>
    </w:p>
    <w:p w14:paraId="2C8709A5" w14:textId="77777777" w:rsidR="00233C26" w:rsidRPr="00C61E6F" w:rsidRDefault="00233C26" w:rsidP="00476D06">
      <w:pPr>
        <w:pStyle w:val="listdashnospace"/>
        <w:numPr>
          <w:ilvl w:val="0"/>
          <w:numId w:val="10"/>
        </w:numPr>
        <w:tabs>
          <w:tab w:val="clear" w:pos="644"/>
        </w:tabs>
        <w:ind w:left="567" w:hanging="567"/>
        <w:rPr>
          <w:sz w:val="22"/>
          <w:szCs w:val="22"/>
          <w:lang w:val="bg-BG"/>
        </w:rPr>
      </w:pPr>
      <w:r w:rsidRPr="00C61E6F">
        <w:rPr>
          <w:sz w:val="22"/>
          <w:szCs w:val="22"/>
          <w:lang w:val="bg-BG"/>
        </w:rPr>
        <w:t>Отклонения в резултатите на тестовете, свързани с черния дроб</w:t>
      </w:r>
      <w:r w:rsidR="004F512F" w:rsidRPr="00C61E6F">
        <w:rPr>
          <w:sz w:val="22"/>
          <w:szCs w:val="22"/>
          <w:lang w:val="bg-BG"/>
        </w:rPr>
        <w:t>.</w:t>
      </w:r>
    </w:p>
    <w:p w14:paraId="5389D9AE" w14:textId="77777777" w:rsidR="00CB0922" w:rsidRPr="00C61E6F" w:rsidRDefault="00CB0922" w:rsidP="00476D06">
      <w:pPr>
        <w:tabs>
          <w:tab w:val="clear" w:pos="567"/>
        </w:tabs>
        <w:spacing w:line="240" w:lineRule="auto"/>
        <w:rPr>
          <w:rFonts w:eastAsia="MS Mincho"/>
          <w:szCs w:val="22"/>
          <w:lang w:val="bg-BG" w:eastAsia="ja-JP"/>
        </w:rPr>
      </w:pPr>
    </w:p>
    <w:p w14:paraId="6A70C0C6" w14:textId="77777777" w:rsidR="00CB0922" w:rsidRPr="00C61E6F" w:rsidRDefault="00233C26" w:rsidP="00476D06">
      <w:pPr>
        <w:keepNext/>
        <w:tabs>
          <w:tab w:val="clear" w:pos="567"/>
        </w:tabs>
        <w:spacing w:line="240" w:lineRule="auto"/>
        <w:rPr>
          <w:rFonts w:eastAsia="MS Mincho"/>
          <w:i/>
          <w:szCs w:val="22"/>
          <w:lang w:val="bg-BG" w:eastAsia="ja-JP"/>
        </w:rPr>
      </w:pPr>
      <w:r w:rsidRPr="00C61E6F">
        <w:rPr>
          <w:rFonts w:eastAsia="MS Mincho"/>
          <w:i/>
          <w:szCs w:val="22"/>
          <w:lang w:val="bg-BG" w:eastAsia="ja-JP"/>
        </w:rPr>
        <w:t xml:space="preserve">Чести нежелани реакции </w:t>
      </w:r>
      <w:r w:rsidR="00261C26" w:rsidRPr="00C61E6F">
        <w:rPr>
          <w:rFonts w:eastAsia="MS Mincho"/>
          <w:i/>
          <w:szCs w:val="22"/>
          <w:lang w:val="bg-BG" w:eastAsia="ja-JP"/>
        </w:rPr>
        <w:t>(</w:t>
      </w:r>
      <w:r w:rsidRPr="00C61E6F">
        <w:rPr>
          <w:rFonts w:eastAsia="MS Mincho"/>
          <w:i/>
          <w:szCs w:val="22"/>
          <w:lang w:val="bg-BG" w:eastAsia="ja-JP"/>
        </w:rPr>
        <w:t>мо</w:t>
      </w:r>
      <w:r w:rsidR="00261C26" w:rsidRPr="00C61E6F">
        <w:rPr>
          <w:rFonts w:eastAsia="MS Mincho"/>
          <w:i/>
          <w:szCs w:val="22"/>
          <w:lang w:val="bg-BG" w:eastAsia="ja-JP"/>
        </w:rPr>
        <w:t>же</w:t>
      </w:r>
      <w:r w:rsidRPr="00C61E6F">
        <w:rPr>
          <w:rFonts w:eastAsia="MS Mincho"/>
          <w:i/>
          <w:szCs w:val="22"/>
          <w:lang w:val="bg-BG" w:eastAsia="ja-JP"/>
        </w:rPr>
        <w:t xml:space="preserve"> да засегнат до 1 на 10 </w:t>
      </w:r>
      <w:r w:rsidR="00651D4B" w:rsidRPr="00C61E6F">
        <w:rPr>
          <w:rFonts w:eastAsia="MS Mincho"/>
          <w:i/>
          <w:szCs w:val="22"/>
          <w:lang w:val="bg-BG" w:eastAsia="ja-JP"/>
        </w:rPr>
        <w:t>души</w:t>
      </w:r>
      <w:r w:rsidR="00261C26" w:rsidRPr="00C61E6F">
        <w:rPr>
          <w:rFonts w:eastAsia="MS Mincho"/>
          <w:i/>
          <w:szCs w:val="22"/>
          <w:lang w:val="bg-BG" w:eastAsia="ja-JP"/>
        </w:rPr>
        <w:t>)</w:t>
      </w:r>
    </w:p>
    <w:p w14:paraId="02A06099" w14:textId="77777777" w:rsidR="0080378C" w:rsidRPr="00C61E6F" w:rsidRDefault="0080378C" w:rsidP="00476D06">
      <w:pPr>
        <w:pStyle w:val="listdashnospace"/>
        <w:numPr>
          <w:ilvl w:val="0"/>
          <w:numId w:val="10"/>
        </w:numPr>
        <w:tabs>
          <w:tab w:val="clear" w:pos="644"/>
        </w:tabs>
        <w:ind w:left="567" w:hanging="567"/>
        <w:rPr>
          <w:sz w:val="22"/>
          <w:szCs w:val="22"/>
          <w:lang w:val="bg-BG"/>
        </w:rPr>
      </w:pPr>
      <w:r w:rsidRPr="00C61E6F">
        <w:rPr>
          <w:sz w:val="22"/>
          <w:szCs w:val="22"/>
          <w:lang w:val="bg-BG"/>
        </w:rPr>
        <w:t>Инфекция на отделителната система;</w:t>
      </w:r>
    </w:p>
    <w:p w14:paraId="5DA679F0" w14:textId="3185503C" w:rsidR="006053A9" w:rsidRPr="00C61E6F" w:rsidRDefault="006053A9" w:rsidP="00476D06">
      <w:pPr>
        <w:pStyle w:val="listdashnospace"/>
        <w:numPr>
          <w:ilvl w:val="0"/>
          <w:numId w:val="10"/>
        </w:numPr>
        <w:tabs>
          <w:tab w:val="clear" w:pos="644"/>
        </w:tabs>
        <w:ind w:left="567" w:hanging="567"/>
        <w:rPr>
          <w:sz w:val="22"/>
          <w:szCs w:val="22"/>
          <w:lang w:val="bg-BG"/>
        </w:rPr>
      </w:pPr>
      <w:r w:rsidRPr="00C61E6F">
        <w:rPr>
          <w:sz w:val="22"/>
          <w:szCs w:val="22"/>
          <w:lang w:val="bg-BG"/>
        </w:rPr>
        <w:t>Кожни нежелани реакции, включително инфекция на кожата (целулит), възпаление на космените фоликули в кожата</w:t>
      </w:r>
      <w:r w:rsidR="002678B0">
        <w:rPr>
          <w:sz w:val="22"/>
          <w:szCs w:val="22"/>
          <w:lang w:val="bg-BG"/>
        </w:rPr>
        <w:t>,</w:t>
      </w:r>
      <w:r w:rsidRPr="00C61E6F">
        <w:rPr>
          <w:sz w:val="22"/>
          <w:szCs w:val="22"/>
          <w:lang w:val="bg-BG"/>
        </w:rPr>
        <w:t xml:space="preserve"> нарушения на ноктите, като промени в нокътното ложе, болка в нокътя, инфекция и оток на кутикулата, кожен обрив с мехури, изпълнени с гной, кожен сквамозноклетъчен карцином (вид рак на кожата), папилом (вид кожен тумор, който обикновено е безобиден), израстъци подобни на брадавици</w:t>
      </w:r>
      <w:r w:rsidR="005C5DD2" w:rsidRPr="00C61E6F">
        <w:rPr>
          <w:sz w:val="22"/>
          <w:szCs w:val="22"/>
          <w:lang w:val="bg-BG"/>
        </w:rPr>
        <w:t>, повишена чувствителност на кожата към слънцето</w:t>
      </w:r>
      <w:r w:rsidRPr="00C61E6F">
        <w:rPr>
          <w:sz w:val="22"/>
          <w:szCs w:val="22"/>
          <w:lang w:val="bg-BG"/>
        </w:rPr>
        <w:t xml:space="preserve"> (в</w:t>
      </w:r>
      <w:r w:rsidR="00B64062" w:rsidRPr="00C61E6F">
        <w:rPr>
          <w:sz w:val="22"/>
          <w:szCs w:val="22"/>
          <w:lang w:val="bg-BG"/>
        </w:rPr>
        <w:t>и</w:t>
      </w:r>
      <w:r w:rsidRPr="00C61E6F">
        <w:rPr>
          <w:sz w:val="22"/>
          <w:szCs w:val="22"/>
          <w:lang w:val="bg-BG"/>
        </w:rPr>
        <w:t>ж</w:t>
      </w:r>
      <w:r w:rsidR="00B64062" w:rsidRPr="00C61E6F">
        <w:rPr>
          <w:sz w:val="22"/>
          <w:szCs w:val="22"/>
          <w:lang w:val="bg-BG"/>
        </w:rPr>
        <w:t>те</w:t>
      </w:r>
      <w:r w:rsidRPr="00C61E6F">
        <w:rPr>
          <w:sz w:val="22"/>
          <w:szCs w:val="22"/>
          <w:lang w:val="bg-BG"/>
        </w:rPr>
        <w:t xml:space="preserve"> също „Кожни про</w:t>
      </w:r>
      <w:r w:rsidR="0070746C" w:rsidRPr="00C61E6F">
        <w:rPr>
          <w:sz w:val="22"/>
          <w:szCs w:val="22"/>
          <w:lang w:val="bg-BG"/>
        </w:rPr>
        <w:t>мени</w:t>
      </w:r>
      <w:r w:rsidRPr="00C61E6F">
        <w:rPr>
          <w:sz w:val="22"/>
          <w:szCs w:val="22"/>
          <w:lang w:val="bg-BG"/>
        </w:rPr>
        <w:t>“ по</w:t>
      </w:r>
      <w:r w:rsidR="009D2C4A" w:rsidRPr="00C61E6F">
        <w:rPr>
          <w:sz w:val="22"/>
          <w:szCs w:val="22"/>
          <w:lang w:val="bg-BG"/>
        </w:rPr>
        <w:noBreakHyphen/>
      </w:r>
      <w:r w:rsidRPr="00C61E6F">
        <w:rPr>
          <w:sz w:val="22"/>
          <w:szCs w:val="22"/>
          <w:lang w:val="bg-BG"/>
        </w:rPr>
        <w:t>горе в точка 4)</w:t>
      </w:r>
      <w:r w:rsidR="004F512F" w:rsidRPr="00C61E6F">
        <w:rPr>
          <w:sz w:val="22"/>
          <w:szCs w:val="22"/>
          <w:lang w:val="bg-BG"/>
        </w:rPr>
        <w:t>;</w:t>
      </w:r>
    </w:p>
    <w:p w14:paraId="56A0DA69" w14:textId="6263DD72" w:rsidR="006053A9" w:rsidRPr="00C61E6F" w:rsidRDefault="006053A9" w:rsidP="00476D06">
      <w:pPr>
        <w:pStyle w:val="listdashnospace"/>
        <w:numPr>
          <w:ilvl w:val="0"/>
          <w:numId w:val="10"/>
        </w:numPr>
        <w:tabs>
          <w:tab w:val="clear" w:pos="644"/>
        </w:tabs>
        <w:ind w:left="567" w:hanging="567"/>
        <w:rPr>
          <w:sz w:val="22"/>
          <w:szCs w:val="22"/>
          <w:lang w:val="bg-BG"/>
        </w:rPr>
      </w:pPr>
      <w:r w:rsidRPr="00C61E6F">
        <w:rPr>
          <w:sz w:val="22"/>
          <w:szCs w:val="22"/>
          <w:lang w:val="bg-BG"/>
        </w:rPr>
        <w:t>Дехидратация (</w:t>
      </w:r>
      <w:r w:rsidR="005277E2">
        <w:rPr>
          <w:sz w:val="22"/>
          <w:szCs w:val="22"/>
          <w:lang w:val="bg-BG"/>
        </w:rPr>
        <w:t>обезводняване</w:t>
      </w:r>
      <w:r w:rsidRPr="00C61E6F">
        <w:rPr>
          <w:sz w:val="22"/>
          <w:szCs w:val="22"/>
          <w:lang w:val="bg-BG"/>
        </w:rPr>
        <w:t>)</w:t>
      </w:r>
      <w:r w:rsidR="004F512F" w:rsidRPr="00C61E6F">
        <w:rPr>
          <w:sz w:val="22"/>
          <w:szCs w:val="22"/>
          <w:lang w:val="bg-BG"/>
        </w:rPr>
        <w:t>;</w:t>
      </w:r>
    </w:p>
    <w:p w14:paraId="73E7C00A" w14:textId="77777777" w:rsidR="006053A9" w:rsidRPr="00C61E6F" w:rsidRDefault="006053A9" w:rsidP="00476D06">
      <w:pPr>
        <w:pStyle w:val="listdashnospace"/>
        <w:numPr>
          <w:ilvl w:val="0"/>
          <w:numId w:val="10"/>
        </w:numPr>
        <w:tabs>
          <w:tab w:val="clear" w:pos="644"/>
        </w:tabs>
        <w:ind w:left="567" w:hanging="567"/>
        <w:rPr>
          <w:sz w:val="22"/>
          <w:szCs w:val="22"/>
          <w:lang w:val="bg-BG"/>
        </w:rPr>
      </w:pPr>
      <w:r w:rsidRPr="00C61E6F">
        <w:rPr>
          <w:sz w:val="22"/>
          <w:szCs w:val="22"/>
          <w:lang w:val="bg-BG"/>
        </w:rPr>
        <w:t>Замъглено зрение, проблеми със зрението</w:t>
      </w:r>
      <w:r w:rsidR="00EC5B35" w:rsidRPr="00C61E6F">
        <w:rPr>
          <w:sz w:val="22"/>
          <w:szCs w:val="22"/>
          <w:lang w:val="bg-BG"/>
        </w:rPr>
        <w:t>, възпаление на окото (увеит)</w:t>
      </w:r>
      <w:r w:rsidR="004F512F" w:rsidRPr="00C61E6F">
        <w:rPr>
          <w:sz w:val="22"/>
          <w:szCs w:val="22"/>
          <w:lang w:val="bg-BG"/>
        </w:rPr>
        <w:t>;</w:t>
      </w:r>
    </w:p>
    <w:p w14:paraId="1CBF2DEE" w14:textId="77777777" w:rsidR="006053A9" w:rsidRPr="00C61E6F" w:rsidRDefault="006053A9" w:rsidP="00476D06">
      <w:pPr>
        <w:pStyle w:val="listdashnospace"/>
        <w:numPr>
          <w:ilvl w:val="0"/>
          <w:numId w:val="10"/>
        </w:numPr>
        <w:tabs>
          <w:tab w:val="clear" w:pos="644"/>
        </w:tabs>
        <w:ind w:left="567" w:hanging="567"/>
        <w:rPr>
          <w:sz w:val="22"/>
          <w:szCs w:val="22"/>
          <w:lang w:val="bg-BG"/>
        </w:rPr>
      </w:pPr>
      <w:r w:rsidRPr="00C61E6F">
        <w:rPr>
          <w:sz w:val="22"/>
          <w:szCs w:val="22"/>
          <w:lang w:val="bg-BG"/>
        </w:rPr>
        <w:t>По</w:t>
      </w:r>
      <w:r w:rsidR="009D2C4A" w:rsidRPr="00C61E6F">
        <w:rPr>
          <w:sz w:val="22"/>
          <w:szCs w:val="22"/>
          <w:lang w:val="bg-BG"/>
        </w:rPr>
        <w:noBreakHyphen/>
      </w:r>
      <w:r w:rsidRPr="00C61E6F">
        <w:rPr>
          <w:sz w:val="22"/>
          <w:szCs w:val="22"/>
          <w:lang w:val="bg-BG"/>
        </w:rPr>
        <w:t>слабо ефективна изпомпваща функция на сърцето</w:t>
      </w:r>
      <w:r w:rsidR="004F512F" w:rsidRPr="00C61E6F">
        <w:rPr>
          <w:sz w:val="22"/>
          <w:szCs w:val="22"/>
          <w:lang w:val="bg-BG"/>
        </w:rPr>
        <w:t>;</w:t>
      </w:r>
    </w:p>
    <w:p w14:paraId="6D51C552" w14:textId="77777777" w:rsidR="006053A9" w:rsidRPr="00C61E6F" w:rsidRDefault="006053A9" w:rsidP="00476D06">
      <w:pPr>
        <w:pStyle w:val="listdashnospace"/>
        <w:numPr>
          <w:ilvl w:val="0"/>
          <w:numId w:val="10"/>
        </w:numPr>
        <w:tabs>
          <w:tab w:val="clear" w:pos="644"/>
        </w:tabs>
        <w:ind w:left="567" w:hanging="567"/>
        <w:rPr>
          <w:sz w:val="22"/>
          <w:szCs w:val="22"/>
          <w:lang w:val="bg-BG"/>
        </w:rPr>
      </w:pPr>
      <w:r w:rsidRPr="00C61E6F">
        <w:rPr>
          <w:sz w:val="22"/>
          <w:szCs w:val="22"/>
          <w:lang w:val="bg-BG"/>
        </w:rPr>
        <w:t>Ниско кръвно налягане (хипотония)</w:t>
      </w:r>
      <w:r w:rsidR="004F512F" w:rsidRPr="00C61E6F">
        <w:rPr>
          <w:sz w:val="22"/>
          <w:szCs w:val="22"/>
          <w:lang w:val="bg-BG"/>
        </w:rPr>
        <w:t>;</w:t>
      </w:r>
    </w:p>
    <w:p w14:paraId="750BCE07" w14:textId="77777777" w:rsidR="0070746C" w:rsidRPr="00C61E6F" w:rsidRDefault="0070746C" w:rsidP="00476D06">
      <w:pPr>
        <w:pStyle w:val="listdashnospace"/>
        <w:numPr>
          <w:ilvl w:val="0"/>
          <w:numId w:val="10"/>
        </w:numPr>
        <w:tabs>
          <w:tab w:val="clear" w:pos="644"/>
        </w:tabs>
        <w:ind w:left="567" w:hanging="567"/>
        <w:rPr>
          <w:sz w:val="22"/>
          <w:szCs w:val="22"/>
          <w:lang w:val="bg-BG"/>
        </w:rPr>
      </w:pPr>
      <w:r w:rsidRPr="00C61E6F">
        <w:rPr>
          <w:sz w:val="22"/>
          <w:szCs w:val="22"/>
          <w:lang w:val="bg-BG"/>
        </w:rPr>
        <w:t>Локализиран оток на тъканите</w:t>
      </w:r>
      <w:r w:rsidR="004F512F" w:rsidRPr="00C61E6F">
        <w:rPr>
          <w:sz w:val="22"/>
          <w:szCs w:val="22"/>
          <w:lang w:val="bg-BG"/>
        </w:rPr>
        <w:t>;</w:t>
      </w:r>
    </w:p>
    <w:p w14:paraId="60EBCA78" w14:textId="77777777" w:rsidR="006053A9" w:rsidRPr="00C61E6F" w:rsidRDefault="006053A9" w:rsidP="00476D06">
      <w:pPr>
        <w:pStyle w:val="listdashnospace"/>
        <w:numPr>
          <w:ilvl w:val="0"/>
          <w:numId w:val="10"/>
        </w:numPr>
        <w:tabs>
          <w:tab w:val="clear" w:pos="644"/>
        </w:tabs>
        <w:ind w:left="567" w:hanging="567"/>
        <w:rPr>
          <w:sz w:val="22"/>
          <w:szCs w:val="22"/>
          <w:lang w:val="bg-BG"/>
        </w:rPr>
      </w:pPr>
      <w:r w:rsidRPr="00C61E6F">
        <w:rPr>
          <w:sz w:val="22"/>
          <w:szCs w:val="22"/>
          <w:lang w:val="bg-BG"/>
        </w:rPr>
        <w:t>Задух</w:t>
      </w:r>
      <w:r w:rsidR="004F512F" w:rsidRPr="00C61E6F">
        <w:rPr>
          <w:sz w:val="22"/>
          <w:szCs w:val="22"/>
          <w:lang w:val="bg-BG"/>
        </w:rPr>
        <w:t>;</w:t>
      </w:r>
    </w:p>
    <w:p w14:paraId="50C33509" w14:textId="77777777" w:rsidR="006053A9" w:rsidRPr="009C330D" w:rsidRDefault="00671231" w:rsidP="00476D06">
      <w:pPr>
        <w:pStyle w:val="listdashnospace"/>
        <w:numPr>
          <w:ilvl w:val="0"/>
          <w:numId w:val="10"/>
        </w:numPr>
        <w:tabs>
          <w:tab w:val="clear" w:pos="644"/>
        </w:tabs>
        <w:ind w:left="567" w:hanging="567"/>
        <w:rPr>
          <w:sz w:val="22"/>
          <w:szCs w:val="22"/>
          <w:lang w:val="bg-BG"/>
        </w:rPr>
      </w:pPr>
      <w:r w:rsidRPr="009C330D">
        <w:rPr>
          <w:sz w:val="22"/>
          <w:szCs w:val="22"/>
          <w:lang w:val="bg-BG"/>
        </w:rPr>
        <w:t>Сухота в устата</w:t>
      </w:r>
      <w:r w:rsidR="004F512F" w:rsidRPr="009C330D">
        <w:rPr>
          <w:sz w:val="22"/>
          <w:szCs w:val="22"/>
          <w:lang w:val="bg-BG"/>
        </w:rPr>
        <w:t>;</w:t>
      </w:r>
    </w:p>
    <w:p w14:paraId="6BD67322" w14:textId="77777777" w:rsidR="006053A9" w:rsidRPr="00C61E6F" w:rsidRDefault="006053A9" w:rsidP="00476D06">
      <w:pPr>
        <w:pStyle w:val="listdashnospace"/>
        <w:numPr>
          <w:ilvl w:val="0"/>
          <w:numId w:val="10"/>
        </w:numPr>
        <w:tabs>
          <w:tab w:val="clear" w:pos="644"/>
        </w:tabs>
        <w:ind w:left="567" w:hanging="567"/>
        <w:rPr>
          <w:sz w:val="22"/>
          <w:szCs w:val="22"/>
          <w:lang w:val="bg-BG"/>
        </w:rPr>
      </w:pPr>
      <w:r w:rsidRPr="00C61E6F">
        <w:rPr>
          <w:sz w:val="22"/>
          <w:szCs w:val="22"/>
          <w:lang w:val="bg-BG"/>
        </w:rPr>
        <w:t>Възпаление на устата или язви в у</w:t>
      </w:r>
      <w:r w:rsidR="00671231" w:rsidRPr="00C61E6F">
        <w:rPr>
          <w:sz w:val="22"/>
          <w:szCs w:val="22"/>
          <w:lang w:val="bg-BG"/>
        </w:rPr>
        <w:t>стата, възпаление на лигавиците</w:t>
      </w:r>
      <w:r w:rsidR="004F512F" w:rsidRPr="00C61E6F">
        <w:rPr>
          <w:sz w:val="22"/>
          <w:szCs w:val="22"/>
          <w:lang w:val="bg-BG"/>
        </w:rPr>
        <w:t>;</w:t>
      </w:r>
    </w:p>
    <w:p w14:paraId="1D0BC987" w14:textId="77777777" w:rsidR="006053A9" w:rsidRPr="00C61E6F" w:rsidRDefault="00671231" w:rsidP="00476D06">
      <w:pPr>
        <w:pStyle w:val="listdashnospace"/>
        <w:numPr>
          <w:ilvl w:val="0"/>
          <w:numId w:val="10"/>
        </w:numPr>
        <w:tabs>
          <w:tab w:val="clear" w:pos="644"/>
        </w:tabs>
        <w:ind w:left="567" w:hanging="567"/>
        <w:rPr>
          <w:sz w:val="22"/>
          <w:szCs w:val="22"/>
          <w:lang w:val="bg-BG"/>
        </w:rPr>
      </w:pPr>
      <w:r w:rsidRPr="00C61E6F">
        <w:rPr>
          <w:sz w:val="22"/>
          <w:szCs w:val="22"/>
          <w:lang w:val="bg-BG"/>
        </w:rPr>
        <w:t>Акнеиформени проблеми</w:t>
      </w:r>
      <w:r w:rsidR="004F512F" w:rsidRPr="00C61E6F">
        <w:rPr>
          <w:sz w:val="22"/>
          <w:szCs w:val="22"/>
          <w:lang w:val="bg-BG"/>
        </w:rPr>
        <w:t>;</w:t>
      </w:r>
    </w:p>
    <w:p w14:paraId="683F025A" w14:textId="2C333B7A" w:rsidR="006053A9" w:rsidRPr="00C61E6F" w:rsidRDefault="006053A9" w:rsidP="00476D06">
      <w:pPr>
        <w:pStyle w:val="listdashnospace"/>
        <w:numPr>
          <w:ilvl w:val="0"/>
          <w:numId w:val="10"/>
        </w:numPr>
        <w:tabs>
          <w:tab w:val="clear" w:pos="644"/>
        </w:tabs>
        <w:ind w:left="567" w:hanging="567"/>
        <w:rPr>
          <w:sz w:val="22"/>
          <w:szCs w:val="22"/>
          <w:lang w:val="bg-BG"/>
        </w:rPr>
      </w:pPr>
      <w:r w:rsidRPr="00C61E6F">
        <w:rPr>
          <w:sz w:val="22"/>
          <w:szCs w:val="22"/>
          <w:lang w:val="bg-BG"/>
        </w:rPr>
        <w:t xml:space="preserve">Задебеляване на външния слой на кожата (хиперкератоза), участъци със задебелена, покрита с </w:t>
      </w:r>
      <w:r w:rsidR="00C91B41">
        <w:rPr>
          <w:sz w:val="22"/>
          <w:szCs w:val="22"/>
          <w:lang w:val="bg-BG"/>
        </w:rPr>
        <w:t xml:space="preserve">люспи или с </w:t>
      </w:r>
      <w:r w:rsidRPr="00C61E6F">
        <w:rPr>
          <w:sz w:val="22"/>
          <w:szCs w:val="22"/>
          <w:lang w:val="bg-BG"/>
        </w:rPr>
        <w:t>корички кожа (актинична керато</w:t>
      </w:r>
      <w:r w:rsidR="00671231" w:rsidRPr="00C61E6F">
        <w:rPr>
          <w:sz w:val="22"/>
          <w:szCs w:val="22"/>
          <w:lang w:val="bg-BG"/>
        </w:rPr>
        <w:t>за), нацепена или напукана кожа</w:t>
      </w:r>
      <w:r w:rsidR="004F512F" w:rsidRPr="00C61E6F">
        <w:rPr>
          <w:sz w:val="22"/>
          <w:szCs w:val="22"/>
          <w:lang w:val="bg-BG"/>
        </w:rPr>
        <w:t>;</w:t>
      </w:r>
    </w:p>
    <w:p w14:paraId="544A2D61" w14:textId="77777777" w:rsidR="006053A9" w:rsidRPr="00C61E6F" w:rsidRDefault="006053A9" w:rsidP="00476D06">
      <w:pPr>
        <w:pStyle w:val="listdashnospace"/>
        <w:numPr>
          <w:ilvl w:val="0"/>
          <w:numId w:val="10"/>
        </w:numPr>
        <w:tabs>
          <w:tab w:val="clear" w:pos="644"/>
        </w:tabs>
        <w:ind w:left="567" w:hanging="567"/>
        <w:rPr>
          <w:sz w:val="22"/>
          <w:szCs w:val="22"/>
          <w:lang w:val="bg-BG"/>
        </w:rPr>
      </w:pPr>
      <w:r w:rsidRPr="00C61E6F">
        <w:rPr>
          <w:sz w:val="22"/>
          <w:szCs w:val="22"/>
          <w:lang w:val="bg-BG"/>
        </w:rPr>
        <w:t>Повишено п</w:t>
      </w:r>
      <w:r w:rsidR="00671231" w:rsidRPr="00C61E6F">
        <w:rPr>
          <w:sz w:val="22"/>
          <w:szCs w:val="22"/>
          <w:lang w:val="bg-BG"/>
        </w:rPr>
        <w:t>отене, включително нощно потене</w:t>
      </w:r>
      <w:r w:rsidR="004F512F" w:rsidRPr="00C61E6F">
        <w:rPr>
          <w:sz w:val="22"/>
          <w:szCs w:val="22"/>
          <w:lang w:val="bg-BG"/>
        </w:rPr>
        <w:t>;</w:t>
      </w:r>
    </w:p>
    <w:p w14:paraId="3CBBD7A7" w14:textId="77777777" w:rsidR="00233C26" w:rsidRPr="00C61E6F" w:rsidRDefault="00233C26" w:rsidP="00476D06">
      <w:pPr>
        <w:pStyle w:val="listdashnospace"/>
        <w:numPr>
          <w:ilvl w:val="0"/>
          <w:numId w:val="10"/>
        </w:numPr>
        <w:tabs>
          <w:tab w:val="clear" w:pos="644"/>
        </w:tabs>
        <w:ind w:left="567" w:hanging="567"/>
        <w:rPr>
          <w:sz w:val="22"/>
          <w:szCs w:val="22"/>
          <w:lang w:val="bg-BG"/>
        </w:rPr>
      </w:pPr>
      <w:r w:rsidRPr="00C61E6F">
        <w:rPr>
          <w:sz w:val="22"/>
          <w:szCs w:val="22"/>
          <w:lang w:val="bg-BG"/>
        </w:rPr>
        <w:t>Необичаен косопад или изтъняване на косата</w:t>
      </w:r>
      <w:r w:rsidR="004F512F" w:rsidRPr="00C61E6F">
        <w:rPr>
          <w:sz w:val="22"/>
          <w:szCs w:val="22"/>
          <w:lang w:val="bg-BG"/>
        </w:rPr>
        <w:t>;</w:t>
      </w:r>
    </w:p>
    <w:p w14:paraId="0D4CED59" w14:textId="77777777" w:rsidR="00671231" w:rsidRPr="00C61E6F" w:rsidRDefault="00671231" w:rsidP="00476D06">
      <w:pPr>
        <w:pStyle w:val="listdashnospace"/>
        <w:numPr>
          <w:ilvl w:val="0"/>
          <w:numId w:val="24"/>
        </w:numPr>
        <w:tabs>
          <w:tab w:val="clear" w:pos="644"/>
          <w:tab w:val="left" w:pos="540"/>
        </w:tabs>
        <w:ind w:left="567" w:hanging="567"/>
        <w:rPr>
          <w:sz w:val="22"/>
          <w:szCs w:val="22"/>
          <w:lang w:val="bg-BG"/>
        </w:rPr>
      </w:pPr>
      <w:r w:rsidRPr="00C61E6F">
        <w:rPr>
          <w:sz w:val="22"/>
          <w:szCs w:val="22"/>
          <w:lang w:val="bg-BG"/>
        </w:rPr>
        <w:t>Зачервени, болезнени длани и ходила</w:t>
      </w:r>
      <w:r w:rsidR="004F512F" w:rsidRPr="00C61E6F">
        <w:rPr>
          <w:sz w:val="22"/>
          <w:szCs w:val="22"/>
          <w:lang w:val="bg-BG"/>
        </w:rPr>
        <w:t>;</w:t>
      </w:r>
    </w:p>
    <w:p w14:paraId="5B3A3457" w14:textId="77777777" w:rsidR="00671231" w:rsidRPr="00C61E6F" w:rsidRDefault="00671231" w:rsidP="00476D06">
      <w:pPr>
        <w:pStyle w:val="listdashnospace"/>
        <w:numPr>
          <w:ilvl w:val="0"/>
          <w:numId w:val="24"/>
        </w:numPr>
        <w:tabs>
          <w:tab w:val="clear" w:pos="644"/>
          <w:tab w:val="left" w:pos="540"/>
        </w:tabs>
        <w:ind w:left="567" w:hanging="567"/>
        <w:rPr>
          <w:sz w:val="22"/>
          <w:szCs w:val="22"/>
          <w:lang w:val="bg-BG"/>
        </w:rPr>
      </w:pPr>
      <w:r w:rsidRPr="00C61E6F">
        <w:rPr>
          <w:sz w:val="22"/>
          <w:szCs w:val="22"/>
          <w:lang w:val="bg-BG"/>
        </w:rPr>
        <w:t>Възпаление на подкожната мастна тъкан (паникулит)</w:t>
      </w:r>
      <w:r w:rsidR="004F512F" w:rsidRPr="00C61E6F">
        <w:rPr>
          <w:sz w:val="22"/>
          <w:szCs w:val="22"/>
          <w:lang w:val="bg-BG"/>
        </w:rPr>
        <w:t>;</w:t>
      </w:r>
    </w:p>
    <w:p w14:paraId="62F6D29B" w14:textId="77777777" w:rsidR="00671231" w:rsidRPr="00C61E6F" w:rsidRDefault="007D1719" w:rsidP="00476D06">
      <w:pPr>
        <w:pStyle w:val="listdashnospace"/>
        <w:numPr>
          <w:ilvl w:val="0"/>
          <w:numId w:val="24"/>
        </w:numPr>
        <w:tabs>
          <w:tab w:val="clear" w:pos="644"/>
          <w:tab w:val="left" w:pos="540"/>
        </w:tabs>
        <w:ind w:left="567" w:hanging="567"/>
        <w:rPr>
          <w:sz w:val="22"/>
          <w:szCs w:val="22"/>
          <w:lang w:val="bg-BG"/>
        </w:rPr>
      </w:pPr>
      <w:r w:rsidRPr="00C61E6F">
        <w:rPr>
          <w:sz w:val="22"/>
          <w:szCs w:val="22"/>
          <w:lang w:val="bg-BG"/>
        </w:rPr>
        <w:t>Възпаление на лигавиците</w:t>
      </w:r>
      <w:r w:rsidR="004F512F" w:rsidRPr="00C61E6F">
        <w:rPr>
          <w:sz w:val="22"/>
          <w:szCs w:val="22"/>
          <w:lang w:val="bg-BG"/>
        </w:rPr>
        <w:t>;</w:t>
      </w:r>
    </w:p>
    <w:p w14:paraId="4BBF5F8B" w14:textId="77777777" w:rsidR="003835EA" w:rsidRDefault="00233C26" w:rsidP="00476D06">
      <w:pPr>
        <w:pStyle w:val="listdashnospace"/>
        <w:numPr>
          <w:ilvl w:val="0"/>
          <w:numId w:val="10"/>
        </w:numPr>
        <w:tabs>
          <w:tab w:val="clear" w:pos="644"/>
        </w:tabs>
        <w:ind w:left="567" w:hanging="567"/>
        <w:rPr>
          <w:sz w:val="22"/>
          <w:szCs w:val="22"/>
          <w:lang w:val="bg-BG"/>
        </w:rPr>
      </w:pPr>
      <w:r w:rsidRPr="00C61E6F">
        <w:rPr>
          <w:sz w:val="22"/>
          <w:szCs w:val="22"/>
          <w:lang w:val="bg-BG"/>
        </w:rPr>
        <w:t>Подуване на лицето</w:t>
      </w:r>
      <w:r w:rsidR="003835EA">
        <w:rPr>
          <w:sz w:val="22"/>
          <w:szCs w:val="22"/>
          <w:lang w:val="bg-BG"/>
        </w:rPr>
        <w:t>;</w:t>
      </w:r>
    </w:p>
    <w:p w14:paraId="4ED4677C" w14:textId="77777777" w:rsidR="00431FA3" w:rsidRPr="00431FA3" w:rsidRDefault="003835EA" w:rsidP="00476D06">
      <w:pPr>
        <w:pStyle w:val="listdashnospace"/>
        <w:numPr>
          <w:ilvl w:val="0"/>
          <w:numId w:val="10"/>
        </w:numPr>
        <w:tabs>
          <w:tab w:val="clear" w:pos="644"/>
        </w:tabs>
        <w:ind w:left="567" w:hanging="567"/>
        <w:rPr>
          <w:sz w:val="22"/>
          <w:szCs w:val="22"/>
          <w:lang w:val="bg-BG"/>
        </w:rPr>
      </w:pPr>
      <w:r w:rsidRPr="003835EA">
        <w:rPr>
          <w:sz w:val="22"/>
          <w:szCs w:val="22"/>
          <w:lang w:val="bg-BG"/>
        </w:rPr>
        <w:t xml:space="preserve">Проблем, </w:t>
      </w:r>
      <w:r w:rsidRPr="00431FA3">
        <w:rPr>
          <w:sz w:val="22"/>
          <w:szCs w:val="22"/>
          <w:lang w:val="bg-BG"/>
        </w:rPr>
        <w:t>свързан с нервите, който може да е причина за болка, загуба на сетивност или изтръпване на ръцете и краката и/или мускулна слабост (периферна невропатия)</w:t>
      </w:r>
      <w:r w:rsidR="00431FA3" w:rsidRPr="00431FA3">
        <w:rPr>
          <w:sz w:val="22"/>
          <w:szCs w:val="22"/>
          <w:lang w:val="bg-BG"/>
        </w:rPr>
        <w:t>;</w:t>
      </w:r>
    </w:p>
    <w:p w14:paraId="31FA7ED1" w14:textId="03CCA43B" w:rsidR="00233C26" w:rsidRPr="00431FA3" w:rsidRDefault="00431FA3" w:rsidP="00476D06">
      <w:pPr>
        <w:pStyle w:val="listdashnospace"/>
        <w:numPr>
          <w:ilvl w:val="0"/>
          <w:numId w:val="10"/>
        </w:numPr>
        <w:tabs>
          <w:tab w:val="clear" w:pos="644"/>
        </w:tabs>
        <w:ind w:left="567" w:hanging="567"/>
        <w:rPr>
          <w:sz w:val="22"/>
          <w:szCs w:val="22"/>
          <w:lang w:val="bg-BG"/>
        </w:rPr>
      </w:pPr>
      <w:r w:rsidRPr="00431FA3">
        <w:rPr>
          <w:sz w:val="22"/>
          <w:szCs w:val="22"/>
          <w:lang w:val="bg-BG"/>
        </w:rPr>
        <w:t>Нарушение на сърдечния ритъм (атриовентрикуларен блок)</w:t>
      </w:r>
      <w:r w:rsidR="004F512F" w:rsidRPr="00431FA3">
        <w:rPr>
          <w:sz w:val="22"/>
          <w:szCs w:val="22"/>
          <w:lang w:val="bg-BG"/>
        </w:rPr>
        <w:t>.</w:t>
      </w:r>
    </w:p>
    <w:p w14:paraId="71DFF116" w14:textId="77777777" w:rsidR="00CB0922" w:rsidRPr="00431FA3" w:rsidRDefault="00CB0922" w:rsidP="00476D06">
      <w:pPr>
        <w:numPr>
          <w:ilvl w:val="12"/>
          <w:numId w:val="0"/>
        </w:numPr>
        <w:tabs>
          <w:tab w:val="clear" w:pos="567"/>
        </w:tabs>
        <w:spacing w:line="240" w:lineRule="auto"/>
        <w:ind w:right="-2"/>
        <w:rPr>
          <w:szCs w:val="22"/>
          <w:lang w:val="bg-BG"/>
        </w:rPr>
      </w:pPr>
    </w:p>
    <w:p w14:paraId="3730DF0A" w14:textId="17A91170" w:rsidR="00CB0922" w:rsidRPr="00C61E6F" w:rsidRDefault="000B7233" w:rsidP="00476D06">
      <w:pPr>
        <w:keepNext/>
        <w:tabs>
          <w:tab w:val="clear" w:pos="567"/>
        </w:tabs>
        <w:spacing w:line="240" w:lineRule="auto"/>
        <w:rPr>
          <w:i/>
          <w:szCs w:val="22"/>
          <w:lang w:val="bg-BG"/>
        </w:rPr>
      </w:pPr>
      <w:r w:rsidRPr="00C61E6F">
        <w:rPr>
          <w:i/>
          <w:szCs w:val="22"/>
          <w:lang w:val="bg-BG"/>
        </w:rPr>
        <w:t xml:space="preserve">Чести нежелани реакции, </w:t>
      </w:r>
      <w:r w:rsidRPr="001F26CB">
        <w:rPr>
          <w:i/>
          <w:szCs w:val="22"/>
          <w:lang w:val="bg-BG"/>
        </w:rPr>
        <w:t>които мо</w:t>
      </w:r>
      <w:r w:rsidR="007A4FE4" w:rsidRPr="001F26CB">
        <w:rPr>
          <w:i/>
          <w:szCs w:val="22"/>
          <w:lang w:val="bg-BG"/>
        </w:rPr>
        <w:t>же</w:t>
      </w:r>
      <w:r w:rsidRPr="001F26CB">
        <w:rPr>
          <w:i/>
          <w:szCs w:val="22"/>
          <w:lang w:val="bg-BG"/>
        </w:rPr>
        <w:t xml:space="preserve"> да се</w:t>
      </w:r>
      <w:r w:rsidRPr="00C61E6F">
        <w:rPr>
          <w:i/>
          <w:szCs w:val="22"/>
          <w:lang w:val="bg-BG"/>
        </w:rPr>
        <w:t xml:space="preserve"> проявят в кръвните изследвания</w:t>
      </w:r>
    </w:p>
    <w:p w14:paraId="68E95AD2" w14:textId="77777777" w:rsidR="00585691" w:rsidRPr="00C61E6F" w:rsidRDefault="00585691" w:rsidP="00476D06">
      <w:pPr>
        <w:pStyle w:val="listdashnospace"/>
        <w:numPr>
          <w:ilvl w:val="0"/>
          <w:numId w:val="10"/>
        </w:numPr>
        <w:tabs>
          <w:tab w:val="clear" w:pos="644"/>
        </w:tabs>
        <w:ind w:left="567" w:hanging="567"/>
        <w:rPr>
          <w:sz w:val="22"/>
          <w:szCs w:val="22"/>
          <w:lang w:val="bg-BG"/>
        </w:rPr>
      </w:pPr>
      <w:r w:rsidRPr="00C61E6F">
        <w:rPr>
          <w:sz w:val="22"/>
          <w:szCs w:val="22"/>
          <w:lang w:val="bg-BG"/>
        </w:rPr>
        <w:t>Понижение на броя на белите кръвни клетки;</w:t>
      </w:r>
    </w:p>
    <w:p w14:paraId="5B4E2279" w14:textId="77777777" w:rsidR="000B7233" w:rsidRPr="00C61E6F" w:rsidRDefault="000B7233" w:rsidP="00476D06">
      <w:pPr>
        <w:pStyle w:val="listdashnospace"/>
        <w:numPr>
          <w:ilvl w:val="0"/>
          <w:numId w:val="10"/>
        </w:numPr>
        <w:tabs>
          <w:tab w:val="clear" w:pos="644"/>
        </w:tabs>
        <w:ind w:left="567" w:hanging="567"/>
        <w:rPr>
          <w:sz w:val="22"/>
          <w:szCs w:val="22"/>
          <w:lang w:val="bg-BG"/>
        </w:rPr>
      </w:pPr>
      <w:r w:rsidRPr="00C61E6F">
        <w:rPr>
          <w:sz w:val="22"/>
          <w:szCs w:val="22"/>
          <w:lang w:val="bg-BG"/>
        </w:rPr>
        <w:t xml:space="preserve">Понижение на броя на </w:t>
      </w:r>
      <w:r w:rsidR="00D77CC0" w:rsidRPr="00C61E6F">
        <w:rPr>
          <w:sz w:val="22"/>
          <w:szCs w:val="22"/>
          <w:lang w:val="bg-BG"/>
        </w:rPr>
        <w:t xml:space="preserve">червените кръвни клетки (анемия), </w:t>
      </w:r>
      <w:r w:rsidRPr="00C61E6F">
        <w:rPr>
          <w:sz w:val="22"/>
          <w:szCs w:val="22"/>
          <w:lang w:val="bg-BG"/>
        </w:rPr>
        <w:t>тромбоцитите (клетките, които помагат на кръвта да се съсирва) и на част от белите кръвни клетки (левкопения)</w:t>
      </w:r>
      <w:r w:rsidR="004F512F" w:rsidRPr="00C61E6F">
        <w:rPr>
          <w:sz w:val="22"/>
          <w:szCs w:val="22"/>
          <w:lang w:val="bg-BG"/>
        </w:rPr>
        <w:t>;</w:t>
      </w:r>
    </w:p>
    <w:p w14:paraId="5F8D6348" w14:textId="447D81B9" w:rsidR="000B7233" w:rsidRPr="00C61E6F" w:rsidRDefault="000B7233" w:rsidP="00476D06">
      <w:pPr>
        <w:pStyle w:val="listdashnospace"/>
        <w:numPr>
          <w:ilvl w:val="0"/>
          <w:numId w:val="10"/>
        </w:numPr>
        <w:tabs>
          <w:tab w:val="clear" w:pos="644"/>
        </w:tabs>
        <w:ind w:left="567" w:hanging="567"/>
        <w:rPr>
          <w:sz w:val="22"/>
          <w:szCs w:val="22"/>
          <w:lang w:val="bg-BG"/>
        </w:rPr>
      </w:pPr>
      <w:r w:rsidRPr="00C61E6F">
        <w:rPr>
          <w:sz w:val="22"/>
          <w:szCs w:val="22"/>
          <w:lang w:val="bg-BG"/>
        </w:rPr>
        <w:t xml:space="preserve">Ниски нива на натрий </w:t>
      </w:r>
      <w:r w:rsidR="00D77CC0" w:rsidRPr="00C61E6F">
        <w:rPr>
          <w:sz w:val="22"/>
          <w:szCs w:val="22"/>
          <w:lang w:val="bg-BG"/>
        </w:rPr>
        <w:t>(хипонатриемия) или фосф</w:t>
      </w:r>
      <w:r w:rsidR="00203647">
        <w:rPr>
          <w:sz w:val="22"/>
          <w:szCs w:val="22"/>
          <w:lang w:val="bg-BG"/>
        </w:rPr>
        <w:t>ати</w:t>
      </w:r>
      <w:r w:rsidR="00D77CC0" w:rsidRPr="00C61E6F">
        <w:rPr>
          <w:sz w:val="22"/>
          <w:szCs w:val="22"/>
          <w:lang w:val="bg-BG"/>
        </w:rPr>
        <w:t xml:space="preserve"> (хипофосфатемия) </w:t>
      </w:r>
      <w:r w:rsidRPr="00C61E6F">
        <w:rPr>
          <w:sz w:val="22"/>
          <w:szCs w:val="22"/>
          <w:lang w:val="bg-BG"/>
        </w:rPr>
        <w:t>в кръвта</w:t>
      </w:r>
      <w:r w:rsidR="004F512F" w:rsidRPr="00C61E6F">
        <w:rPr>
          <w:sz w:val="22"/>
          <w:szCs w:val="22"/>
          <w:lang w:val="bg-BG"/>
        </w:rPr>
        <w:t>;</w:t>
      </w:r>
    </w:p>
    <w:p w14:paraId="4E26AD81" w14:textId="77777777" w:rsidR="00D77CC0" w:rsidRPr="00C61E6F" w:rsidRDefault="00D77CC0" w:rsidP="00476D06">
      <w:pPr>
        <w:pStyle w:val="listdashnospace"/>
        <w:numPr>
          <w:ilvl w:val="0"/>
          <w:numId w:val="10"/>
        </w:numPr>
        <w:tabs>
          <w:tab w:val="clear" w:pos="644"/>
        </w:tabs>
        <w:ind w:left="567" w:hanging="567"/>
        <w:rPr>
          <w:sz w:val="22"/>
          <w:szCs w:val="22"/>
          <w:lang w:val="bg-BG"/>
        </w:rPr>
      </w:pPr>
      <w:r w:rsidRPr="00C61E6F">
        <w:rPr>
          <w:sz w:val="22"/>
          <w:szCs w:val="22"/>
          <w:lang w:val="bg-BG"/>
        </w:rPr>
        <w:t>Повишени нива на кръвната захар</w:t>
      </w:r>
      <w:r w:rsidR="004F512F" w:rsidRPr="00C61E6F">
        <w:rPr>
          <w:sz w:val="22"/>
          <w:szCs w:val="22"/>
          <w:lang w:val="bg-BG"/>
        </w:rPr>
        <w:t>;</w:t>
      </w:r>
    </w:p>
    <w:p w14:paraId="3CDAFA5E" w14:textId="77777777" w:rsidR="00D77CC0" w:rsidRPr="00C61E6F" w:rsidRDefault="00D77CC0" w:rsidP="00476D06">
      <w:pPr>
        <w:pStyle w:val="listdashnospace"/>
        <w:numPr>
          <w:ilvl w:val="0"/>
          <w:numId w:val="10"/>
        </w:numPr>
        <w:tabs>
          <w:tab w:val="clear" w:pos="644"/>
        </w:tabs>
        <w:ind w:left="567" w:hanging="567"/>
        <w:rPr>
          <w:sz w:val="22"/>
          <w:szCs w:val="22"/>
          <w:lang w:val="bg-BG"/>
        </w:rPr>
      </w:pPr>
      <w:r w:rsidRPr="00C61E6F">
        <w:rPr>
          <w:sz w:val="22"/>
          <w:szCs w:val="22"/>
          <w:lang w:val="bg-BG"/>
        </w:rPr>
        <w:t>Повишение на креатин фосфокиназата, ензим, който се открива предимно в сърцето, мозъка и скелетните мускули</w:t>
      </w:r>
      <w:r w:rsidR="004F512F" w:rsidRPr="00C61E6F">
        <w:rPr>
          <w:sz w:val="22"/>
          <w:szCs w:val="22"/>
          <w:lang w:val="bg-BG"/>
        </w:rPr>
        <w:t>;</w:t>
      </w:r>
    </w:p>
    <w:p w14:paraId="37C3AD15" w14:textId="77777777" w:rsidR="000B7233" w:rsidRPr="00C61E6F" w:rsidRDefault="000B7233" w:rsidP="00476D06">
      <w:pPr>
        <w:pStyle w:val="listdashnospace"/>
        <w:numPr>
          <w:ilvl w:val="0"/>
          <w:numId w:val="10"/>
        </w:numPr>
        <w:tabs>
          <w:tab w:val="clear" w:pos="644"/>
        </w:tabs>
        <w:ind w:left="567" w:hanging="567"/>
        <w:rPr>
          <w:sz w:val="22"/>
          <w:szCs w:val="22"/>
          <w:lang w:val="bg-BG"/>
        </w:rPr>
      </w:pPr>
      <w:r w:rsidRPr="00C61E6F">
        <w:rPr>
          <w:sz w:val="22"/>
          <w:szCs w:val="22"/>
          <w:lang w:val="bg-BG"/>
        </w:rPr>
        <w:t>Повишение на някои вещества (ензими), произвеждани от черния дроб</w:t>
      </w:r>
      <w:r w:rsidR="004F512F" w:rsidRPr="00C61E6F">
        <w:rPr>
          <w:sz w:val="22"/>
          <w:szCs w:val="22"/>
          <w:lang w:val="bg-BG"/>
        </w:rPr>
        <w:t>.</w:t>
      </w:r>
    </w:p>
    <w:p w14:paraId="68D3DCA9" w14:textId="77777777" w:rsidR="00CB0922" w:rsidRPr="00C61E6F" w:rsidRDefault="00CB0922" w:rsidP="00476D06">
      <w:pPr>
        <w:numPr>
          <w:ilvl w:val="12"/>
          <w:numId w:val="0"/>
        </w:numPr>
        <w:tabs>
          <w:tab w:val="clear" w:pos="567"/>
        </w:tabs>
        <w:spacing w:line="240" w:lineRule="auto"/>
        <w:ind w:right="-2"/>
        <w:rPr>
          <w:szCs w:val="22"/>
          <w:lang w:val="bg-BG"/>
        </w:rPr>
      </w:pPr>
    </w:p>
    <w:p w14:paraId="22C53E07" w14:textId="77777777" w:rsidR="00CB0922" w:rsidRPr="00C61E6F" w:rsidRDefault="000B7233" w:rsidP="00476D06">
      <w:pPr>
        <w:keepNext/>
        <w:tabs>
          <w:tab w:val="clear" w:pos="567"/>
        </w:tabs>
        <w:spacing w:line="240" w:lineRule="auto"/>
        <w:rPr>
          <w:rFonts w:eastAsia="MS Mincho"/>
          <w:i/>
          <w:szCs w:val="22"/>
          <w:lang w:val="bg-BG" w:eastAsia="ja-JP"/>
        </w:rPr>
      </w:pPr>
      <w:r w:rsidRPr="00C61E6F">
        <w:rPr>
          <w:rFonts w:eastAsia="MS Mincho"/>
          <w:i/>
          <w:szCs w:val="22"/>
          <w:lang w:val="bg-BG" w:eastAsia="ja-JP"/>
        </w:rPr>
        <w:t xml:space="preserve">Нечести нежелани реакции </w:t>
      </w:r>
      <w:r w:rsidR="0047323D" w:rsidRPr="00C61E6F">
        <w:rPr>
          <w:rFonts w:eastAsia="MS Mincho"/>
          <w:i/>
          <w:szCs w:val="22"/>
          <w:lang w:val="bg-BG" w:eastAsia="ja-JP"/>
        </w:rPr>
        <w:t>(</w:t>
      </w:r>
      <w:r w:rsidRPr="00C61E6F">
        <w:rPr>
          <w:rFonts w:eastAsia="MS Mincho"/>
          <w:i/>
          <w:szCs w:val="22"/>
          <w:lang w:val="bg-BG" w:eastAsia="ja-JP"/>
        </w:rPr>
        <w:t>мо</w:t>
      </w:r>
      <w:r w:rsidR="0047323D" w:rsidRPr="00C61E6F">
        <w:rPr>
          <w:rFonts w:eastAsia="MS Mincho"/>
          <w:i/>
          <w:szCs w:val="22"/>
          <w:lang w:val="bg-BG" w:eastAsia="ja-JP"/>
        </w:rPr>
        <w:t>же</w:t>
      </w:r>
      <w:r w:rsidRPr="00C61E6F">
        <w:rPr>
          <w:rFonts w:eastAsia="MS Mincho"/>
          <w:i/>
          <w:szCs w:val="22"/>
          <w:lang w:val="bg-BG" w:eastAsia="ja-JP"/>
        </w:rPr>
        <w:t xml:space="preserve"> да засегнат до 1 на 100 </w:t>
      </w:r>
      <w:r w:rsidR="00651D4B" w:rsidRPr="00C61E6F">
        <w:rPr>
          <w:rFonts w:eastAsia="MS Mincho"/>
          <w:i/>
          <w:szCs w:val="22"/>
          <w:lang w:val="bg-BG" w:eastAsia="ja-JP"/>
        </w:rPr>
        <w:t>души</w:t>
      </w:r>
      <w:r w:rsidR="0047323D" w:rsidRPr="00C61E6F">
        <w:rPr>
          <w:rFonts w:eastAsia="MS Mincho"/>
          <w:i/>
          <w:szCs w:val="22"/>
          <w:lang w:val="bg-BG" w:eastAsia="ja-JP"/>
        </w:rPr>
        <w:t>)</w:t>
      </w:r>
    </w:p>
    <w:p w14:paraId="03E944F9" w14:textId="1DE67E36" w:rsidR="00D77CC0" w:rsidRPr="00C61E6F" w:rsidRDefault="009C330D" w:rsidP="00476D06">
      <w:pPr>
        <w:pStyle w:val="listdashnospace"/>
        <w:numPr>
          <w:ilvl w:val="0"/>
          <w:numId w:val="10"/>
        </w:numPr>
        <w:tabs>
          <w:tab w:val="clear" w:pos="644"/>
        </w:tabs>
        <w:ind w:left="567" w:hanging="567"/>
        <w:rPr>
          <w:sz w:val="22"/>
          <w:szCs w:val="22"/>
          <w:lang w:val="bg-BG"/>
        </w:rPr>
      </w:pPr>
      <w:r>
        <w:rPr>
          <w:sz w:val="22"/>
          <w:szCs w:val="22"/>
          <w:lang w:val="bg-BG"/>
        </w:rPr>
        <w:t>Поява на н</w:t>
      </w:r>
      <w:r w:rsidR="00D77CC0" w:rsidRPr="00C61E6F">
        <w:rPr>
          <w:sz w:val="22"/>
          <w:szCs w:val="22"/>
          <w:lang w:val="bg-BG"/>
        </w:rPr>
        <w:t>ов рак на кожата (меланом)</w:t>
      </w:r>
      <w:r w:rsidR="004F512F" w:rsidRPr="00C61E6F">
        <w:rPr>
          <w:sz w:val="22"/>
          <w:szCs w:val="22"/>
          <w:lang w:val="bg-BG"/>
        </w:rPr>
        <w:t>;</w:t>
      </w:r>
    </w:p>
    <w:p w14:paraId="2707C14D" w14:textId="77777777" w:rsidR="000B7233" w:rsidRPr="00C61E6F" w:rsidRDefault="0047323D" w:rsidP="00476D06">
      <w:pPr>
        <w:pStyle w:val="listdashnospace"/>
        <w:numPr>
          <w:ilvl w:val="0"/>
          <w:numId w:val="10"/>
        </w:numPr>
        <w:tabs>
          <w:tab w:val="clear" w:pos="644"/>
          <w:tab w:val="num" w:pos="567"/>
        </w:tabs>
        <w:ind w:left="567" w:hanging="567"/>
        <w:rPr>
          <w:sz w:val="22"/>
          <w:szCs w:val="22"/>
          <w:lang w:val="bg-BG"/>
        </w:rPr>
      </w:pPr>
      <w:r w:rsidRPr="00C61E6F">
        <w:rPr>
          <w:sz w:val="22"/>
          <w:szCs w:val="22"/>
          <w:lang w:val="bg-BG"/>
        </w:rPr>
        <w:t>Фиброепителни полипи</w:t>
      </w:r>
      <w:r w:rsidR="004F512F" w:rsidRPr="00C61E6F">
        <w:rPr>
          <w:sz w:val="22"/>
          <w:szCs w:val="22"/>
          <w:lang w:val="bg-BG"/>
        </w:rPr>
        <w:t>;</w:t>
      </w:r>
    </w:p>
    <w:p w14:paraId="6F8F6D54" w14:textId="77777777" w:rsidR="0070746C" w:rsidRPr="00C61E6F" w:rsidRDefault="0070746C" w:rsidP="00476D06">
      <w:pPr>
        <w:pStyle w:val="listdashnospace"/>
        <w:numPr>
          <w:ilvl w:val="0"/>
          <w:numId w:val="10"/>
        </w:numPr>
        <w:tabs>
          <w:tab w:val="clear" w:pos="644"/>
        </w:tabs>
        <w:ind w:left="567" w:hanging="567"/>
        <w:rPr>
          <w:sz w:val="22"/>
          <w:szCs w:val="22"/>
          <w:lang w:val="bg-BG"/>
        </w:rPr>
      </w:pPr>
      <w:r w:rsidRPr="00C61E6F">
        <w:rPr>
          <w:sz w:val="22"/>
          <w:szCs w:val="22"/>
          <w:lang w:val="bg-BG"/>
        </w:rPr>
        <w:t>Алергични реакции (свръхчувствителност)</w:t>
      </w:r>
      <w:r w:rsidR="004F512F" w:rsidRPr="00C61E6F">
        <w:rPr>
          <w:sz w:val="22"/>
          <w:szCs w:val="22"/>
          <w:lang w:val="bg-BG"/>
        </w:rPr>
        <w:t>;</w:t>
      </w:r>
    </w:p>
    <w:p w14:paraId="6C621EDB" w14:textId="77777777" w:rsidR="000B7233" w:rsidRPr="00C61E6F" w:rsidRDefault="000B7233" w:rsidP="00476D06">
      <w:pPr>
        <w:pStyle w:val="listdashnospace"/>
        <w:numPr>
          <w:ilvl w:val="0"/>
          <w:numId w:val="10"/>
        </w:numPr>
        <w:tabs>
          <w:tab w:val="clear" w:pos="644"/>
        </w:tabs>
        <w:ind w:left="567" w:hanging="567"/>
        <w:rPr>
          <w:sz w:val="22"/>
          <w:szCs w:val="22"/>
          <w:lang w:val="bg-BG"/>
        </w:rPr>
      </w:pPr>
      <w:r w:rsidRPr="00C61E6F">
        <w:rPr>
          <w:sz w:val="22"/>
          <w:szCs w:val="22"/>
          <w:lang w:val="bg-BG"/>
        </w:rPr>
        <w:lastRenderedPageBreak/>
        <w:t xml:space="preserve">Очни промени, включително подуване на окото, причинено от изтичане на течност </w:t>
      </w:r>
      <w:r w:rsidRPr="009C330D">
        <w:rPr>
          <w:sz w:val="22"/>
          <w:szCs w:val="22"/>
          <w:lang w:val="bg-BG"/>
        </w:rPr>
        <w:t>(</w:t>
      </w:r>
      <w:r w:rsidRPr="00A84C4E">
        <w:rPr>
          <w:sz w:val="22"/>
          <w:szCs w:val="22"/>
          <w:lang w:val="bg-BG"/>
        </w:rPr>
        <w:t>хориоретинопатия</w:t>
      </w:r>
      <w:r w:rsidRPr="009C330D">
        <w:rPr>
          <w:sz w:val="22"/>
          <w:szCs w:val="22"/>
          <w:lang w:val="bg-BG"/>
        </w:rPr>
        <w:t>), отделяне на чувствителната към светлина мембрана в задната част на окото (ретината) от придържащите я слоеве (</w:t>
      </w:r>
      <w:r w:rsidRPr="00A84C4E">
        <w:rPr>
          <w:sz w:val="22"/>
          <w:szCs w:val="22"/>
          <w:lang w:val="bg-BG"/>
        </w:rPr>
        <w:t>отлепване на ретината</w:t>
      </w:r>
      <w:r w:rsidRPr="009C330D">
        <w:rPr>
          <w:sz w:val="22"/>
          <w:szCs w:val="22"/>
          <w:lang w:val="bg-BG"/>
        </w:rPr>
        <w:t>) и подуване</w:t>
      </w:r>
      <w:r w:rsidRPr="00C61E6F">
        <w:rPr>
          <w:sz w:val="22"/>
          <w:szCs w:val="22"/>
          <w:lang w:val="bg-BG"/>
        </w:rPr>
        <w:t xml:space="preserve"> около очите</w:t>
      </w:r>
      <w:r w:rsidR="004F512F" w:rsidRPr="00C61E6F">
        <w:rPr>
          <w:sz w:val="22"/>
          <w:szCs w:val="22"/>
          <w:lang w:val="bg-BG"/>
        </w:rPr>
        <w:t>;</w:t>
      </w:r>
    </w:p>
    <w:p w14:paraId="0B46B4C4" w14:textId="77777777" w:rsidR="00D77CC0" w:rsidRPr="00C61E6F" w:rsidRDefault="00D77CC0" w:rsidP="00476D06">
      <w:pPr>
        <w:pStyle w:val="listdashnospace"/>
        <w:numPr>
          <w:ilvl w:val="0"/>
          <w:numId w:val="10"/>
        </w:numPr>
        <w:tabs>
          <w:tab w:val="clear" w:pos="644"/>
        </w:tabs>
        <w:ind w:left="567" w:hanging="567"/>
        <w:rPr>
          <w:sz w:val="22"/>
          <w:szCs w:val="22"/>
          <w:lang w:val="bg-BG"/>
        </w:rPr>
      </w:pPr>
      <w:r w:rsidRPr="00C61E6F">
        <w:rPr>
          <w:sz w:val="22"/>
          <w:szCs w:val="22"/>
          <w:lang w:val="bg-BG"/>
        </w:rPr>
        <w:t>Сърдечната честота е по</w:t>
      </w:r>
      <w:r w:rsidR="009D2C4A" w:rsidRPr="00C61E6F">
        <w:rPr>
          <w:sz w:val="22"/>
          <w:szCs w:val="22"/>
          <w:lang w:val="bg-BG"/>
        </w:rPr>
        <w:noBreakHyphen/>
      </w:r>
      <w:r w:rsidRPr="00C61E6F">
        <w:rPr>
          <w:sz w:val="22"/>
          <w:szCs w:val="22"/>
          <w:lang w:val="bg-BG"/>
        </w:rPr>
        <w:t>ниска от нормалната и/или има понижение на сърдечната честота</w:t>
      </w:r>
      <w:r w:rsidR="004F512F" w:rsidRPr="00C61E6F">
        <w:rPr>
          <w:sz w:val="22"/>
          <w:szCs w:val="22"/>
          <w:lang w:val="bg-BG"/>
        </w:rPr>
        <w:t>;</w:t>
      </w:r>
    </w:p>
    <w:p w14:paraId="32918AC3" w14:textId="77777777" w:rsidR="00585691" w:rsidRPr="00C61E6F" w:rsidRDefault="00585691" w:rsidP="00476D06">
      <w:pPr>
        <w:pStyle w:val="listdashnospace"/>
        <w:numPr>
          <w:ilvl w:val="0"/>
          <w:numId w:val="10"/>
        </w:numPr>
        <w:tabs>
          <w:tab w:val="clear" w:pos="644"/>
        </w:tabs>
        <w:ind w:left="567" w:hanging="567"/>
        <w:rPr>
          <w:sz w:val="22"/>
          <w:szCs w:val="22"/>
          <w:lang w:val="bg-BG"/>
        </w:rPr>
      </w:pPr>
      <w:r w:rsidRPr="00C61E6F">
        <w:rPr>
          <w:sz w:val="22"/>
          <w:szCs w:val="22"/>
          <w:lang w:val="bg-BG"/>
        </w:rPr>
        <w:t>Възпаление на белия дроб (пневмонит);</w:t>
      </w:r>
    </w:p>
    <w:p w14:paraId="1485203A" w14:textId="77777777" w:rsidR="000B7233" w:rsidRPr="00C61E6F" w:rsidRDefault="000B7233" w:rsidP="00476D06">
      <w:pPr>
        <w:pStyle w:val="listdashnospace"/>
        <w:numPr>
          <w:ilvl w:val="0"/>
          <w:numId w:val="10"/>
        </w:numPr>
        <w:tabs>
          <w:tab w:val="clear" w:pos="644"/>
        </w:tabs>
        <w:ind w:left="567" w:hanging="567"/>
        <w:rPr>
          <w:sz w:val="22"/>
          <w:szCs w:val="22"/>
          <w:lang w:val="bg-BG"/>
        </w:rPr>
      </w:pPr>
      <w:r w:rsidRPr="00C61E6F">
        <w:rPr>
          <w:sz w:val="22"/>
          <w:szCs w:val="22"/>
          <w:lang w:val="bg-BG"/>
        </w:rPr>
        <w:t>Възпаление на панкреаса</w:t>
      </w:r>
      <w:r w:rsidR="004F512F" w:rsidRPr="00C61E6F">
        <w:rPr>
          <w:sz w:val="22"/>
          <w:szCs w:val="22"/>
          <w:lang w:val="bg-BG"/>
        </w:rPr>
        <w:t>;</w:t>
      </w:r>
    </w:p>
    <w:p w14:paraId="52320C30" w14:textId="77777777" w:rsidR="00341A7A" w:rsidRPr="00C61E6F" w:rsidRDefault="00341A7A" w:rsidP="00476D06">
      <w:pPr>
        <w:pStyle w:val="listdashnospace"/>
        <w:numPr>
          <w:ilvl w:val="0"/>
          <w:numId w:val="10"/>
        </w:numPr>
        <w:tabs>
          <w:tab w:val="clear" w:pos="644"/>
        </w:tabs>
        <w:ind w:left="567" w:hanging="567"/>
        <w:rPr>
          <w:sz w:val="22"/>
          <w:szCs w:val="22"/>
          <w:lang w:val="bg-BG"/>
        </w:rPr>
      </w:pPr>
      <w:r w:rsidRPr="00C61E6F">
        <w:rPr>
          <w:sz w:val="22"/>
          <w:szCs w:val="22"/>
          <w:lang w:val="bg-BG"/>
        </w:rPr>
        <w:t>Възпаление на червата (колит);</w:t>
      </w:r>
    </w:p>
    <w:p w14:paraId="650A7357" w14:textId="77777777" w:rsidR="00585691" w:rsidRPr="00C61E6F" w:rsidRDefault="00585691" w:rsidP="00476D06">
      <w:pPr>
        <w:numPr>
          <w:ilvl w:val="0"/>
          <w:numId w:val="10"/>
        </w:numPr>
        <w:tabs>
          <w:tab w:val="clear" w:pos="567"/>
          <w:tab w:val="clear" w:pos="644"/>
        </w:tabs>
        <w:spacing w:line="240" w:lineRule="auto"/>
        <w:ind w:left="567" w:hanging="567"/>
        <w:rPr>
          <w:szCs w:val="22"/>
          <w:lang w:val="bg-BG"/>
        </w:rPr>
      </w:pPr>
      <w:r w:rsidRPr="00C61E6F">
        <w:rPr>
          <w:szCs w:val="22"/>
          <w:lang w:val="bg-BG"/>
        </w:rPr>
        <w:t>Бъбречна недостатъчност;</w:t>
      </w:r>
    </w:p>
    <w:p w14:paraId="5CF7ABA4" w14:textId="3160CE16" w:rsidR="00CB0922" w:rsidRPr="00C61E6F" w:rsidRDefault="00E144ED" w:rsidP="00476D06">
      <w:pPr>
        <w:pStyle w:val="listdashnospace"/>
        <w:numPr>
          <w:ilvl w:val="0"/>
          <w:numId w:val="10"/>
        </w:numPr>
        <w:tabs>
          <w:tab w:val="clear" w:pos="644"/>
        </w:tabs>
        <w:ind w:left="567" w:hanging="567"/>
        <w:rPr>
          <w:sz w:val="22"/>
          <w:szCs w:val="22"/>
          <w:lang w:val="bg-BG"/>
        </w:rPr>
      </w:pPr>
      <w:r w:rsidRPr="00C61E6F">
        <w:rPr>
          <w:sz w:val="22"/>
          <w:szCs w:val="22"/>
          <w:lang w:val="bg-BG"/>
        </w:rPr>
        <w:t>Възпаление на бъбреците</w:t>
      </w:r>
      <w:r w:rsidR="00517560" w:rsidRPr="00C61E6F">
        <w:rPr>
          <w:sz w:val="22"/>
          <w:szCs w:val="22"/>
          <w:lang w:val="bg-BG"/>
        </w:rPr>
        <w:t>;</w:t>
      </w:r>
    </w:p>
    <w:p w14:paraId="1E1DAAE5" w14:textId="1F359313" w:rsidR="003234F3" w:rsidRPr="004A3AB6" w:rsidRDefault="0068058A" w:rsidP="00476D06">
      <w:pPr>
        <w:pStyle w:val="listdashnospace"/>
        <w:numPr>
          <w:ilvl w:val="0"/>
          <w:numId w:val="10"/>
        </w:numPr>
        <w:tabs>
          <w:tab w:val="clear" w:pos="644"/>
        </w:tabs>
        <w:ind w:left="567" w:hanging="567"/>
        <w:rPr>
          <w:sz w:val="22"/>
          <w:szCs w:val="22"/>
          <w:lang w:val="bg-BG"/>
        </w:rPr>
      </w:pPr>
      <w:r w:rsidRPr="00C61E6F">
        <w:rPr>
          <w:sz w:val="22"/>
          <w:szCs w:val="22"/>
          <w:lang w:val="bg-BG"/>
        </w:rPr>
        <w:t>Възпалително заболяване, засягащо основно кожата, белите дробове, очите и лимфните възли (саркоидоза)</w:t>
      </w:r>
      <w:r w:rsidR="003234F3" w:rsidRPr="004A3AB6">
        <w:rPr>
          <w:sz w:val="22"/>
          <w:szCs w:val="22"/>
          <w:lang w:val="bg-BG"/>
        </w:rPr>
        <w:t>;</w:t>
      </w:r>
    </w:p>
    <w:p w14:paraId="0A58A1A7" w14:textId="7331D92C" w:rsidR="0068058A" w:rsidRPr="00C61E6F" w:rsidRDefault="003234F3" w:rsidP="00476D06">
      <w:pPr>
        <w:pStyle w:val="listdashnospace"/>
        <w:numPr>
          <w:ilvl w:val="0"/>
          <w:numId w:val="10"/>
        </w:numPr>
        <w:tabs>
          <w:tab w:val="clear" w:pos="644"/>
        </w:tabs>
        <w:ind w:left="567" w:hanging="567"/>
        <w:rPr>
          <w:szCs w:val="22"/>
          <w:lang w:val="bg-BG"/>
        </w:rPr>
      </w:pPr>
      <w:r w:rsidRPr="004A3AB6">
        <w:rPr>
          <w:sz w:val="22"/>
          <w:szCs w:val="22"/>
          <w:lang w:val="bg-BG"/>
        </w:rPr>
        <w:t>Надигнати, болезнени, червени до тъмночервеникаво-лилави петна или рани по кожата, които се появяват предимно по ръцете, краката, лицето и шията, с повишена температура (признаци на остра фебрилна неутрофилна дерматоза)</w:t>
      </w:r>
      <w:r w:rsidR="00517560" w:rsidRPr="00C61E6F">
        <w:rPr>
          <w:sz w:val="22"/>
          <w:szCs w:val="22"/>
          <w:lang w:val="bg-BG"/>
        </w:rPr>
        <w:t>.</w:t>
      </w:r>
    </w:p>
    <w:p w14:paraId="2480A705" w14:textId="77777777" w:rsidR="00585691" w:rsidRPr="00C61E6F" w:rsidRDefault="00585691" w:rsidP="00476D06">
      <w:pPr>
        <w:numPr>
          <w:ilvl w:val="12"/>
          <w:numId w:val="0"/>
        </w:numPr>
        <w:tabs>
          <w:tab w:val="clear" w:pos="567"/>
        </w:tabs>
        <w:spacing w:line="240" w:lineRule="auto"/>
        <w:ind w:right="-2"/>
        <w:rPr>
          <w:szCs w:val="22"/>
          <w:lang w:val="bg-BG"/>
        </w:rPr>
      </w:pPr>
    </w:p>
    <w:p w14:paraId="769428A1" w14:textId="2E849597" w:rsidR="00585691" w:rsidRPr="00C61E6F" w:rsidRDefault="00585691" w:rsidP="00476D06">
      <w:pPr>
        <w:keepNext/>
        <w:autoSpaceDE w:val="0"/>
        <w:autoSpaceDN w:val="0"/>
        <w:spacing w:line="240" w:lineRule="auto"/>
        <w:rPr>
          <w:rFonts w:eastAsia="MS Mincho"/>
          <w:szCs w:val="22"/>
          <w:lang w:val="bg-BG" w:eastAsia="ja-JP"/>
        </w:rPr>
      </w:pPr>
      <w:r w:rsidRPr="00C61E6F">
        <w:rPr>
          <w:rFonts w:eastAsia="MS Mincho"/>
          <w:i/>
          <w:szCs w:val="22"/>
          <w:lang w:val="bg-BG" w:eastAsia="ja-JP"/>
        </w:rPr>
        <w:t>Редки нежелани реакции (</w:t>
      </w:r>
      <w:r w:rsidR="004A714D" w:rsidRPr="00C61E6F">
        <w:rPr>
          <w:rFonts w:eastAsia="MS Mincho"/>
          <w:i/>
          <w:szCs w:val="22"/>
          <w:lang w:val="bg-BG" w:eastAsia="ja-JP"/>
        </w:rPr>
        <w:t>мо</w:t>
      </w:r>
      <w:r w:rsidR="004A714D">
        <w:rPr>
          <w:rFonts w:eastAsia="MS Mincho"/>
          <w:i/>
          <w:szCs w:val="22"/>
          <w:lang w:val="bg-BG" w:eastAsia="ja-JP"/>
        </w:rPr>
        <w:t>же</w:t>
      </w:r>
      <w:r w:rsidR="004A714D" w:rsidRPr="00C61E6F">
        <w:rPr>
          <w:rFonts w:eastAsia="MS Mincho"/>
          <w:i/>
          <w:szCs w:val="22"/>
          <w:lang w:val="bg-BG" w:eastAsia="ja-JP"/>
        </w:rPr>
        <w:t xml:space="preserve"> </w:t>
      </w:r>
      <w:r w:rsidRPr="00C61E6F">
        <w:rPr>
          <w:rFonts w:eastAsia="MS Mincho"/>
          <w:i/>
          <w:szCs w:val="22"/>
          <w:lang w:val="bg-BG" w:eastAsia="ja-JP"/>
        </w:rPr>
        <w:t>да засегнат до 1 на 1 000 души)</w:t>
      </w:r>
    </w:p>
    <w:p w14:paraId="2CE7A313" w14:textId="77777777" w:rsidR="00585691" w:rsidRPr="00C61E6F" w:rsidRDefault="00585691" w:rsidP="00476D06">
      <w:pPr>
        <w:pStyle w:val="listdashnospace"/>
        <w:numPr>
          <w:ilvl w:val="0"/>
          <w:numId w:val="24"/>
        </w:numPr>
        <w:tabs>
          <w:tab w:val="clear" w:pos="644"/>
        </w:tabs>
        <w:ind w:left="567" w:hanging="567"/>
        <w:rPr>
          <w:sz w:val="22"/>
          <w:szCs w:val="22"/>
          <w:lang w:val="bg-BG"/>
        </w:rPr>
      </w:pPr>
      <w:r w:rsidRPr="00C61E6F">
        <w:rPr>
          <w:sz w:val="22"/>
          <w:szCs w:val="22"/>
          <w:lang w:val="bg-BG"/>
        </w:rPr>
        <w:t>Перфорация на стомаха или червата.</w:t>
      </w:r>
    </w:p>
    <w:p w14:paraId="4D67C9AC" w14:textId="77777777" w:rsidR="004D3FD8" w:rsidRPr="00C61E6F" w:rsidRDefault="004D3FD8" w:rsidP="00476D06">
      <w:pPr>
        <w:autoSpaceDE w:val="0"/>
        <w:autoSpaceDN w:val="0"/>
        <w:spacing w:line="240" w:lineRule="auto"/>
        <w:rPr>
          <w:bCs/>
          <w:i/>
          <w:lang w:val="bg-BG"/>
        </w:rPr>
      </w:pPr>
    </w:p>
    <w:p w14:paraId="21B0A70D" w14:textId="77777777" w:rsidR="004D3FD8" w:rsidRPr="00C61E6F" w:rsidRDefault="004D3FD8" w:rsidP="00476D06">
      <w:pPr>
        <w:keepNext/>
        <w:autoSpaceDE w:val="0"/>
        <w:autoSpaceDN w:val="0"/>
        <w:spacing w:line="240" w:lineRule="auto"/>
        <w:rPr>
          <w:bCs/>
          <w:i/>
          <w:color w:val="000000"/>
          <w:lang w:val="bg-BG"/>
        </w:rPr>
      </w:pPr>
      <w:r w:rsidRPr="00C61E6F">
        <w:rPr>
          <w:bCs/>
          <w:i/>
          <w:lang w:val="bg-BG"/>
        </w:rPr>
        <w:t>С неизвестна честота (от наличните данни не може да бъде направена оценка)</w:t>
      </w:r>
    </w:p>
    <w:p w14:paraId="11054FDA" w14:textId="2F6B8FA2" w:rsidR="004D3FD8" w:rsidRPr="00C61E6F" w:rsidRDefault="004D3FD8" w:rsidP="00476D06">
      <w:pPr>
        <w:pStyle w:val="listdashnospace"/>
        <w:numPr>
          <w:ilvl w:val="0"/>
          <w:numId w:val="24"/>
        </w:numPr>
        <w:tabs>
          <w:tab w:val="clear" w:pos="644"/>
          <w:tab w:val="left" w:pos="540"/>
        </w:tabs>
        <w:ind w:left="567" w:hanging="567"/>
        <w:rPr>
          <w:sz w:val="22"/>
          <w:szCs w:val="22"/>
          <w:lang w:val="bg-BG"/>
        </w:rPr>
      </w:pPr>
      <w:r w:rsidRPr="00C61E6F">
        <w:rPr>
          <w:sz w:val="22"/>
          <w:szCs w:val="22"/>
          <w:lang w:val="bg-BG"/>
        </w:rPr>
        <w:t>Възпаление на сърдечния мускул (миокардит), което може да доведе до задух, висока температура, сърцебиене и гръдна болка</w:t>
      </w:r>
      <w:r w:rsidR="00EF3AC1">
        <w:rPr>
          <w:sz w:val="22"/>
          <w:szCs w:val="22"/>
          <w:lang w:val="bg-BG"/>
        </w:rPr>
        <w:t>;</w:t>
      </w:r>
    </w:p>
    <w:p w14:paraId="13D52588" w14:textId="3B30E9C9" w:rsidR="00AB0988" w:rsidRPr="00C61E6F" w:rsidRDefault="00AB0988" w:rsidP="00476D06">
      <w:pPr>
        <w:pStyle w:val="listdashnospace"/>
        <w:numPr>
          <w:ilvl w:val="0"/>
          <w:numId w:val="24"/>
        </w:numPr>
        <w:tabs>
          <w:tab w:val="clear" w:pos="644"/>
          <w:tab w:val="left" w:pos="540"/>
        </w:tabs>
        <w:ind w:left="567" w:hanging="567"/>
        <w:rPr>
          <w:sz w:val="22"/>
          <w:szCs w:val="22"/>
          <w:lang w:val="bg-BG"/>
        </w:rPr>
      </w:pPr>
      <w:r w:rsidRPr="00C61E6F">
        <w:rPr>
          <w:sz w:val="22"/>
          <w:szCs w:val="22"/>
          <w:lang w:val="bg-BG"/>
        </w:rPr>
        <w:t>Възпалена, лющеща се кожа (ексфолиативен дерматит)</w:t>
      </w:r>
      <w:r w:rsidR="00EF3AC1">
        <w:rPr>
          <w:sz w:val="22"/>
          <w:szCs w:val="22"/>
          <w:lang w:val="bg-BG"/>
        </w:rPr>
        <w:t>.</w:t>
      </w:r>
    </w:p>
    <w:p w14:paraId="730D82E2" w14:textId="77777777" w:rsidR="00CB0922" w:rsidRPr="00C61E6F" w:rsidRDefault="00CB0922" w:rsidP="00476D06">
      <w:pPr>
        <w:numPr>
          <w:ilvl w:val="12"/>
          <w:numId w:val="0"/>
        </w:numPr>
        <w:tabs>
          <w:tab w:val="clear" w:pos="567"/>
        </w:tabs>
        <w:spacing w:line="240" w:lineRule="auto"/>
        <w:ind w:right="-2"/>
        <w:rPr>
          <w:szCs w:val="22"/>
          <w:lang w:val="bg-BG"/>
        </w:rPr>
      </w:pPr>
    </w:p>
    <w:p w14:paraId="686305F2" w14:textId="77777777" w:rsidR="00D04B0A" w:rsidRPr="00C61E6F" w:rsidRDefault="00D04B0A" w:rsidP="00476D06">
      <w:pPr>
        <w:keepNext/>
        <w:numPr>
          <w:ilvl w:val="12"/>
          <w:numId w:val="0"/>
        </w:numPr>
        <w:tabs>
          <w:tab w:val="clear" w:pos="567"/>
        </w:tabs>
        <w:spacing w:line="240" w:lineRule="auto"/>
        <w:rPr>
          <w:b/>
          <w:szCs w:val="22"/>
          <w:lang w:val="bg-BG"/>
        </w:rPr>
      </w:pPr>
      <w:r w:rsidRPr="00C61E6F">
        <w:rPr>
          <w:b/>
          <w:szCs w:val="22"/>
          <w:lang w:val="bg-BG"/>
        </w:rPr>
        <w:t>Съобщаване на нежелани реакции</w:t>
      </w:r>
    </w:p>
    <w:p w14:paraId="39E7F9D8" w14:textId="3E53E45F" w:rsidR="00D04B0A" w:rsidRPr="00C61E6F" w:rsidRDefault="00D04B0A" w:rsidP="00476D06">
      <w:pPr>
        <w:tabs>
          <w:tab w:val="clear" w:pos="567"/>
        </w:tabs>
        <w:spacing w:line="240" w:lineRule="auto"/>
        <w:ind w:right="-2"/>
        <w:rPr>
          <w:szCs w:val="22"/>
          <w:lang w:val="bg-BG"/>
        </w:rPr>
      </w:pPr>
      <w:r w:rsidRPr="00C61E6F">
        <w:rPr>
          <w:szCs w:val="22"/>
          <w:lang w:val="bg-BG"/>
        </w:rP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C61E6F">
        <w:rPr>
          <w:szCs w:val="22"/>
          <w:shd w:val="pct15" w:color="auto" w:fill="auto"/>
          <w:lang w:val="bg-BG"/>
        </w:rPr>
        <w:t xml:space="preserve">националната система за съобщаване, посочена в </w:t>
      </w:r>
      <w:hyperlink r:id="rId14" w:history="1">
        <w:r w:rsidR="00AE4868" w:rsidRPr="00C61E6F">
          <w:rPr>
            <w:rStyle w:val="Hyperlink"/>
            <w:szCs w:val="22"/>
            <w:shd w:val="pct15" w:color="auto" w:fill="auto"/>
            <w:lang w:val="bg-BG"/>
          </w:rPr>
          <w:t>Приложение V</w:t>
        </w:r>
      </w:hyperlink>
      <w:r w:rsidRPr="00C61E6F">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368A0A6" w14:textId="77777777" w:rsidR="00D04B0A" w:rsidRPr="00C61E6F" w:rsidRDefault="00D04B0A" w:rsidP="00476D06">
      <w:pPr>
        <w:numPr>
          <w:ilvl w:val="12"/>
          <w:numId w:val="0"/>
        </w:numPr>
        <w:tabs>
          <w:tab w:val="clear" w:pos="567"/>
        </w:tabs>
        <w:spacing w:line="240" w:lineRule="auto"/>
        <w:ind w:right="-2"/>
        <w:rPr>
          <w:szCs w:val="22"/>
          <w:lang w:val="bg-BG"/>
        </w:rPr>
      </w:pPr>
    </w:p>
    <w:p w14:paraId="2FE7B73A" w14:textId="77777777" w:rsidR="00D04B0A" w:rsidRPr="00C61E6F" w:rsidRDefault="00D04B0A" w:rsidP="00476D06">
      <w:pPr>
        <w:numPr>
          <w:ilvl w:val="12"/>
          <w:numId w:val="0"/>
        </w:numPr>
        <w:tabs>
          <w:tab w:val="clear" w:pos="567"/>
        </w:tabs>
        <w:spacing w:line="240" w:lineRule="auto"/>
        <w:ind w:right="-2"/>
        <w:rPr>
          <w:szCs w:val="22"/>
          <w:lang w:val="bg-BG"/>
        </w:rPr>
      </w:pPr>
    </w:p>
    <w:p w14:paraId="676D0B61" w14:textId="77777777" w:rsidR="00D04B0A" w:rsidRPr="00C61E6F" w:rsidRDefault="00D04B0A" w:rsidP="00476D06">
      <w:pPr>
        <w:keepNext/>
        <w:numPr>
          <w:ilvl w:val="12"/>
          <w:numId w:val="0"/>
        </w:numPr>
        <w:tabs>
          <w:tab w:val="clear" w:pos="567"/>
        </w:tabs>
        <w:spacing w:line="240" w:lineRule="auto"/>
        <w:ind w:left="567" w:hanging="567"/>
        <w:rPr>
          <w:b/>
          <w:szCs w:val="22"/>
          <w:lang w:val="bg-BG"/>
        </w:rPr>
      </w:pPr>
      <w:r w:rsidRPr="00C61E6F">
        <w:rPr>
          <w:b/>
          <w:szCs w:val="22"/>
          <w:lang w:val="bg-BG"/>
        </w:rPr>
        <w:t>5.</w:t>
      </w:r>
      <w:r w:rsidRPr="00C61E6F">
        <w:rPr>
          <w:b/>
          <w:szCs w:val="22"/>
          <w:lang w:val="bg-BG"/>
        </w:rPr>
        <w:tab/>
        <w:t>Как да съхранявате Tafinlar</w:t>
      </w:r>
    </w:p>
    <w:p w14:paraId="5D5A63E0" w14:textId="77777777" w:rsidR="00D04B0A" w:rsidRPr="00C61E6F" w:rsidRDefault="00D04B0A" w:rsidP="00476D06">
      <w:pPr>
        <w:keepNext/>
        <w:numPr>
          <w:ilvl w:val="12"/>
          <w:numId w:val="0"/>
        </w:numPr>
        <w:tabs>
          <w:tab w:val="clear" w:pos="567"/>
        </w:tabs>
        <w:spacing w:line="240" w:lineRule="auto"/>
        <w:ind w:left="567" w:hanging="567"/>
        <w:rPr>
          <w:szCs w:val="22"/>
          <w:lang w:val="bg-BG"/>
        </w:rPr>
      </w:pPr>
    </w:p>
    <w:p w14:paraId="6FB667D5" w14:textId="77777777" w:rsidR="00D04B0A" w:rsidRPr="00C61E6F" w:rsidRDefault="00D04B0A" w:rsidP="00476D06">
      <w:pPr>
        <w:numPr>
          <w:ilvl w:val="12"/>
          <w:numId w:val="0"/>
        </w:numPr>
        <w:tabs>
          <w:tab w:val="clear" w:pos="567"/>
        </w:tabs>
        <w:spacing w:line="240" w:lineRule="auto"/>
        <w:ind w:right="-2"/>
        <w:rPr>
          <w:szCs w:val="22"/>
          <w:lang w:val="bg-BG"/>
        </w:rPr>
      </w:pPr>
      <w:r w:rsidRPr="00C61E6F">
        <w:rPr>
          <w:szCs w:val="22"/>
          <w:lang w:val="bg-BG"/>
        </w:rPr>
        <w:t>Да се съхранява на място, недостъпно за</w:t>
      </w:r>
      <w:r w:rsidR="008C46AB" w:rsidRPr="00C61E6F">
        <w:rPr>
          <w:szCs w:val="22"/>
          <w:lang w:val="bg-BG"/>
        </w:rPr>
        <w:t xml:space="preserve"> деца.</w:t>
      </w:r>
    </w:p>
    <w:p w14:paraId="43BA3FF4" w14:textId="77777777" w:rsidR="00D04B0A" w:rsidRPr="00C61E6F" w:rsidRDefault="00D04B0A" w:rsidP="00476D06">
      <w:pPr>
        <w:numPr>
          <w:ilvl w:val="12"/>
          <w:numId w:val="0"/>
        </w:numPr>
        <w:tabs>
          <w:tab w:val="clear" w:pos="567"/>
        </w:tabs>
        <w:spacing w:line="240" w:lineRule="auto"/>
        <w:ind w:right="-2"/>
        <w:rPr>
          <w:szCs w:val="22"/>
          <w:lang w:val="bg-BG"/>
        </w:rPr>
      </w:pPr>
    </w:p>
    <w:p w14:paraId="5B344AEE" w14:textId="704F5460" w:rsidR="00D04B0A" w:rsidRPr="00C61E6F" w:rsidRDefault="00D04B0A" w:rsidP="00476D06">
      <w:pPr>
        <w:numPr>
          <w:ilvl w:val="12"/>
          <w:numId w:val="0"/>
        </w:numPr>
        <w:tabs>
          <w:tab w:val="clear" w:pos="567"/>
        </w:tabs>
        <w:spacing w:line="240" w:lineRule="auto"/>
        <w:ind w:right="-2"/>
        <w:rPr>
          <w:szCs w:val="22"/>
          <w:lang w:val="bg-BG"/>
        </w:rPr>
      </w:pPr>
      <w:r w:rsidRPr="00C61E6F">
        <w:rPr>
          <w:szCs w:val="22"/>
          <w:lang w:val="bg-BG"/>
        </w:rPr>
        <w:t xml:space="preserve">Не използвайте </w:t>
      </w:r>
      <w:r w:rsidR="0068390F">
        <w:rPr>
          <w:szCs w:val="22"/>
          <w:lang w:val="bg-BG"/>
        </w:rPr>
        <w:t>това лекарство</w:t>
      </w:r>
      <w:r w:rsidR="0068390F" w:rsidRPr="00C61E6F">
        <w:rPr>
          <w:szCs w:val="22"/>
          <w:lang w:val="bg-BG"/>
        </w:rPr>
        <w:t xml:space="preserve"> </w:t>
      </w:r>
      <w:r w:rsidRPr="00C61E6F">
        <w:rPr>
          <w:szCs w:val="22"/>
          <w:lang w:val="bg-BG"/>
        </w:rPr>
        <w:t xml:space="preserve">след срока на годност, отбелязан върху </w:t>
      </w:r>
      <w:r w:rsidR="004D3FD8" w:rsidRPr="00C61E6F">
        <w:rPr>
          <w:szCs w:val="22"/>
          <w:lang w:val="bg-BG"/>
        </w:rPr>
        <w:t xml:space="preserve">етикета на </w:t>
      </w:r>
      <w:r w:rsidR="00D1498D" w:rsidRPr="00C61E6F">
        <w:rPr>
          <w:szCs w:val="22"/>
          <w:lang w:val="bg-BG"/>
        </w:rPr>
        <w:t xml:space="preserve">бутилката и </w:t>
      </w:r>
      <w:r w:rsidRPr="00C61E6F">
        <w:rPr>
          <w:szCs w:val="22"/>
          <w:lang w:val="bg-BG"/>
        </w:rPr>
        <w:t xml:space="preserve">картонената опаковка </w:t>
      </w:r>
      <w:r w:rsidR="00D1498D" w:rsidRPr="00C61E6F">
        <w:rPr>
          <w:szCs w:val="22"/>
          <w:lang w:val="bg-BG"/>
        </w:rPr>
        <w:t>след „</w:t>
      </w:r>
      <w:r w:rsidRPr="00C61E6F">
        <w:rPr>
          <w:szCs w:val="22"/>
          <w:lang w:val="bg-BG"/>
        </w:rPr>
        <w:t>Год</w:t>
      </w:r>
      <w:r w:rsidR="00BB758D" w:rsidRPr="00C61E6F">
        <w:rPr>
          <w:szCs w:val="22"/>
          <w:lang w:val="bg-BG"/>
        </w:rPr>
        <w:t>ен</w:t>
      </w:r>
      <w:r w:rsidRPr="00C61E6F">
        <w:rPr>
          <w:szCs w:val="22"/>
          <w:lang w:val="bg-BG"/>
        </w:rPr>
        <w:t xml:space="preserve"> до</w:t>
      </w:r>
      <w:r w:rsidR="00D1498D" w:rsidRPr="00C61E6F">
        <w:rPr>
          <w:szCs w:val="22"/>
          <w:lang w:val="bg-BG"/>
        </w:rPr>
        <w:t>:</w:t>
      </w:r>
      <w:r w:rsidR="005345D3" w:rsidRPr="00C61E6F">
        <w:rPr>
          <w:szCs w:val="22"/>
          <w:lang w:val="bg-BG"/>
        </w:rPr>
        <w:t>“</w:t>
      </w:r>
      <w:r w:rsidRPr="00C61E6F">
        <w:rPr>
          <w:szCs w:val="22"/>
          <w:lang w:val="bg-BG"/>
        </w:rPr>
        <w:t>.</w:t>
      </w:r>
      <w:r w:rsidR="00D1498D" w:rsidRPr="00C61E6F">
        <w:rPr>
          <w:szCs w:val="22"/>
          <w:lang w:val="bg-BG"/>
        </w:rPr>
        <w:t xml:space="preserve"> Ср</w:t>
      </w:r>
      <w:r w:rsidRPr="00C61E6F">
        <w:rPr>
          <w:szCs w:val="22"/>
          <w:lang w:val="bg-BG"/>
        </w:rPr>
        <w:t>окът на годност отговаря на последния ден от посочения месец.</w:t>
      </w:r>
    </w:p>
    <w:p w14:paraId="002B7DC2" w14:textId="77777777" w:rsidR="00D04B0A" w:rsidRPr="00C61E6F" w:rsidRDefault="00D04B0A" w:rsidP="00476D06">
      <w:pPr>
        <w:numPr>
          <w:ilvl w:val="12"/>
          <w:numId w:val="0"/>
        </w:numPr>
        <w:tabs>
          <w:tab w:val="clear" w:pos="567"/>
        </w:tabs>
        <w:spacing w:line="240" w:lineRule="auto"/>
        <w:ind w:right="-2"/>
        <w:rPr>
          <w:szCs w:val="22"/>
          <w:lang w:val="bg-BG"/>
        </w:rPr>
      </w:pPr>
    </w:p>
    <w:p w14:paraId="1F84212B" w14:textId="77777777" w:rsidR="00D04B0A" w:rsidRPr="00C61E6F" w:rsidRDefault="00D04B0A" w:rsidP="00476D06">
      <w:pPr>
        <w:numPr>
          <w:ilvl w:val="12"/>
          <w:numId w:val="0"/>
        </w:numPr>
        <w:tabs>
          <w:tab w:val="clear" w:pos="567"/>
        </w:tabs>
        <w:spacing w:line="240" w:lineRule="auto"/>
        <w:ind w:right="-2"/>
        <w:rPr>
          <w:szCs w:val="22"/>
          <w:lang w:val="bg-BG"/>
        </w:rPr>
      </w:pPr>
      <w:r w:rsidRPr="00C61E6F">
        <w:rPr>
          <w:szCs w:val="22"/>
          <w:lang w:val="bg-BG"/>
        </w:rPr>
        <w:t>То</w:t>
      </w:r>
      <w:r w:rsidR="00520E27" w:rsidRPr="00C61E6F">
        <w:rPr>
          <w:szCs w:val="22"/>
          <w:lang w:val="bg-BG"/>
        </w:rPr>
        <w:t>зи лекарствен продукт</w:t>
      </w:r>
      <w:r w:rsidRPr="00C61E6F">
        <w:rPr>
          <w:szCs w:val="22"/>
          <w:lang w:val="bg-BG"/>
        </w:rPr>
        <w:t xml:space="preserve"> не изисква специални условия </w:t>
      </w:r>
      <w:r w:rsidR="003F3C5B" w:rsidRPr="00C61E6F">
        <w:rPr>
          <w:szCs w:val="22"/>
          <w:lang w:val="bg-BG"/>
        </w:rPr>
        <w:t>н</w:t>
      </w:r>
      <w:r w:rsidRPr="00C61E6F">
        <w:rPr>
          <w:szCs w:val="22"/>
          <w:lang w:val="bg-BG"/>
        </w:rPr>
        <w:t>а съхранение.</w:t>
      </w:r>
    </w:p>
    <w:p w14:paraId="2AF9301D" w14:textId="77777777" w:rsidR="00D04B0A" w:rsidRPr="00C61E6F" w:rsidRDefault="00D04B0A" w:rsidP="00476D06">
      <w:pPr>
        <w:numPr>
          <w:ilvl w:val="12"/>
          <w:numId w:val="0"/>
        </w:numPr>
        <w:tabs>
          <w:tab w:val="clear" w:pos="567"/>
        </w:tabs>
        <w:spacing w:line="240" w:lineRule="auto"/>
        <w:ind w:right="-2"/>
        <w:rPr>
          <w:szCs w:val="22"/>
          <w:lang w:val="bg-BG"/>
        </w:rPr>
      </w:pPr>
    </w:p>
    <w:p w14:paraId="34B780F5" w14:textId="77777777" w:rsidR="00D04B0A" w:rsidRPr="00C61E6F" w:rsidRDefault="00D04B0A" w:rsidP="00476D06">
      <w:pPr>
        <w:numPr>
          <w:ilvl w:val="12"/>
          <w:numId w:val="0"/>
        </w:numPr>
        <w:tabs>
          <w:tab w:val="clear" w:pos="567"/>
        </w:tabs>
        <w:spacing w:line="240" w:lineRule="auto"/>
        <w:ind w:right="-2"/>
        <w:rPr>
          <w:iCs/>
          <w:szCs w:val="22"/>
          <w:lang w:val="bg-BG"/>
        </w:rPr>
      </w:pPr>
      <w:r w:rsidRPr="00C61E6F">
        <w:rPr>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7EDB0839" w14:textId="77777777" w:rsidR="00D04B0A" w:rsidRPr="00C61E6F" w:rsidRDefault="00D04B0A" w:rsidP="00476D06">
      <w:pPr>
        <w:numPr>
          <w:ilvl w:val="12"/>
          <w:numId w:val="0"/>
        </w:numPr>
        <w:tabs>
          <w:tab w:val="clear" w:pos="567"/>
        </w:tabs>
        <w:spacing w:line="240" w:lineRule="auto"/>
        <w:ind w:right="-2"/>
        <w:rPr>
          <w:szCs w:val="22"/>
          <w:lang w:val="bg-BG"/>
        </w:rPr>
      </w:pPr>
    </w:p>
    <w:p w14:paraId="33D76F04" w14:textId="77777777" w:rsidR="00D04B0A" w:rsidRPr="00C61E6F" w:rsidRDefault="00D04B0A" w:rsidP="00476D06">
      <w:pPr>
        <w:numPr>
          <w:ilvl w:val="12"/>
          <w:numId w:val="0"/>
        </w:numPr>
        <w:tabs>
          <w:tab w:val="clear" w:pos="567"/>
        </w:tabs>
        <w:spacing w:line="240" w:lineRule="auto"/>
        <w:ind w:right="-2"/>
        <w:rPr>
          <w:szCs w:val="22"/>
          <w:lang w:val="bg-BG"/>
        </w:rPr>
      </w:pPr>
    </w:p>
    <w:p w14:paraId="6ACAAD1D" w14:textId="77777777" w:rsidR="00D04B0A" w:rsidRPr="00C61E6F" w:rsidRDefault="00D04B0A" w:rsidP="00476D06">
      <w:pPr>
        <w:keepNext/>
        <w:tabs>
          <w:tab w:val="clear" w:pos="567"/>
        </w:tabs>
        <w:spacing w:line="240" w:lineRule="auto"/>
        <w:ind w:right="-2"/>
        <w:rPr>
          <w:b/>
          <w:szCs w:val="22"/>
          <w:lang w:val="bg-BG"/>
        </w:rPr>
      </w:pPr>
      <w:r w:rsidRPr="00C61E6F">
        <w:rPr>
          <w:b/>
          <w:szCs w:val="22"/>
          <w:lang w:val="bg-BG"/>
        </w:rPr>
        <w:t>6.</w:t>
      </w:r>
      <w:r w:rsidRPr="00C61E6F">
        <w:rPr>
          <w:b/>
          <w:szCs w:val="22"/>
          <w:lang w:val="bg-BG"/>
        </w:rPr>
        <w:tab/>
        <w:t>Съдържание на опаковката и допълнителна информация</w:t>
      </w:r>
    </w:p>
    <w:p w14:paraId="7C60285E" w14:textId="77777777" w:rsidR="00D04B0A" w:rsidRPr="00C61E6F" w:rsidRDefault="00D04B0A" w:rsidP="00476D06">
      <w:pPr>
        <w:keepNext/>
        <w:numPr>
          <w:ilvl w:val="12"/>
          <w:numId w:val="0"/>
        </w:numPr>
        <w:tabs>
          <w:tab w:val="clear" w:pos="567"/>
        </w:tabs>
        <w:spacing w:line="240" w:lineRule="auto"/>
        <w:rPr>
          <w:szCs w:val="22"/>
          <w:lang w:val="bg-BG"/>
        </w:rPr>
      </w:pPr>
    </w:p>
    <w:p w14:paraId="0FF9A1A7" w14:textId="77777777" w:rsidR="00D04B0A" w:rsidRPr="00C61E6F" w:rsidRDefault="00D04B0A" w:rsidP="00476D06">
      <w:pPr>
        <w:keepNext/>
        <w:numPr>
          <w:ilvl w:val="12"/>
          <w:numId w:val="0"/>
        </w:numPr>
        <w:tabs>
          <w:tab w:val="clear" w:pos="567"/>
        </w:tabs>
        <w:spacing w:line="240" w:lineRule="auto"/>
        <w:rPr>
          <w:b/>
          <w:bCs/>
          <w:szCs w:val="22"/>
          <w:lang w:val="bg-BG"/>
        </w:rPr>
      </w:pPr>
      <w:r w:rsidRPr="00C61E6F">
        <w:rPr>
          <w:b/>
          <w:szCs w:val="22"/>
          <w:lang w:val="bg-BG"/>
        </w:rPr>
        <w:t>Какво съдържа</w:t>
      </w:r>
      <w:r w:rsidRPr="00C61E6F">
        <w:rPr>
          <w:b/>
          <w:bCs/>
          <w:szCs w:val="22"/>
          <w:lang w:val="bg-BG"/>
        </w:rPr>
        <w:t xml:space="preserve"> Tafinlar</w:t>
      </w:r>
    </w:p>
    <w:p w14:paraId="76BB2EC0" w14:textId="50DC5FF1" w:rsidR="00D04B0A" w:rsidRPr="00C61E6F" w:rsidRDefault="00D04B0A" w:rsidP="00476D06">
      <w:pPr>
        <w:numPr>
          <w:ilvl w:val="0"/>
          <w:numId w:val="11"/>
        </w:numPr>
        <w:tabs>
          <w:tab w:val="clear" w:pos="567"/>
        </w:tabs>
        <w:spacing w:line="240" w:lineRule="auto"/>
        <w:ind w:left="567" w:hanging="567"/>
        <w:rPr>
          <w:szCs w:val="22"/>
          <w:lang w:val="bg-BG"/>
        </w:rPr>
      </w:pPr>
      <w:r w:rsidRPr="00C61E6F">
        <w:rPr>
          <w:szCs w:val="22"/>
          <w:lang w:val="bg-BG"/>
        </w:rPr>
        <w:t>Активно вещество</w:t>
      </w:r>
      <w:r w:rsidR="0068390F">
        <w:rPr>
          <w:szCs w:val="22"/>
          <w:lang w:val="bg-BG"/>
        </w:rPr>
        <w:t>:</w:t>
      </w:r>
      <w:r w:rsidRPr="00C61E6F">
        <w:rPr>
          <w:szCs w:val="22"/>
          <w:lang w:val="bg-BG"/>
        </w:rPr>
        <w:t xml:space="preserve"> </w:t>
      </w:r>
      <w:r w:rsidR="00343524" w:rsidRPr="00C61E6F">
        <w:rPr>
          <w:szCs w:val="22"/>
          <w:lang w:val="bg-BG"/>
        </w:rPr>
        <w:t>дабрафениб</w:t>
      </w:r>
      <w:r w:rsidRPr="00C61E6F">
        <w:rPr>
          <w:szCs w:val="22"/>
          <w:lang w:val="bg-BG"/>
        </w:rPr>
        <w:t xml:space="preserve">. </w:t>
      </w:r>
      <w:r w:rsidR="00343524" w:rsidRPr="00C61E6F">
        <w:rPr>
          <w:szCs w:val="22"/>
          <w:lang w:val="bg-BG"/>
        </w:rPr>
        <w:t xml:space="preserve">Всяка твърда капсула съдържа дабрафениб мезилат, еквивалентен на </w:t>
      </w:r>
      <w:r w:rsidRPr="00C61E6F">
        <w:rPr>
          <w:szCs w:val="22"/>
          <w:lang w:val="bg-BG"/>
        </w:rPr>
        <w:t xml:space="preserve">50 mg </w:t>
      </w:r>
      <w:r w:rsidR="00BE0D1C" w:rsidRPr="00C61E6F">
        <w:rPr>
          <w:szCs w:val="22"/>
          <w:lang w:val="bg-BG"/>
        </w:rPr>
        <w:t>или 75 mg</w:t>
      </w:r>
      <w:r w:rsidRPr="00C61E6F">
        <w:rPr>
          <w:szCs w:val="22"/>
          <w:lang w:val="bg-BG"/>
        </w:rPr>
        <w:t xml:space="preserve"> </w:t>
      </w:r>
      <w:r w:rsidR="00343524" w:rsidRPr="00C61E6F">
        <w:rPr>
          <w:szCs w:val="22"/>
          <w:lang w:val="bg-BG"/>
        </w:rPr>
        <w:t>дабрафениб</w:t>
      </w:r>
      <w:r w:rsidRPr="00C61E6F">
        <w:rPr>
          <w:szCs w:val="22"/>
          <w:lang w:val="bg-BG"/>
        </w:rPr>
        <w:t>.</w:t>
      </w:r>
    </w:p>
    <w:p w14:paraId="05FD669A" w14:textId="535CA19C" w:rsidR="00D04B0A" w:rsidRPr="00C61E6F" w:rsidRDefault="00D04B0A" w:rsidP="00476D06">
      <w:pPr>
        <w:numPr>
          <w:ilvl w:val="0"/>
          <w:numId w:val="11"/>
        </w:numPr>
        <w:tabs>
          <w:tab w:val="clear" w:pos="567"/>
        </w:tabs>
        <w:spacing w:line="240" w:lineRule="auto"/>
        <w:ind w:left="567" w:hanging="567"/>
        <w:rPr>
          <w:szCs w:val="22"/>
          <w:lang w:val="bg-BG"/>
        </w:rPr>
      </w:pPr>
      <w:r w:rsidRPr="00C61E6F">
        <w:rPr>
          <w:szCs w:val="22"/>
          <w:lang w:val="bg-BG"/>
        </w:rPr>
        <w:t>Други съставки:</w:t>
      </w:r>
      <w:r w:rsidRPr="00C61E6F">
        <w:rPr>
          <w:iCs/>
          <w:szCs w:val="22"/>
          <w:lang w:val="bg-BG"/>
        </w:rPr>
        <w:t xml:space="preserve"> </w:t>
      </w:r>
      <w:r w:rsidR="0073763E" w:rsidRPr="00C61E6F">
        <w:rPr>
          <w:szCs w:val="22"/>
          <w:lang w:val="bg-BG"/>
        </w:rPr>
        <w:t>микрокристална целулоз</w:t>
      </w:r>
      <w:r w:rsidR="00534D3F" w:rsidRPr="00C61E6F">
        <w:rPr>
          <w:szCs w:val="22"/>
          <w:lang w:val="bg-BG"/>
        </w:rPr>
        <w:t>а, магнезиев стеарат, колоиден</w:t>
      </w:r>
      <w:r w:rsidR="0073763E" w:rsidRPr="00C61E6F">
        <w:rPr>
          <w:szCs w:val="22"/>
          <w:lang w:val="bg-BG"/>
        </w:rPr>
        <w:t xml:space="preserve"> силициев диоксид, червен железен оксид</w:t>
      </w:r>
      <w:r w:rsidRPr="00C61E6F">
        <w:rPr>
          <w:szCs w:val="22"/>
          <w:lang w:val="bg-BG"/>
        </w:rPr>
        <w:t xml:space="preserve"> (E172), </w:t>
      </w:r>
      <w:r w:rsidR="00534D3F" w:rsidRPr="00C61E6F">
        <w:rPr>
          <w:szCs w:val="22"/>
          <w:lang w:val="bg-BG"/>
        </w:rPr>
        <w:t>титано</w:t>
      </w:r>
      <w:r w:rsidR="0073763E" w:rsidRPr="00C61E6F">
        <w:rPr>
          <w:szCs w:val="22"/>
          <w:lang w:val="bg-BG"/>
        </w:rPr>
        <w:t>в диоксид</w:t>
      </w:r>
      <w:r w:rsidRPr="00C61E6F">
        <w:rPr>
          <w:szCs w:val="22"/>
          <w:lang w:val="bg-BG"/>
        </w:rPr>
        <w:t xml:space="preserve"> (E171)</w:t>
      </w:r>
      <w:r w:rsidR="0073763E" w:rsidRPr="00C61E6F">
        <w:rPr>
          <w:szCs w:val="22"/>
          <w:lang w:val="bg-BG"/>
        </w:rPr>
        <w:t xml:space="preserve"> и хипромелоза</w:t>
      </w:r>
      <w:r w:rsidRPr="00C61E6F">
        <w:rPr>
          <w:szCs w:val="22"/>
          <w:lang w:val="bg-BG"/>
        </w:rPr>
        <w:t xml:space="preserve"> (E464). </w:t>
      </w:r>
      <w:r w:rsidR="00534D3F" w:rsidRPr="00C61E6F">
        <w:rPr>
          <w:szCs w:val="22"/>
          <w:lang w:val="bg-BG"/>
        </w:rPr>
        <w:lastRenderedPageBreak/>
        <w:t>Освен това</w:t>
      </w:r>
      <w:r w:rsidR="0073763E" w:rsidRPr="00C61E6F">
        <w:rPr>
          <w:szCs w:val="22"/>
          <w:lang w:val="bg-BG"/>
        </w:rPr>
        <w:t xml:space="preserve">, капсулите </w:t>
      </w:r>
      <w:r w:rsidR="00534D3F" w:rsidRPr="00C61E6F">
        <w:rPr>
          <w:szCs w:val="22"/>
          <w:lang w:val="bg-BG"/>
        </w:rPr>
        <w:t>имат отпечатан надпис с</w:t>
      </w:r>
      <w:r w:rsidR="0073763E" w:rsidRPr="00C61E6F">
        <w:rPr>
          <w:szCs w:val="22"/>
          <w:lang w:val="bg-BG"/>
        </w:rPr>
        <w:t xml:space="preserve"> черно мастило, което съдържа черен железен оксид</w:t>
      </w:r>
      <w:r w:rsidRPr="00C61E6F">
        <w:rPr>
          <w:szCs w:val="22"/>
          <w:lang w:val="bg-BG"/>
        </w:rPr>
        <w:t xml:space="preserve"> (E172)</w:t>
      </w:r>
      <w:r w:rsidR="00534D3F" w:rsidRPr="00C61E6F">
        <w:rPr>
          <w:szCs w:val="22"/>
          <w:lang w:val="bg-BG"/>
        </w:rPr>
        <w:t>, шеллак и пропилен</w:t>
      </w:r>
      <w:r w:rsidR="0073763E" w:rsidRPr="00C61E6F">
        <w:rPr>
          <w:szCs w:val="22"/>
          <w:lang w:val="bg-BG"/>
        </w:rPr>
        <w:t>гликол</w:t>
      </w:r>
      <w:r w:rsidRPr="00C61E6F">
        <w:rPr>
          <w:szCs w:val="22"/>
          <w:lang w:val="bg-BG"/>
        </w:rPr>
        <w:t>.</w:t>
      </w:r>
    </w:p>
    <w:p w14:paraId="6555D651" w14:textId="77777777" w:rsidR="00D04B0A" w:rsidRPr="00C61E6F" w:rsidRDefault="00D04B0A" w:rsidP="00476D06">
      <w:pPr>
        <w:tabs>
          <w:tab w:val="clear" w:pos="567"/>
        </w:tabs>
        <w:spacing w:line="240" w:lineRule="auto"/>
        <w:rPr>
          <w:szCs w:val="22"/>
          <w:lang w:val="bg-BG"/>
        </w:rPr>
      </w:pPr>
    </w:p>
    <w:p w14:paraId="290BE05B" w14:textId="77777777" w:rsidR="00D04B0A" w:rsidRPr="00C61E6F" w:rsidRDefault="00D04B0A" w:rsidP="00476D06">
      <w:pPr>
        <w:keepNext/>
        <w:numPr>
          <w:ilvl w:val="12"/>
          <w:numId w:val="0"/>
        </w:numPr>
        <w:tabs>
          <w:tab w:val="clear" w:pos="567"/>
        </w:tabs>
        <w:spacing w:line="240" w:lineRule="auto"/>
        <w:rPr>
          <w:b/>
          <w:szCs w:val="22"/>
          <w:lang w:val="bg-BG"/>
        </w:rPr>
      </w:pPr>
      <w:r w:rsidRPr="00C61E6F">
        <w:rPr>
          <w:b/>
          <w:szCs w:val="22"/>
          <w:lang w:val="bg-BG"/>
        </w:rPr>
        <w:t xml:space="preserve">Как изглежда </w:t>
      </w:r>
      <w:r w:rsidRPr="00C61E6F">
        <w:rPr>
          <w:b/>
          <w:bCs/>
          <w:szCs w:val="22"/>
          <w:lang w:val="bg-BG"/>
        </w:rPr>
        <w:t>Tafinlar</w:t>
      </w:r>
      <w:r w:rsidR="00C30ED8" w:rsidRPr="00C61E6F">
        <w:rPr>
          <w:b/>
          <w:szCs w:val="22"/>
          <w:lang w:val="bg-BG"/>
        </w:rPr>
        <w:t xml:space="preserve"> и какво съдържа опаковката</w:t>
      </w:r>
    </w:p>
    <w:p w14:paraId="47AAD15C" w14:textId="77777777" w:rsidR="00D04B0A" w:rsidRPr="00C61E6F" w:rsidRDefault="00D04B0A" w:rsidP="00476D06">
      <w:pPr>
        <w:tabs>
          <w:tab w:val="clear" w:pos="567"/>
        </w:tabs>
        <w:spacing w:line="240" w:lineRule="auto"/>
        <w:rPr>
          <w:szCs w:val="22"/>
          <w:lang w:val="bg-BG"/>
        </w:rPr>
      </w:pPr>
      <w:r w:rsidRPr="00C61E6F">
        <w:rPr>
          <w:szCs w:val="22"/>
          <w:lang w:val="bg-BG"/>
        </w:rPr>
        <w:t xml:space="preserve">Tafinlar </w:t>
      </w:r>
      <w:r w:rsidR="00E04225" w:rsidRPr="00C61E6F">
        <w:rPr>
          <w:szCs w:val="22"/>
          <w:lang w:val="bg-BG"/>
        </w:rPr>
        <w:t xml:space="preserve">50 mg </w:t>
      </w:r>
      <w:r w:rsidR="00343524" w:rsidRPr="00C61E6F">
        <w:rPr>
          <w:szCs w:val="22"/>
          <w:lang w:val="bg-BG"/>
        </w:rPr>
        <w:t xml:space="preserve">твърди капсули са непрозрачни, тъмночервени капсули с </w:t>
      </w:r>
      <w:r w:rsidR="00E04225" w:rsidRPr="00C61E6F">
        <w:rPr>
          <w:szCs w:val="22"/>
          <w:lang w:val="bg-BG"/>
        </w:rPr>
        <w:t>отпечатани</w:t>
      </w:r>
      <w:r w:rsidR="00343524" w:rsidRPr="00C61E6F">
        <w:rPr>
          <w:szCs w:val="22"/>
          <w:lang w:val="bg-BG"/>
        </w:rPr>
        <w:t xml:space="preserve"> надпис</w:t>
      </w:r>
      <w:r w:rsidR="00E04225" w:rsidRPr="00C61E6F">
        <w:rPr>
          <w:szCs w:val="22"/>
          <w:lang w:val="bg-BG"/>
        </w:rPr>
        <w:t>и</w:t>
      </w:r>
      <w:r w:rsidR="00343524" w:rsidRPr="00C61E6F">
        <w:rPr>
          <w:szCs w:val="22"/>
          <w:lang w:val="bg-BG"/>
        </w:rPr>
        <w:t xml:space="preserve"> </w:t>
      </w:r>
      <w:r w:rsidR="005345D3" w:rsidRPr="00C61E6F">
        <w:rPr>
          <w:szCs w:val="22"/>
          <w:lang w:val="bg-BG"/>
        </w:rPr>
        <w:t>„</w:t>
      </w:r>
      <w:r w:rsidRPr="00C61E6F">
        <w:rPr>
          <w:szCs w:val="22"/>
          <w:lang w:val="bg-BG"/>
        </w:rPr>
        <w:t>GS TEW</w:t>
      </w:r>
      <w:r w:rsidR="005345D3" w:rsidRPr="00C61E6F">
        <w:rPr>
          <w:szCs w:val="22"/>
          <w:lang w:val="bg-BG"/>
        </w:rPr>
        <w:t>“</w:t>
      </w:r>
      <w:r w:rsidRPr="00C61E6F">
        <w:rPr>
          <w:szCs w:val="22"/>
          <w:lang w:val="bg-BG"/>
        </w:rPr>
        <w:t xml:space="preserve"> </w:t>
      </w:r>
      <w:r w:rsidR="00343524" w:rsidRPr="00C61E6F">
        <w:rPr>
          <w:szCs w:val="22"/>
          <w:lang w:val="bg-BG"/>
        </w:rPr>
        <w:t>и</w:t>
      </w:r>
      <w:r w:rsidRPr="00C61E6F">
        <w:rPr>
          <w:szCs w:val="22"/>
          <w:lang w:val="bg-BG"/>
        </w:rPr>
        <w:t xml:space="preserve"> </w:t>
      </w:r>
      <w:r w:rsidR="005345D3" w:rsidRPr="00C61E6F">
        <w:rPr>
          <w:szCs w:val="22"/>
          <w:lang w:val="bg-BG"/>
        </w:rPr>
        <w:t>„</w:t>
      </w:r>
      <w:r w:rsidRPr="00C61E6F">
        <w:rPr>
          <w:szCs w:val="22"/>
          <w:lang w:val="bg-BG"/>
        </w:rPr>
        <w:t>50 mg</w:t>
      </w:r>
      <w:r w:rsidR="005345D3" w:rsidRPr="00C61E6F">
        <w:rPr>
          <w:szCs w:val="22"/>
          <w:lang w:val="bg-BG"/>
        </w:rPr>
        <w:t>“</w:t>
      </w:r>
      <w:r w:rsidRPr="00C61E6F">
        <w:rPr>
          <w:szCs w:val="22"/>
          <w:lang w:val="bg-BG"/>
        </w:rPr>
        <w:t>.</w:t>
      </w:r>
    </w:p>
    <w:p w14:paraId="7F2E8924" w14:textId="77777777" w:rsidR="00D04B0A" w:rsidRPr="00C61E6F" w:rsidRDefault="00D04B0A" w:rsidP="00476D06">
      <w:pPr>
        <w:tabs>
          <w:tab w:val="clear" w:pos="567"/>
        </w:tabs>
        <w:spacing w:line="240" w:lineRule="auto"/>
        <w:rPr>
          <w:szCs w:val="22"/>
          <w:lang w:val="bg-BG"/>
        </w:rPr>
      </w:pPr>
      <w:r w:rsidRPr="00C61E6F">
        <w:rPr>
          <w:szCs w:val="22"/>
          <w:lang w:val="bg-BG"/>
        </w:rPr>
        <w:t xml:space="preserve">Tafinlar </w:t>
      </w:r>
      <w:r w:rsidR="00E04225" w:rsidRPr="00C61E6F">
        <w:rPr>
          <w:szCs w:val="22"/>
          <w:lang w:val="bg-BG"/>
        </w:rPr>
        <w:t xml:space="preserve">75 mg </w:t>
      </w:r>
      <w:r w:rsidR="00343524" w:rsidRPr="00C61E6F">
        <w:rPr>
          <w:szCs w:val="22"/>
          <w:lang w:val="bg-BG"/>
        </w:rPr>
        <w:t xml:space="preserve">твърди капсули са непрозрачни, тъмнорозови капсули с </w:t>
      </w:r>
      <w:r w:rsidR="00E04225" w:rsidRPr="00C61E6F">
        <w:rPr>
          <w:szCs w:val="22"/>
          <w:lang w:val="bg-BG"/>
        </w:rPr>
        <w:t xml:space="preserve">отпечатани </w:t>
      </w:r>
      <w:r w:rsidR="00343524" w:rsidRPr="00C61E6F">
        <w:rPr>
          <w:szCs w:val="22"/>
          <w:lang w:val="bg-BG"/>
        </w:rPr>
        <w:t>надпис</w:t>
      </w:r>
      <w:r w:rsidR="00E04225" w:rsidRPr="00C61E6F">
        <w:rPr>
          <w:szCs w:val="22"/>
          <w:lang w:val="bg-BG"/>
        </w:rPr>
        <w:t>и</w:t>
      </w:r>
      <w:r w:rsidR="00343524" w:rsidRPr="00C61E6F">
        <w:rPr>
          <w:szCs w:val="22"/>
          <w:lang w:val="bg-BG"/>
        </w:rPr>
        <w:t xml:space="preserve"> </w:t>
      </w:r>
      <w:r w:rsidR="005345D3" w:rsidRPr="00C61E6F">
        <w:rPr>
          <w:szCs w:val="22"/>
          <w:lang w:val="bg-BG"/>
        </w:rPr>
        <w:t>„</w:t>
      </w:r>
      <w:r w:rsidRPr="00C61E6F">
        <w:rPr>
          <w:szCs w:val="22"/>
          <w:lang w:val="bg-BG"/>
        </w:rPr>
        <w:t>GS LHF</w:t>
      </w:r>
      <w:r w:rsidR="005345D3" w:rsidRPr="00C61E6F">
        <w:rPr>
          <w:szCs w:val="22"/>
          <w:lang w:val="bg-BG"/>
        </w:rPr>
        <w:t>“</w:t>
      </w:r>
      <w:r w:rsidRPr="00C61E6F">
        <w:rPr>
          <w:szCs w:val="22"/>
          <w:lang w:val="bg-BG"/>
        </w:rPr>
        <w:t xml:space="preserve"> </w:t>
      </w:r>
      <w:r w:rsidR="00343524" w:rsidRPr="00C61E6F">
        <w:rPr>
          <w:szCs w:val="22"/>
          <w:lang w:val="bg-BG"/>
        </w:rPr>
        <w:t>и</w:t>
      </w:r>
      <w:r w:rsidRPr="00C61E6F">
        <w:rPr>
          <w:szCs w:val="22"/>
          <w:lang w:val="bg-BG"/>
        </w:rPr>
        <w:t xml:space="preserve"> </w:t>
      </w:r>
      <w:r w:rsidR="005345D3" w:rsidRPr="00C61E6F">
        <w:rPr>
          <w:szCs w:val="22"/>
          <w:lang w:val="bg-BG"/>
        </w:rPr>
        <w:t>„</w:t>
      </w:r>
      <w:r w:rsidRPr="00C61E6F">
        <w:rPr>
          <w:szCs w:val="22"/>
          <w:lang w:val="bg-BG"/>
        </w:rPr>
        <w:t>75 mg</w:t>
      </w:r>
      <w:r w:rsidR="005345D3" w:rsidRPr="00C61E6F">
        <w:rPr>
          <w:szCs w:val="22"/>
          <w:lang w:val="bg-BG"/>
        </w:rPr>
        <w:t>“</w:t>
      </w:r>
      <w:r w:rsidR="00E04225" w:rsidRPr="00C61E6F">
        <w:rPr>
          <w:szCs w:val="22"/>
          <w:lang w:val="bg-BG"/>
        </w:rPr>
        <w:t>.</w:t>
      </w:r>
    </w:p>
    <w:p w14:paraId="3750184C" w14:textId="77777777" w:rsidR="00D04B0A" w:rsidRPr="00C61E6F" w:rsidRDefault="00D04B0A" w:rsidP="00476D06">
      <w:pPr>
        <w:tabs>
          <w:tab w:val="clear" w:pos="567"/>
        </w:tabs>
        <w:spacing w:line="240" w:lineRule="auto"/>
        <w:rPr>
          <w:szCs w:val="22"/>
          <w:shd w:val="clear" w:color="auto" w:fill="CCCCCC"/>
          <w:lang w:val="bg-BG"/>
        </w:rPr>
      </w:pPr>
    </w:p>
    <w:p w14:paraId="16C0FCF2" w14:textId="77777777" w:rsidR="00D04B0A" w:rsidRPr="00C61E6F" w:rsidRDefault="00343524" w:rsidP="00476D06">
      <w:pPr>
        <w:tabs>
          <w:tab w:val="clear" w:pos="567"/>
        </w:tabs>
        <w:autoSpaceDE w:val="0"/>
        <w:autoSpaceDN w:val="0"/>
        <w:adjustRightInd w:val="0"/>
        <w:spacing w:line="240" w:lineRule="auto"/>
        <w:rPr>
          <w:rFonts w:eastAsia="SimSun"/>
          <w:iCs/>
          <w:szCs w:val="22"/>
          <w:lang w:val="bg-BG" w:eastAsia="en-GB"/>
        </w:rPr>
      </w:pPr>
      <w:r w:rsidRPr="00C61E6F">
        <w:rPr>
          <w:rFonts w:eastAsia="SimSun"/>
          <w:iCs/>
          <w:szCs w:val="22"/>
          <w:lang w:val="bg-BG" w:eastAsia="en-GB"/>
        </w:rPr>
        <w:t>Бутилките са непрозрачни</w:t>
      </w:r>
      <w:r w:rsidR="008B4E50" w:rsidRPr="00C61E6F">
        <w:rPr>
          <w:rFonts w:eastAsia="SimSun"/>
          <w:iCs/>
          <w:szCs w:val="22"/>
          <w:lang w:val="bg-BG" w:eastAsia="en-GB"/>
        </w:rPr>
        <w:t>,</w:t>
      </w:r>
      <w:r w:rsidRPr="00C61E6F">
        <w:rPr>
          <w:rFonts w:eastAsia="SimSun"/>
          <w:iCs/>
          <w:szCs w:val="22"/>
          <w:lang w:val="bg-BG" w:eastAsia="en-GB"/>
        </w:rPr>
        <w:t xml:space="preserve"> бели, </w:t>
      </w:r>
      <w:r w:rsidR="00F436F7" w:rsidRPr="00C61E6F">
        <w:rPr>
          <w:rFonts w:eastAsia="SimSun"/>
          <w:iCs/>
          <w:szCs w:val="22"/>
          <w:lang w:val="bg-BG" w:eastAsia="en-GB"/>
        </w:rPr>
        <w:t>пластмасови</w:t>
      </w:r>
      <w:r w:rsidRPr="00C61E6F">
        <w:rPr>
          <w:rFonts w:eastAsia="SimSun"/>
          <w:iCs/>
          <w:szCs w:val="22"/>
          <w:lang w:val="bg-BG" w:eastAsia="en-GB"/>
        </w:rPr>
        <w:t xml:space="preserve">, с </w:t>
      </w:r>
      <w:r w:rsidR="00F436F7" w:rsidRPr="00C61E6F">
        <w:rPr>
          <w:rFonts w:eastAsia="SimSun"/>
          <w:iCs/>
          <w:szCs w:val="22"/>
          <w:lang w:val="bg-BG" w:eastAsia="en-GB"/>
        </w:rPr>
        <w:t>пластмасови</w:t>
      </w:r>
      <w:r w:rsidRPr="00C61E6F">
        <w:rPr>
          <w:rFonts w:eastAsia="SimSun"/>
          <w:iCs/>
          <w:szCs w:val="22"/>
          <w:lang w:val="bg-BG" w:eastAsia="en-GB"/>
        </w:rPr>
        <w:t xml:space="preserve"> капачк</w:t>
      </w:r>
      <w:r w:rsidR="00C641CE" w:rsidRPr="00C61E6F">
        <w:rPr>
          <w:rFonts w:eastAsia="SimSun"/>
          <w:iCs/>
          <w:szCs w:val="22"/>
          <w:lang w:val="bg-BG" w:eastAsia="en-GB"/>
        </w:rPr>
        <w:t>и</w:t>
      </w:r>
      <w:r w:rsidRPr="00C61E6F">
        <w:rPr>
          <w:rFonts w:eastAsia="SimSun"/>
          <w:iCs/>
          <w:szCs w:val="22"/>
          <w:lang w:val="bg-BG" w:eastAsia="en-GB"/>
        </w:rPr>
        <w:t xml:space="preserve"> на винт</w:t>
      </w:r>
      <w:r w:rsidR="00D04B0A" w:rsidRPr="00C61E6F">
        <w:rPr>
          <w:rFonts w:eastAsia="SimSun"/>
          <w:iCs/>
          <w:szCs w:val="22"/>
          <w:lang w:val="bg-BG" w:eastAsia="en-GB"/>
        </w:rPr>
        <w:t>.</w:t>
      </w:r>
    </w:p>
    <w:p w14:paraId="04B48185" w14:textId="77777777" w:rsidR="00D04B0A" w:rsidRPr="00C61E6F" w:rsidRDefault="00D04B0A" w:rsidP="00476D06">
      <w:pPr>
        <w:tabs>
          <w:tab w:val="clear" w:pos="567"/>
        </w:tabs>
        <w:spacing w:line="240" w:lineRule="auto"/>
        <w:rPr>
          <w:szCs w:val="22"/>
          <w:shd w:val="clear" w:color="auto" w:fill="CCCCCC"/>
          <w:lang w:val="bg-BG"/>
        </w:rPr>
      </w:pPr>
    </w:p>
    <w:p w14:paraId="1BD9883C" w14:textId="4C720228" w:rsidR="00343524" w:rsidRPr="00C61E6F" w:rsidRDefault="004345F0" w:rsidP="00476D06">
      <w:pPr>
        <w:tabs>
          <w:tab w:val="clear" w:pos="567"/>
        </w:tabs>
        <w:spacing w:line="240" w:lineRule="auto"/>
        <w:rPr>
          <w:szCs w:val="22"/>
          <w:lang w:val="bg-BG"/>
        </w:rPr>
      </w:pPr>
      <w:r w:rsidRPr="00C61E6F">
        <w:rPr>
          <w:szCs w:val="22"/>
          <w:lang w:val="bg-BG"/>
        </w:rPr>
        <w:t>В бутилките</w:t>
      </w:r>
      <w:r w:rsidR="00343524" w:rsidRPr="00C61E6F">
        <w:rPr>
          <w:szCs w:val="22"/>
          <w:lang w:val="bg-BG"/>
        </w:rPr>
        <w:t xml:space="preserve"> </w:t>
      </w:r>
      <w:r w:rsidR="008B4E50" w:rsidRPr="00C61E6F">
        <w:rPr>
          <w:szCs w:val="22"/>
          <w:lang w:val="bg-BG"/>
        </w:rPr>
        <w:t>има също</w:t>
      </w:r>
      <w:r w:rsidR="00343524" w:rsidRPr="00C61E6F">
        <w:rPr>
          <w:szCs w:val="22"/>
          <w:lang w:val="bg-BG"/>
        </w:rPr>
        <w:t xml:space="preserve"> и </w:t>
      </w:r>
      <w:r w:rsidR="008B4E50" w:rsidRPr="00C61E6F">
        <w:rPr>
          <w:szCs w:val="22"/>
          <w:lang w:val="bg-BG"/>
        </w:rPr>
        <w:t>сушител силика</w:t>
      </w:r>
      <w:r w:rsidR="0073763E" w:rsidRPr="00C61E6F">
        <w:rPr>
          <w:szCs w:val="22"/>
          <w:lang w:val="bg-BG"/>
        </w:rPr>
        <w:t>гел</w:t>
      </w:r>
      <w:r w:rsidR="00343524" w:rsidRPr="00C61E6F">
        <w:rPr>
          <w:szCs w:val="22"/>
          <w:lang w:val="bg-BG"/>
        </w:rPr>
        <w:t xml:space="preserve"> в малък цилиндричен контейнер. Сушителят т</w:t>
      </w:r>
      <w:r w:rsidR="00006002" w:rsidRPr="00C61E6F">
        <w:rPr>
          <w:szCs w:val="22"/>
          <w:lang w:val="bg-BG"/>
        </w:rPr>
        <w:t>р</w:t>
      </w:r>
      <w:r w:rsidR="00343524" w:rsidRPr="00C61E6F">
        <w:rPr>
          <w:szCs w:val="22"/>
          <w:lang w:val="bg-BG"/>
        </w:rPr>
        <w:t xml:space="preserve">ябва да се </w:t>
      </w:r>
      <w:r w:rsidR="00A51084" w:rsidRPr="00C61E6F">
        <w:rPr>
          <w:szCs w:val="22"/>
          <w:lang w:val="bg-BG"/>
        </w:rPr>
        <w:t>съхранява</w:t>
      </w:r>
      <w:r w:rsidR="00343524" w:rsidRPr="00C61E6F">
        <w:rPr>
          <w:szCs w:val="22"/>
          <w:lang w:val="bg-BG"/>
        </w:rPr>
        <w:t xml:space="preserve"> вътре</w:t>
      </w:r>
      <w:r w:rsidR="008B4E50" w:rsidRPr="00C61E6F">
        <w:rPr>
          <w:szCs w:val="22"/>
          <w:lang w:val="bg-BG"/>
        </w:rPr>
        <w:t xml:space="preserve"> в бутилката</w:t>
      </w:r>
      <w:r w:rsidR="00343524" w:rsidRPr="00C61E6F">
        <w:rPr>
          <w:szCs w:val="22"/>
          <w:lang w:val="bg-BG"/>
        </w:rPr>
        <w:t xml:space="preserve"> и не трябва да се </w:t>
      </w:r>
      <w:r w:rsidR="00C91B41">
        <w:rPr>
          <w:szCs w:val="22"/>
          <w:lang w:val="bg-BG"/>
        </w:rPr>
        <w:t>гълта</w:t>
      </w:r>
      <w:r w:rsidR="00343524" w:rsidRPr="00C61E6F">
        <w:rPr>
          <w:szCs w:val="22"/>
          <w:lang w:val="bg-BG"/>
        </w:rPr>
        <w:t>.</w:t>
      </w:r>
    </w:p>
    <w:p w14:paraId="034C3320" w14:textId="77777777" w:rsidR="0019113F" w:rsidRPr="00C61E6F" w:rsidRDefault="0019113F" w:rsidP="00476D06">
      <w:pPr>
        <w:tabs>
          <w:tab w:val="clear" w:pos="567"/>
        </w:tabs>
        <w:spacing w:line="240" w:lineRule="auto"/>
        <w:rPr>
          <w:lang w:val="bg-BG"/>
        </w:rPr>
      </w:pPr>
    </w:p>
    <w:p w14:paraId="1D52177D" w14:textId="77777777" w:rsidR="0019113F" w:rsidRPr="00C61E6F" w:rsidRDefault="0019113F" w:rsidP="00476D06">
      <w:pPr>
        <w:tabs>
          <w:tab w:val="clear" w:pos="567"/>
        </w:tabs>
        <w:spacing w:line="240" w:lineRule="auto"/>
        <w:rPr>
          <w:lang w:val="bg-BG"/>
        </w:rPr>
      </w:pPr>
      <w:r w:rsidRPr="00C61E6F">
        <w:rPr>
          <w:lang w:val="bg-BG"/>
        </w:rPr>
        <w:t>Tafinlar 50 mg и 75 mg твърди капсули се предлагат в опаковки, съдържащи 28 или 120 капсули. Не всички видове опаковки могат да бъдат пуснати в продажба във Вашата държава.</w:t>
      </w:r>
    </w:p>
    <w:p w14:paraId="715BC71D" w14:textId="77777777" w:rsidR="00D04B0A" w:rsidRPr="00C61E6F" w:rsidRDefault="00D04B0A" w:rsidP="00476D06">
      <w:pPr>
        <w:tabs>
          <w:tab w:val="clear" w:pos="567"/>
        </w:tabs>
        <w:spacing w:line="240" w:lineRule="auto"/>
        <w:rPr>
          <w:szCs w:val="22"/>
          <w:shd w:val="clear" w:color="auto" w:fill="CCCCCC"/>
          <w:lang w:val="bg-BG"/>
        </w:rPr>
      </w:pPr>
    </w:p>
    <w:p w14:paraId="68F296EC" w14:textId="5AF38B12" w:rsidR="00982045" w:rsidRPr="00C61E6F" w:rsidRDefault="00982045" w:rsidP="00476D06">
      <w:pPr>
        <w:keepNext/>
        <w:numPr>
          <w:ilvl w:val="12"/>
          <w:numId w:val="0"/>
        </w:numPr>
        <w:tabs>
          <w:tab w:val="clear" w:pos="567"/>
        </w:tabs>
        <w:spacing w:line="240" w:lineRule="auto"/>
        <w:ind w:right="-2"/>
        <w:rPr>
          <w:b/>
          <w:szCs w:val="22"/>
          <w:lang w:val="bg-BG"/>
        </w:rPr>
      </w:pPr>
      <w:r w:rsidRPr="00C61E6F">
        <w:rPr>
          <w:b/>
          <w:szCs w:val="22"/>
          <w:lang w:val="bg-BG"/>
        </w:rPr>
        <w:t>Притежател на разрешението за употреба</w:t>
      </w:r>
    </w:p>
    <w:p w14:paraId="3D94D172" w14:textId="77777777" w:rsidR="00982045" w:rsidRPr="00C61E6F" w:rsidRDefault="00982045" w:rsidP="00476D06">
      <w:pPr>
        <w:keepNext/>
        <w:tabs>
          <w:tab w:val="clear" w:pos="567"/>
        </w:tabs>
        <w:spacing w:line="240" w:lineRule="auto"/>
        <w:rPr>
          <w:lang w:val="bg-BG"/>
        </w:rPr>
      </w:pPr>
      <w:r w:rsidRPr="00C61E6F">
        <w:rPr>
          <w:lang w:val="bg-BG"/>
        </w:rPr>
        <w:t>Novartis Europharm Limited</w:t>
      </w:r>
    </w:p>
    <w:p w14:paraId="1133E9F8" w14:textId="77777777" w:rsidR="00202225" w:rsidRPr="00C61E6F" w:rsidRDefault="00202225" w:rsidP="00476D06">
      <w:pPr>
        <w:keepNext/>
        <w:spacing w:line="240" w:lineRule="auto"/>
        <w:rPr>
          <w:color w:val="000000"/>
          <w:lang w:val="bg-BG"/>
        </w:rPr>
      </w:pPr>
      <w:r w:rsidRPr="00C61E6F">
        <w:rPr>
          <w:color w:val="000000"/>
          <w:lang w:val="bg-BG"/>
        </w:rPr>
        <w:t>Vista Building</w:t>
      </w:r>
    </w:p>
    <w:p w14:paraId="0FA3839F" w14:textId="77777777" w:rsidR="00202225" w:rsidRPr="00C61E6F" w:rsidRDefault="00202225" w:rsidP="00476D06">
      <w:pPr>
        <w:keepNext/>
        <w:spacing w:line="240" w:lineRule="auto"/>
        <w:rPr>
          <w:color w:val="000000"/>
          <w:lang w:val="bg-BG"/>
        </w:rPr>
      </w:pPr>
      <w:r w:rsidRPr="00C61E6F">
        <w:rPr>
          <w:color w:val="000000"/>
          <w:lang w:val="bg-BG"/>
        </w:rPr>
        <w:t>Elm Park, Merrion Road</w:t>
      </w:r>
    </w:p>
    <w:p w14:paraId="0EFD2AE7" w14:textId="77777777" w:rsidR="00202225" w:rsidRPr="00C61E6F" w:rsidRDefault="00202225" w:rsidP="00476D06">
      <w:pPr>
        <w:keepNext/>
        <w:spacing w:line="240" w:lineRule="auto"/>
        <w:rPr>
          <w:color w:val="000000"/>
          <w:lang w:val="bg-BG"/>
        </w:rPr>
      </w:pPr>
      <w:r w:rsidRPr="00C61E6F">
        <w:rPr>
          <w:color w:val="000000"/>
          <w:lang w:val="bg-BG"/>
        </w:rPr>
        <w:t>Dublin 4</w:t>
      </w:r>
    </w:p>
    <w:p w14:paraId="2163A5FA" w14:textId="77777777" w:rsidR="00982045" w:rsidRPr="00C61E6F" w:rsidRDefault="00202225" w:rsidP="00476D06">
      <w:pPr>
        <w:tabs>
          <w:tab w:val="clear" w:pos="567"/>
        </w:tabs>
        <w:spacing w:line="240" w:lineRule="auto"/>
        <w:rPr>
          <w:lang w:val="bg-BG"/>
        </w:rPr>
      </w:pPr>
      <w:r w:rsidRPr="00C61E6F">
        <w:rPr>
          <w:color w:val="000000"/>
          <w:lang w:val="bg-BG"/>
        </w:rPr>
        <w:t>Ирландия</w:t>
      </w:r>
    </w:p>
    <w:p w14:paraId="06E33B4B" w14:textId="77777777" w:rsidR="00982045" w:rsidRPr="00C61E6F" w:rsidRDefault="00982045" w:rsidP="00476D06">
      <w:pPr>
        <w:tabs>
          <w:tab w:val="clear" w:pos="567"/>
        </w:tabs>
        <w:spacing w:line="240" w:lineRule="auto"/>
        <w:rPr>
          <w:szCs w:val="22"/>
          <w:lang w:val="bg-BG"/>
        </w:rPr>
      </w:pPr>
    </w:p>
    <w:p w14:paraId="56666D0F" w14:textId="77777777" w:rsidR="00982045" w:rsidRPr="00C61E6F" w:rsidRDefault="00982045" w:rsidP="00476D06">
      <w:pPr>
        <w:keepNext/>
        <w:numPr>
          <w:ilvl w:val="12"/>
          <w:numId w:val="0"/>
        </w:numPr>
        <w:tabs>
          <w:tab w:val="clear" w:pos="567"/>
        </w:tabs>
        <w:spacing w:line="240" w:lineRule="auto"/>
        <w:ind w:right="-2"/>
        <w:rPr>
          <w:b/>
          <w:szCs w:val="22"/>
          <w:lang w:val="bg-BG"/>
        </w:rPr>
      </w:pPr>
      <w:r w:rsidRPr="00C61E6F">
        <w:rPr>
          <w:b/>
          <w:szCs w:val="22"/>
          <w:lang w:val="bg-BG"/>
        </w:rPr>
        <w:t>Производител</w:t>
      </w:r>
    </w:p>
    <w:p w14:paraId="3EF55B55" w14:textId="77777777" w:rsidR="001013F5" w:rsidRPr="001646C7" w:rsidRDefault="001013F5" w:rsidP="00476D06">
      <w:pPr>
        <w:keepNext/>
        <w:tabs>
          <w:tab w:val="clear" w:pos="567"/>
        </w:tabs>
        <w:autoSpaceDE w:val="0"/>
        <w:autoSpaceDN w:val="0"/>
        <w:adjustRightInd w:val="0"/>
        <w:spacing w:line="240" w:lineRule="auto"/>
        <w:ind w:right="120"/>
        <w:rPr>
          <w:color w:val="000000"/>
          <w:szCs w:val="22"/>
          <w:lang w:val="bg-BG"/>
        </w:rPr>
      </w:pPr>
      <w:r w:rsidRPr="001646C7">
        <w:rPr>
          <w:color w:val="000000"/>
          <w:szCs w:val="22"/>
          <w:lang w:val="bg-BG"/>
        </w:rPr>
        <w:t>Lek Pharmaceuticals d.d.</w:t>
      </w:r>
    </w:p>
    <w:p w14:paraId="65BDB3F4" w14:textId="77777777" w:rsidR="001013F5" w:rsidRPr="001646C7" w:rsidRDefault="001013F5" w:rsidP="00476D06">
      <w:pPr>
        <w:keepNext/>
        <w:tabs>
          <w:tab w:val="clear" w:pos="567"/>
        </w:tabs>
        <w:autoSpaceDE w:val="0"/>
        <w:autoSpaceDN w:val="0"/>
        <w:adjustRightInd w:val="0"/>
        <w:spacing w:line="240" w:lineRule="auto"/>
        <w:ind w:right="120"/>
        <w:rPr>
          <w:color w:val="000000"/>
          <w:szCs w:val="22"/>
          <w:lang w:val="bg-BG"/>
        </w:rPr>
      </w:pPr>
      <w:r w:rsidRPr="001646C7">
        <w:rPr>
          <w:color w:val="000000"/>
          <w:szCs w:val="22"/>
          <w:lang w:val="bg-BG"/>
        </w:rPr>
        <w:t>Verovskova ulica 57</w:t>
      </w:r>
    </w:p>
    <w:p w14:paraId="39AD7CF2" w14:textId="77777777" w:rsidR="001013F5" w:rsidRPr="001646C7" w:rsidRDefault="001013F5" w:rsidP="00476D06">
      <w:pPr>
        <w:keepNext/>
        <w:tabs>
          <w:tab w:val="clear" w:pos="567"/>
        </w:tabs>
        <w:autoSpaceDE w:val="0"/>
        <w:autoSpaceDN w:val="0"/>
        <w:adjustRightInd w:val="0"/>
        <w:spacing w:line="240" w:lineRule="auto"/>
        <w:ind w:right="120"/>
        <w:rPr>
          <w:color w:val="000000"/>
          <w:szCs w:val="22"/>
          <w:lang w:val="bg-BG"/>
        </w:rPr>
      </w:pPr>
      <w:r w:rsidRPr="001646C7">
        <w:rPr>
          <w:color w:val="000000"/>
          <w:szCs w:val="22"/>
          <w:lang w:val="bg-BG"/>
        </w:rPr>
        <w:t>1526, Ljubljana</w:t>
      </w:r>
    </w:p>
    <w:p w14:paraId="4F9F1991" w14:textId="77777777" w:rsidR="001013F5" w:rsidRPr="001646C7" w:rsidRDefault="001013F5" w:rsidP="00476D06">
      <w:pPr>
        <w:tabs>
          <w:tab w:val="clear" w:pos="567"/>
        </w:tabs>
        <w:spacing w:line="240" w:lineRule="auto"/>
        <w:rPr>
          <w:color w:val="000000"/>
          <w:szCs w:val="22"/>
          <w:lang w:val="bg-BG"/>
        </w:rPr>
      </w:pPr>
      <w:r w:rsidRPr="001646C7">
        <w:rPr>
          <w:color w:val="000000"/>
          <w:szCs w:val="22"/>
          <w:lang w:val="bg-BG"/>
        </w:rPr>
        <w:t>Словения</w:t>
      </w:r>
    </w:p>
    <w:p w14:paraId="64C4B7E1" w14:textId="77777777" w:rsidR="00293CD3" w:rsidRPr="00C61E6F" w:rsidRDefault="00293CD3" w:rsidP="00476D06">
      <w:pPr>
        <w:tabs>
          <w:tab w:val="clear" w:pos="567"/>
        </w:tabs>
        <w:spacing w:line="240" w:lineRule="auto"/>
        <w:rPr>
          <w:szCs w:val="22"/>
          <w:lang w:val="bg-BG"/>
        </w:rPr>
      </w:pPr>
    </w:p>
    <w:p w14:paraId="69CF2035" w14:textId="77777777" w:rsidR="00293CD3" w:rsidRPr="00293CD3" w:rsidRDefault="00293CD3" w:rsidP="00476D06">
      <w:pPr>
        <w:keepNext/>
        <w:tabs>
          <w:tab w:val="clear" w:pos="567"/>
        </w:tabs>
        <w:autoSpaceDE w:val="0"/>
        <w:autoSpaceDN w:val="0"/>
        <w:adjustRightInd w:val="0"/>
        <w:spacing w:line="240" w:lineRule="auto"/>
        <w:ind w:right="119"/>
        <w:rPr>
          <w:color w:val="000000"/>
          <w:szCs w:val="22"/>
          <w:shd w:val="pct15" w:color="auto" w:fill="auto"/>
          <w:lang w:val="bg-BG"/>
        </w:rPr>
      </w:pPr>
      <w:r w:rsidRPr="00293CD3">
        <w:rPr>
          <w:color w:val="000000"/>
          <w:szCs w:val="22"/>
          <w:shd w:val="pct15" w:color="auto" w:fill="auto"/>
          <w:lang w:val="en-US"/>
        </w:rPr>
        <w:t>Novartis Pharmaceutical Manufacturing LLC</w:t>
      </w:r>
    </w:p>
    <w:p w14:paraId="4A13798E" w14:textId="77777777" w:rsidR="00293CD3" w:rsidRPr="00293CD3" w:rsidRDefault="00293CD3" w:rsidP="00476D06">
      <w:pPr>
        <w:keepNext/>
        <w:tabs>
          <w:tab w:val="clear" w:pos="567"/>
        </w:tabs>
        <w:autoSpaceDE w:val="0"/>
        <w:autoSpaceDN w:val="0"/>
        <w:adjustRightInd w:val="0"/>
        <w:spacing w:line="240" w:lineRule="auto"/>
        <w:ind w:right="119"/>
        <w:rPr>
          <w:color w:val="000000"/>
          <w:szCs w:val="22"/>
          <w:shd w:val="pct15" w:color="auto" w:fill="auto"/>
          <w:lang w:val="bg-BG"/>
        </w:rPr>
      </w:pPr>
      <w:r w:rsidRPr="00293CD3">
        <w:rPr>
          <w:color w:val="000000"/>
          <w:szCs w:val="22"/>
          <w:shd w:val="pct15" w:color="auto" w:fill="auto"/>
          <w:lang w:val="bg-BG"/>
        </w:rPr>
        <w:t>Verovskova ulica 57</w:t>
      </w:r>
    </w:p>
    <w:p w14:paraId="682B106E" w14:textId="77777777" w:rsidR="00293CD3" w:rsidRPr="00293CD3" w:rsidRDefault="00293CD3" w:rsidP="00476D06">
      <w:pPr>
        <w:keepNext/>
        <w:tabs>
          <w:tab w:val="clear" w:pos="567"/>
        </w:tabs>
        <w:autoSpaceDE w:val="0"/>
        <w:autoSpaceDN w:val="0"/>
        <w:adjustRightInd w:val="0"/>
        <w:spacing w:line="240" w:lineRule="auto"/>
        <w:ind w:right="119"/>
        <w:rPr>
          <w:color w:val="000000"/>
          <w:szCs w:val="22"/>
          <w:shd w:val="pct15" w:color="auto" w:fill="auto"/>
          <w:lang w:val="bg-BG"/>
        </w:rPr>
      </w:pPr>
      <w:r w:rsidRPr="00293CD3">
        <w:rPr>
          <w:color w:val="000000"/>
          <w:szCs w:val="22"/>
          <w:shd w:val="pct15" w:color="auto" w:fill="auto"/>
          <w:lang w:val="bg-BG"/>
        </w:rPr>
        <w:t>1</w:t>
      </w:r>
      <w:r w:rsidRPr="00293CD3">
        <w:rPr>
          <w:color w:val="000000"/>
          <w:szCs w:val="22"/>
          <w:shd w:val="pct15" w:color="auto" w:fill="auto"/>
        </w:rPr>
        <w:t>000</w:t>
      </w:r>
      <w:r w:rsidRPr="00293CD3">
        <w:rPr>
          <w:color w:val="000000"/>
          <w:szCs w:val="22"/>
          <w:shd w:val="pct15" w:color="auto" w:fill="auto"/>
          <w:lang w:val="bg-BG"/>
        </w:rPr>
        <w:t>, Ljubljana</w:t>
      </w:r>
    </w:p>
    <w:p w14:paraId="57222F9D" w14:textId="77777777" w:rsidR="00293CD3" w:rsidRPr="00293CD3" w:rsidRDefault="00293CD3" w:rsidP="00476D06">
      <w:pPr>
        <w:tabs>
          <w:tab w:val="clear" w:pos="567"/>
        </w:tabs>
        <w:spacing w:line="240" w:lineRule="auto"/>
        <w:rPr>
          <w:color w:val="000000"/>
          <w:szCs w:val="22"/>
          <w:shd w:val="pct15" w:color="auto" w:fill="auto"/>
          <w:lang w:val="bg-BG"/>
        </w:rPr>
      </w:pPr>
      <w:r w:rsidRPr="00293CD3">
        <w:rPr>
          <w:color w:val="000000"/>
          <w:szCs w:val="22"/>
          <w:shd w:val="pct15" w:color="auto" w:fill="auto"/>
          <w:lang w:val="bg-BG"/>
        </w:rPr>
        <w:t>Словения</w:t>
      </w:r>
    </w:p>
    <w:p w14:paraId="75DDEAAA" w14:textId="4305D4C0" w:rsidR="00982045" w:rsidRPr="00C61E6F" w:rsidRDefault="00982045" w:rsidP="00476D06">
      <w:pPr>
        <w:tabs>
          <w:tab w:val="clear" w:pos="567"/>
        </w:tabs>
        <w:spacing w:line="240" w:lineRule="auto"/>
        <w:rPr>
          <w:shd w:val="pct15" w:color="auto" w:fill="auto"/>
          <w:lang w:val="bg-BG"/>
        </w:rPr>
      </w:pPr>
    </w:p>
    <w:p w14:paraId="0670A26E" w14:textId="71556270" w:rsidR="001013F5" w:rsidRPr="00C61E6F" w:rsidDel="006E5B80" w:rsidRDefault="00982045" w:rsidP="00476D06">
      <w:pPr>
        <w:keepNext/>
        <w:numPr>
          <w:ilvl w:val="12"/>
          <w:numId w:val="0"/>
        </w:numPr>
        <w:tabs>
          <w:tab w:val="clear" w:pos="567"/>
        </w:tabs>
        <w:spacing w:line="240" w:lineRule="auto"/>
        <w:ind w:right="-2"/>
        <w:rPr>
          <w:del w:id="22" w:author="Author"/>
          <w:shd w:val="pct15" w:color="auto" w:fill="auto"/>
          <w:lang w:val="bg-BG"/>
        </w:rPr>
      </w:pPr>
      <w:del w:id="23" w:author="Author">
        <w:r w:rsidRPr="00C61E6F" w:rsidDel="006E5B80">
          <w:rPr>
            <w:shd w:val="pct15" w:color="auto" w:fill="auto"/>
            <w:lang w:val="bg-BG"/>
          </w:rPr>
          <w:delText>Novartis Pharma GmbH</w:delText>
        </w:r>
      </w:del>
    </w:p>
    <w:p w14:paraId="25AB3B74" w14:textId="0495F0AF" w:rsidR="001013F5" w:rsidRPr="00C61E6F" w:rsidDel="006E5B80" w:rsidRDefault="00982045" w:rsidP="00476D06">
      <w:pPr>
        <w:keepNext/>
        <w:numPr>
          <w:ilvl w:val="12"/>
          <w:numId w:val="0"/>
        </w:numPr>
        <w:tabs>
          <w:tab w:val="clear" w:pos="567"/>
        </w:tabs>
        <w:spacing w:line="240" w:lineRule="auto"/>
        <w:ind w:right="-2"/>
        <w:rPr>
          <w:del w:id="24" w:author="Author"/>
          <w:shd w:val="pct15" w:color="auto" w:fill="auto"/>
          <w:lang w:val="bg-BG"/>
        </w:rPr>
      </w:pPr>
      <w:del w:id="25" w:author="Author">
        <w:r w:rsidRPr="00C61E6F" w:rsidDel="006E5B80">
          <w:rPr>
            <w:shd w:val="pct15" w:color="auto" w:fill="auto"/>
            <w:lang w:val="bg-BG"/>
          </w:rPr>
          <w:delText>Roonstraße 25</w:delText>
        </w:r>
      </w:del>
    </w:p>
    <w:p w14:paraId="7BCCF8C9" w14:textId="5EAB0513" w:rsidR="001013F5" w:rsidRPr="00C61E6F" w:rsidDel="006E5B80" w:rsidRDefault="00982045" w:rsidP="00476D06">
      <w:pPr>
        <w:keepNext/>
        <w:numPr>
          <w:ilvl w:val="12"/>
          <w:numId w:val="0"/>
        </w:numPr>
        <w:tabs>
          <w:tab w:val="clear" w:pos="567"/>
        </w:tabs>
        <w:spacing w:line="240" w:lineRule="auto"/>
        <w:ind w:right="-2"/>
        <w:rPr>
          <w:del w:id="26" w:author="Author"/>
          <w:shd w:val="pct15" w:color="auto" w:fill="auto"/>
          <w:lang w:val="bg-BG"/>
        </w:rPr>
      </w:pPr>
      <w:del w:id="27" w:author="Author">
        <w:r w:rsidRPr="00C61E6F" w:rsidDel="006E5B80">
          <w:rPr>
            <w:shd w:val="pct15" w:color="auto" w:fill="auto"/>
            <w:lang w:val="bg-BG"/>
          </w:rPr>
          <w:delText>D</w:delText>
        </w:r>
        <w:r w:rsidR="009D2C4A" w:rsidRPr="00C61E6F" w:rsidDel="006E5B80">
          <w:rPr>
            <w:shd w:val="pct15" w:color="auto" w:fill="auto"/>
            <w:lang w:val="bg-BG"/>
          </w:rPr>
          <w:noBreakHyphen/>
        </w:r>
        <w:r w:rsidRPr="00C61E6F" w:rsidDel="006E5B80">
          <w:rPr>
            <w:shd w:val="pct15" w:color="auto" w:fill="auto"/>
            <w:lang w:val="bg-BG"/>
          </w:rPr>
          <w:delText>90429 Nürnberg</w:delText>
        </w:r>
      </w:del>
    </w:p>
    <w:p w14:paraId="5D80664E" w14:textId="17EA6590" w:rsidR="00982045" w:rsidRPr="00C61E6F" w:rsidDel="006E5B80" w:rsidRDefault="00982045" w:rsidP="00476D06">
      <w:pPr>
        <w:numPr>
          <w:ilvl w:val="12"/>
          <w:numId w:val="0"/>
        </w:numPr>
        <w:tabs>
          <w:tab w:val="clear" w:pos="567"/>
        </w:tabs>
        <w:spacing w:line="240" w:lineRule="auto"/>
        <w:ind w:right="-2"/>
        <w:rPr>
          <w:del w:id="28" w:author="Author"/>
          <w:lang w:val="bg-BG"/>
        </w:rPr>
      </w:pPr>
      <w:del w:id="29" w:author="Author">
        <w:r w:rsidRPr="00C61E6F" w:rsidDel="006E5B80">
          <w:rPr>
            <w:shd w:val="pct15" w:color="auto" w:fill="auto"/>
            <w:lang w:val="bg-BG"/>
          </w:rPr>
          <w:delText>Германия</w:delText>
        </w:r>
      </w:del>
    </w:p>
    <w:p w14:paraId="21E1A391" w14:textId="1646F32C" w:rsidR="00982045" w:rsidRPr="00C61E6F" w:rsidDel="006E5B80" w:rsidRDefault="00982045" w:rsidP="00476D06">
      <w:pPr>
        <w:numPr>
          <w:ilvl w:val="12"/>
          <w:numId w:val="0"/>
        </w:numPr>
        <w:tabs>
          <w:tab w:val="clear" w:pos="567"/>
        </w:tabs>
        <w:spacing w:line="240" w:lineRule="auto"/>
        <w:ind w:right="-2"/>
        <w:rPr>
          <w:del w:id="30" w:author="Author"/>
          <w:szCs w:val="22"/>
          <w:lang w:val="bg-BG"/>
        </w:rPr>
      </w:pPr>
    </w:p>
    <w:p w14:paraId="15B19B0C" w14:textId="7B4FFFAC" w:rsidR="00293CD3" w:rsidRPr="00293CD3" w:rsidDel="006E5B80" w:rsidRDefault="00293CD3" w:rsidP="00476D06">
      <w:pPr>
        <w:keepNext/>
        <w:tabs>
          <w:tab w:val="clear" w:pos="567"/>
        </w:tabs>
        <w:spacing w:line="240" w:lineRule="auto"/>
        <w:rPr>
          <w:del w:id="31" w:author="Author"/>
          <w:szCs w:val="22"/>
          <w:shd w:val="pct15" w:color="auto" w:fill="auto"/>
          <w:lang w:val="bg-BG"/>
        </w:rPr>
      </w:pPr>
      <w:del w:id="32" w:author="Author">
        <w:r w:rsidRPr="00293CD3" w:rsidDel="006E5B80">
          <w:rPr>
            <w:szCs w:val="22"/>
            <w:shd w:val="pct15" w:color="auto" w:fill="auto"/>
            <w:lang w:val="bg-BG"/>
          </w:rPr>
          <w:delText>Glaxo Wellcome, S.A.</w:delText>
        </w:r>
      </w:del>
    </w:p>
    <w:p w14:paraId="5995DC9F" w14:textId="5B7F9903" w:rsidR="00293CD3" w:rsidRPr="00293CD3" w:rsidDel="006E5B80" w:rsidRDefault="00293CD3" w:rsidP="00476D06">
      <w:pPr>
        <w:keepNext/>
        <w:tabs>
          <w:tab w:val="clear" w:pos="567"/>
        </w:tabs>
        <w:spacing w:line="240" w:lineRule="auto"/>
        <w:rPr>
          <w:del w:id="33" w:author="Author"/>
          <w:szCs w:val="22"/>
          <w:shd w:val="pct15" w:color="auto" w:fill="auto"/>
          <w:lang w:val="bg-BG"/>
        </w:rPr>
      </w:pPr>
      <w:del w:id="34" w:author="Author">
        <w:r w:rsidRPr="00293CD3" w:rsidDel="006E5B80">
          <w:rPr>
            <w:szCs w:val="22"/>
            <w:shd w:val="pct15" w:color="auto" w:fill="auto"/>
            <w:lang w:val="bg-BG"/>
          </w:rPr>
          <w:delText>Avda. Extremadura, 3</w:delText>
        </w:r>
      </w:del>
    </w:p>
    <w:p w14:paraId="653DA19E" w14:textId="1B099248" w:rsidR="00293CD3" w:rsidRPr="00293CD3" w:rsidDel="006E5B80" w:rsidRDefault="00293CD3" w:rsidP="00476D06">
      <w:pPr>
        <w:keepNext/>
        <w:tabs>
          <w:tab w:val="clear" w:pos="567"/>
        </w:tabs>
        <w:spacing w:line="240" w:lineRule="auto"/>
        <w:rPr>
          <w:del w:id="35" w:author="Author"/>
          <w:szCs w:val="22"/>
          <w:shd w:val="pct15" w:color="auto" w:fill="auto"/>
          <w:lang w:val="bg-BG"/>
        </w:rPr>
      </w:pPr>
      <w:del w:id="36" w:author="Author">
        <w:r w:rsidRPr="00293CD3" w:rsidDel="006E5B80">
          <w:rPr>
            <w:szCs w:val="22"/>
            <w:shd w:val="pct15" w:color="auto" w:fill="auto"/>
            <w:lang w:val="bg-BG"/>
          </w:rPr>
          <w:delText>09400 Aranda De Duero</w:delText>
        </w:r>
      </w:del>
    </w:p>
    <w:p w14:paraId="086E0CC8" w14:textId="2A3B2FFF" w:rsidR="00293CD3" w:rsidRPr="00293CD3" w:rsidDel="006E5B80" w:rsidRDefault="00293CD3" w:rsidP="00476D06">
      <w:pPr>
        <w:keepNext/>
        <w:tabs>
          <w:tab w:val="clear" w:pos="567"/>
        </w:tabs>
        <w:spacing w:line="240" w:lineRule="auto"/>
        <w:rPr>
          <w:del w:id="37" w:author="Author"/>
          <w:szCs w:val="22"/>
          <w:shd w:val="pct15" w:color="auto" w:fill="auto"/>
          <w:lang w:val="bg-BG"/>
        </w:rPr>
      </w:pPr>
      <w:del w:id="38" w:author="Author">
        <w:r w:rsidRPr="00293CD3" w:rsidDel="006E5B80">
          <w:rPr>
            <w:szCs w:val="22"/>
            <w:shd w:val="pct15" w:color="auto" w:fill="auto"/>
            <w:lang w:val="bg-BG"/>
          </w:rPr>
          <w:delText>Burgos</w:delText>
        </w:r>
      </w:del>
    </w:p>
    <w:p w14:paraId="00ED1B18" w14:textId="7AE0C061" w:rsidR="00293CD3" w:rsidRPr="00293CD3" w:rsidDel="006E5B80" w:rsidRDefault="00293CD3" w:rsidP="00476D06">
      <w:pPr>
        <w:tabs>
          <w:tab w:val="clear" w:pos="567"/>
        </w:tabs>
        <w:spacing w:line="240" w:lineRule="auto"/>
        <w:rPr>
          <w:del w:id="39" w:author="Author"/>
          <w:szCs w:val="22"/>
          <w:shd w:val="pct15" w:color="auto" w:fill="auto"/>
          <w:lang w:val="bg-BG"/>
        </w:rPr>
      </w:pPr>
      <w:del w:id="40" w:author="Author">
        <w:r w:rsidRPr="00293CD3" w:rsidDel="006E5B80">
          <w:rPr>
            <w:szCs w:val="22"/>
            <w:shd w:val="pct15" w:color="auto" w:fill="auto"/>
            <w:lang w:val="bg-BG"/>
          </w:rPr>
          <w:delText>Испания</w:delText>
        </w:r>
      </w:del>
    </w:p>
    <w:p w14:paraId="2863EF9F" w14:textId="1B4140AD" w:rsidR="00A97A8D" w:rsidDel="006E5B80" w:rsidRDefault="00A97A8D" w:rsidP="00476D06">
      <w:pPr>
        <w:tabs>
          <w:tab w:val="clear" w:pos="567"/>
        </w:tabs>
        <w:spacing w:line="240" w:lineRule="auto"/>
        <w:rPr>
          <w:del w:id="41" w:author="Author"/>
          <w:shd w:val="pct15" w:color="auto" w:fill="auto"/>
          <w:lang w:val="es-ES"/>
        </w:rPr>
      </w:pPr>
    </w:p>
    <w:p w14:paraId="1CEC7B49" w14:textId="77777777" w:rsidR="00A97A8D" w:rsidRPr="0078037B" w:rsidRDefault="00A97A8D" w:rsidP="00476D06">
      <w:pPr>
        <w:keepNext/>
        <w:tabs>
          <w:tab w:val="clear" w:pos="567"/>
        </w:tabs>
        <w:spacing w:line="240" w:lineRule="auto"/>
        <w:rPr>
          <w:color w:val="242424"/>
          <w:szCs w:val="22"/>
          <w:shd w:val="pct15" w:color="auto" w:fill="auto"/>
          <w:lang w:val="pt-PT"/>
        </w:rPr>
      </w:pPr>
      <w:r w:rsidRPr="0078037B">
        <w:rPr>
          <w:color w:val="242424"/>
          <w:szCs w:val="22"/>
          <w:shd w:val="pct15" w:color="auto" w:fill="auto"/>
          <w:lang w:val="pt-PT"/>
        </w:rPr>
        <w:t>Novartis Farmacéutica S.A.</w:t>
      </w:r>
    </w:p>
    <w:p w14:paraId="37424ECD" w14:textId="77777777" w:rsidR="00A97A8D" w:rsidRPr="00193553" w:rsidRDefault="00A97A8D" w:rsidP="00476D06">
      <w:pPr>
        <w:keepNext/>
        <w:tabs>
          <w:tab w:val="clear" w:pos="567"/>
        </w:tabs>
        <w:spacing w:line="240" w:lineRule="auto"/>
        <w:rPr>
          <w:color w:val="242424"/>
          <w:szCs w:val="22"/>
          <w:shd w:val="pct15" w:color="auto" w:fill="auto"/>
          <w:lang w:val="fr-CH"/>
        </w:rPr>
      </w:pPr>
      <w:r w:rsidRPr="00193553">
        <w:rPr>
          <w:color w:val="242424"/>
          <w:szCs w:val="22"/>
          <w:shd w:val="pct15" w:color="auto" w:fill="auto"/>
          <w:lang w:val="fr-CH"/>
        </w:rPr>
        <w:t xml:space="preserve">Gran Via de les </w:t>
      </w:r>
      <w:proofErr w:type="spellStart"/>
      <w:r w:rsidRPr="00193553">
        <w:rPr>
          <w:color w:val="242424"/>
          <w:szCs w:val="22"/>
          <w:shd w:val="pct15" w:color="auto" w:fill="auto"/>
          <w:lang w:val="fr-CH"/>
        </w:rPr>
        <w:t>Corts</w:t>
      </w:r>
      <w:proofErr w:type="spellEnd"/>
      <w:r w:rsidRPr="00193553">
        <w:rPr>
          <w:color w:val="242424"/>
          <w:szCs w:val="22"/>
          <w:shd w:val="pct15" w:color="auto" w:fill="auto"/>
          <w:lang w:val="fr-CH"/>
        </w:rPr>
        <w:t xml:space="preserve"> Catalanes 764</w:t>
      </w:r>
    </w:p>
    <w:p w14:paraId="05D5D98E" w14:textId="77777777" w:rsidR="00A97A8D" w:rsidRPr="0078037B" w:rsidRDefault="00A97A8D" w:rsidP="00476D06">
      <w:pPr>
        <w:keepNext/>
        <w:tabs>
          <w:tab w:val="clear" w:pos="567"/>
        </w:tabs>
        <w:spacing w:line="240" w:lineRule="auto"/>
        <w:rPr>
          <w:color w:val="242424"/>
          <w:szCs w:val="22"/>
          <w:shd w:val="pct15" w:color="auto" w:fill="auto"/>
          <w:lang w:val="en-US"/>
        </w:rPr>
      </w:pPr>
      <w:r w:rsidRPr="0078037B">
        <w:rPr>
          <w:color w:val="242424"/>
          <w:szCs w:val="22"/>
          <w:shd w:val="pct15" w:color="auto" w:fill="auto"/>
          <w:lang w:val="en-US"/>
        </w:rPr>
        <w:t>08013 Barcelona</w:t>
      </w:r>
    </w:p>
    <w:p w14:paraId="7807D035" w14:textId="6F1555F3" w:rsidR="00A97A8D" w:rsidRPr="0078037B" w:rsidRDefault="00A97A8D" w:rsidP="00476D06">
      <w:pPr>
        <w:tabs>
          <w:tab w:val="clear" w:pos="567"/>
        </w:tabs>
        <w:spacing w:line="240" w:lineRule="auto"/>
        <w:rPr>
          <w:shd w:val="pct15" w:color="auto" w:fill="auto"/>
          <w:lang w:val="en-US"/>
        </w:rPr>
      </w:pPr>
      <w:r w:rsidRPr="00293CD3">
        <w:rPr>
          <w:szCs w:val="22"/>
          <w:shd w:val="pct15" w:color="auto" w:fill="auto"/>
          <w:lang w:val="bg-BG"/>
        </w:rPr>
        <w:t>Испания</w:t>
      </w:r>
    </w:p>
    <w:p w14:paraId="2335114E" w14:textId="77777777" w:rsidR="00293CD3" w:rsidRDefault="00293CD3" w:rsidP="00476D06">
      <w:pPr>
        <w:tabs>
          <w:tab w:val="clear" w:pos="567"/>
        </w:tabs>
        <w:spacing w:line="240" w:lineRule="auto"/>
        <w:rPr>
          <w:szCs w:val="22"/>
          <w:lang w:val="en-US"/>
        </w:rPr>
      </w:pPr>
    </w:p>
    <w:p w14:paraId="3AAB7244" w14:textId="77777777" w:rsidR="00315A26" w:rsidRPr="00325C64" w:rsidRDefault="00315A26" w:rsidP="00476D06">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5E4B5B24" w14:textId="77777777" w:rsidR="00315A26" w:rsidRPr="00325C64" w:rsidRDefault="00315A26" w:rsidP="00476D06">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0BF45603" w14:textId="77777777" w:rsidR="00315A26" w:rsidRPr="00325C64" w:rsidRDefault="00315A26" w:rsidP="00476D06">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49F8CF58" w14:textId="37947414" w:rsidR="00315A26" w:rsidRDefault="00315A26" w:rsidP="00476D06">
      <w:pPr>
        <w:tabs>
          <w:tab w:val="clear" w:pos="567"/>
        </w:tabs>
        <w:spacing w:line="240" w:lineRule="auto"/>
        <w:rPr>
          <w:szCs w:val="22"/>
          <w:lang w:val="en-US"/>
        </w:rPr>
      </w:pPr>
      <w:r w:rsidRPr="00CC69C1">
        <w:rPr>
          <w:szCs w:val="22"/>
          <w:shd w:val="pct15" w:color="auto" w:fill="auto"/>
          <w:lang w:val="de-CH"/>
        </w:rPr>
        <w:t>Германия</w:t>
      </w:r>
    </w:p>
    <w:p w14:paraId="54B98D01" w14:textId="77777777" w:rsidR="00315A26" w:rsidRPr="00315A26" w:rsidRDefault="00315A26" w:rsidP="00476D06">
      <w:pPr>
        <w:tabs>
          <w:tab w:val="clear" w:pos="567"/>
        </w:tabs>
        <w:spacing w:line="240" w:lineRule="auto"/>
        <w:rPr>
          <w:szCs w:val="22"/>
          <w:lang w:val="en-US"/>
        </w:rPr>
      </w:pPr>
    </w:p>
    <w:p w14:paraId="684CB45C" w14:textId="77777777" w:rsidR="00D04B0A" w:rsidRPr="00C61E6F" w:rsidRDefault="00D04B0A" w:rsidP="00476D06">
      <w:pPr>
        <w:keepNext/>
        <w:numPr>
          <w:ilvl w:val="12"/>
          <w:numId w:val="0"/>
        </w:numPr>
        <w:tabs>
          <w:tab w:val="clear" w:pos="567"/>
        </w:tabs>
        <w:spacing w:line="240" w:lineRule="auto"/>
        <w:ind w:right="-2"/>
        <w:rPr>
          <w:szCs w:val="22"/>
          <w:lang w:val="bg-BG"/>
        </w:rPr>
      </w:pPr>
      <w:r w:rsidRPr="00C61E6F">
        <w:rPr>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61B02096" w14:textId="77777777" w:rsidR="00EA73CF" w:rsidRPr="00C61E6F" w:rsidRDefault="00EA73CF" w:rsidP="00476D06">
      <w:pPr>
        <w:keepNext/>
        <w:numPr>
          <w:ilvl w:val="12"/>
          <w:numId w:val="0"/>
        </w:numPr>
        <w:tabs>
          <w:tab w:val="clear" w:pos="567"/>
        </w:tabs>
        <w:spacing w:line="240" w:lineRule="auto"/>
        <w:ind w:right="-2"/>
        <w:rPr>
          <w:szCs w:val="22"/>
          <w:lang w:val="bg-BG"/>
        </w:rPr>
      </w:pPr>
    </w:p>
    <w:tbl>
      <w:tblPr>
        <w:tblW w:w="9356" w:type="dxa"/>
        <w:tblInd w:w="-34" w:type="dxa"/>
        <w:tblLayout w:type="fixed"/>
        <w:tblLook w:val="0000" w:firstRow="0" w:lastRow="0" w:firstColumn="0" w:lastColumn="0" w:noHBand="0" w:noVBand="0"/>
      </w:tblPr>
      <w:tblGrid>
        <w:gridCol w:w="4678"/>
        <w:gridCol w:w="4678"/>
      </w:tblGrid>
      <w:tr w:rsidR="00EA73CF" w:rsidRPr="00C61E6F" w14:paraId="6AB6A114" w14:textId="77777777" w:rsidTr="003D683E">
        <w:trPr>
          <w:cantSplit/>
        </w:trPr>
        <w:tc>
          <w:tcPr>
            <w:tcW w:w="4678" w:type="dxa"/>
          </w:tcPr>
          <w:p w14:paraId="3CDEFB4D" w14:textId="77777777" w:rsidR="00EA73CF" w:rsidRPr="00C61E6F" w:rsidRDefault="00EA73CF" w:rsidP="00476D06">
            <w:pPr>
              <w:tabs>
                <w:tab w:val="clear" w:pos="567"/>
              </w:tabs>
              <w:spacing w:line="240" w:lineRule="auto"/>
              <w:rPr>
                <w:b/>
                <w:szCs w:val="22"/>
                <w:lang w:val="bg-BG"/>
              </w:rPr>
            </w:pPr>
            <w:r w:rsidRPr="00C61E6F">
              <w:rPr>
                <w:b/>
                <w:szCs w:val="22"/>
                <w:lang w:val="bg-BG"/>
              </w:rPr>
              <w:t>België/Belgique/Belgien</w:t>
            </w:r>
          </w:p>
          <w:p w14:paraId="515B8686" w14:textId="77777777" w:rsidR="00EA73CF" w:rsidRPr="00C61E6F" w:rsidRDefault="00EA73CF" w:rsidP="00476D06">
            <w:pPr>
              <w:tabs>
                <w:tab w:val="clear" w:pos="567"/>
              </w:tabs>
              <w:spacing w:line="240" w:lineRule="auto"/>
              <w:rPr>
                <w:szCs w:val="22"/>
                <w:lang w:val="bg-BG"/>
              </w:rPr>
            </w:pPr>
            <w:r w:rsidRPr="00C61E6F">
              <w:rPr>
                <w:szCs w:val="22"/>
                <w:lang w:val="bg-BG"/>
              </w:rPr>
              <w:t>Novartis Pharma N.V.</w:t>
            </w:r>
          </w:p>
          <w:p w14:paraId="3F449C72" w14:textId="77777777" w:rsidR="00EA73CF" w:rsidRPr="00C61E6F" w:rsidRDefault="00EA73CF" w:rsidP="00476D06">
            <w:pPr>
              <w:tabs>
                <w:tab w:val="clear" w:pos="567"/>
              </w:tabs>
              <w:spacing w:line="240" w:lineRule="auto"/>
              <w:rPr>
                <w:szCs w:val="22"/>
                <w:lang w:val="bg-BG"/>
              </w:rPr>
            </w:pPr>
            <w:r w:rsidRPr="00C61E6F">
              <w:rPr>
                <w:szCs w:val="22"/>
                <w:lang w:val="bg-BG"/>
              </w:rPr>
              <w:t>Tél/Tel: +32 2 246 16 11</w:t>
            </w:r>
          </w:p>
          <w:p w14:paraId="46328C1E" w14:textId="77777777" w:rsidR="00EA73CF" w:rsidRPr="00C61E6F" w:rsidRDefault="00EA73CF" w:rsidP="00476D06">
            <w:pPr>
              <w:tabs>
                <w:tab w:val="clear" w:pos="567"/>
              </w:tabs>
              <w:spacing w:line="240" w:lineRule="auto"/>
              <w:ind w:right="34"/>
              <w:rPr>
                <w:szCs w:val="22"/>
                <w:lang w:val="bg-BG"/>
              </w:rPr>
            </w:pPr>
          </w:p>
        </w:tc>
        <w:tc>
          <w:tcPr>
            <w:tcW w:w="4678" w:type="dxa"/>
          </w:tcPr>
          <w:p w14:paraId="1C363869" w14:textId="77777777" w:rsidR="00EA73CF" w:rsidRPr="00C61E6F" w:rsidRDefault="00EA73CF" w:rsidP="00476D06">
            <w:pPr>
              <w:tabs>
                <w:tab w:val="clear" w:pos="567"/>
              </w:tabs>
              <w:spacing w:line="240" w:lineRule="auto"/>
              <w:rPr>
                <w:b/>
                <w:szCs w:val="22"/>
                <w:lang w:val="bg-BG"/>
              </w:rPr>
            </w:pPr>
            <w:r w:rsidRPr="00C61E6F">
              <w:rPr>
                <w:b/>
                <w:szCs w:val="22"/>
                <w:lang w:val="bg-BG"/>
              </w:rPr>
              <w:t>Lietuva</w:t>
            </w:r>
          </w:p>
          <w:p w14:paraId="671EE1FE" w14:textId="4C045F34" w:rsidR="00EA73CF" w:rsidRPr="00C61E6F" w:rsidRDefault="00585691" w:rsidP="00476D06">
            <w:pPr>
              <w:tabs>
                <w:tab w:val="clear" w:pos="567"/>
              </w:tabs>
              <w:spacing w:line="240" w:lineRule="auto"/>
              <w:ind w:right="-449"/>
              <w:rPr>
                <w:szCs w:val="22"/>
                <w:lang w:val="bg-BG"/>
              </w:rPr>
            </w:pPr>
            <w:r w:rsidRPr="00C61E6F">
              <w:rPr>
                <w:szCs w:val="22"/>
                <w:lang w:val="bg-BG"/>
              </w:rPr>
              <w:t>SIA Novartis Baltics Lietuvos filialas</w:t>
            </w:r>
          </w:p>
          <w:p w14:paraId="26D0C2EA" w14:textId="77777777" w:rsidR="00EA73CF" w:rsidRPr="00C61E6F" w:rsidRDefault="00EA73CF" w:rsidP="00476D06">
            <w:pPr>
              <w:tabs>
                <w:tab w:val="clear" w:pos="567"/>
              </w:tabs>
              <w:spacing w:line="240" w:lineRule="auto"/>
              <w:ind w:right="-449"/>
              <w:rPr>
                <w:szCs w:val="22"/>
                <w:lang w:val="bg-BG"/>
              </w:rPr>
            </w:pPr>
            <w:r w:rsidRPr="00C61E6F">
              <w:rPr>
                <w:szCs w:val="22"/>
                <w:lang w:val="bg-BG"/>
              </w:rPr>
              <w:t>Tel: +370 5 269 16 50</w:t>
            </w:r>
          </w:p>
          <w:p w14:paraId="31D2453A" w14:textId="77777777" w:rsidR="00EA73CF" w:rsidRPr="00C61E6F" w:rsidRDefault="00EA73CF" w:rsidP="00476D06">
            <w:pPr>
              <w:tabs>
                <w:tab w:val="clear" w:pos="567"/>
              </w:tabs>
              <w:spacing w:line="240" w:lineRule="auto"/>
              <w:rPr>
                <w:szCs w:val="22"/>
                <w:lang w:val="bg-BG"/>
              </w:rPr>
            </w:pPr>
          </w:p>
        </w:tc>
      </w:tr>
      <w:tr w:rsidR="00EA73CF" w:rsidRPr="00C61E6F" w14:paraId="59056A8F" w14:textId="77777777" w:rsidTr="003D683E">
        <w:trPr>
          <w:cantSplit/>
        </w:trPr>
        <w:tc>
          <w:tcPr>
            <w:tcW w:w="4678" w:type="dxa"/>
          </w:tcPr>
          <w:p w14:paraId="7B4E6264" w14:textId="77777777" w:rsidR="00EA73CF" w:rsidRPr="00C61E6F" w:rsidRDefault="00EA73CF" w:rsidP="00476D06">
            <w:pPr>
              <w:tabs>
                <w:tab w:val="clear" w:pos="567"/>
              </w:tabs>
              <w:spacing w:line="240" w:lineRule="auto"/>
              <w:rPr>
                <w:b/>
                <w:szCs w:val="22"/>
                <w:lang w:val="bg-BG"/>
              </w:rPr>
            </w:pPr>
            <w:r w:rsidRPr="00C61E6F">
              <w:rPr>
                <w:b/>
                <w:szCs w:val="22"/>
                <w:lang w:val="bg-BG"/>
              </w:rPr>
              <w:t>България</w:t>
            </w:r>
          </w:p>
          <w:p w14:paraId="09218646" w14:textId="77777777" w:rsidR="00EA73CF" w:rsidRPr="00C61E6F" w:rsidRDefault="00EA73CF" w:rsidP="00476D06">
            <w:pPr>
              <w:tabs>
                <w:tab w:val="clear" w:pos="567"/>
              </w:tabs>
              <w:spacing w:line="240" w:lineRule="auto"/>
              <w:rPr>
                <w:szCs w:val="22"/>
                <w:lang w:val="bg-BG"/>
              </w:rPr>
            </w:pPr>
            <w:r w:rsidRPr="00C61E6F">
              <w:rPr>
                <w:szCs w:val="22"/>
                <w:lang w:val="bg-BG"/>
              </w:rPr>
              <w:t xml:space="preserve">Novartis </w:t>
            </w:r>
            <w:r w:rsidR="00585691" w:rsidRPr="00C61E6F">
              <w:rPr>
                <w:color w:val="000000"/>
                <w:szCs w:val="22"/>
                <w:lang w:val="bg-BG"/>
              </w:rPr>
              <w:t>Bulgaria EOOD</w:t>
            </w:r>
          </w:p>
          <w:p w14:paraId="6628ED4A" w14:textId="77777777" w:rsidR="00EA73CF" w:rsidRPr="00C61E6F" w:rsidRDefault="00EA73CF" w:rsidP="00476D06">
            <w:pPr>
              <w:tabs>
                <w:tab w:val="clear" w:pos="567"/>
              </w:tabs>
              <w:spacing w:line="240" w:lineRule="auto"/>
              <w:rPr>
                <w:szCs w:val="22"/>
                <w:lang w:val="bg-BG"/>
              </w:rPr>
            </w:pPr>
            <w:r w:rsidRPr="00C61E6F">
              <w:rPr>
                <w:szCs w:val="22"/>
                <w:lang w:val="bg-BG"/>
              </w:rPr>
              <w:t>Тел: +359 2 489 98 28</w:t>
            </w:r>
          </w:p>
          <w:p w14:paraId="4B24231F" w14:textId="77777777" w:rsidR="00EA73CF" w:rsidRPr="00C61E6F" w:rsidRDefault="00EA73CF" w:rsidP="00476D06">
            <w:pPr>
              <w:tabs>
                <w:tab w:val="clear" w:pos="567"/>
              </w:tabs>
              <w:spacing w:line="240" w:lineRule="auto"/>
              <w:rPr>
                <w:b/>
                <w:szCs w:val="22"/>
                <w:lang w:val="bg-BG"/>
              </w:rPr>
            </w:pPr>
          </w:p>
        </w:tc>
        <w:tc>
          <w:tcPr>
            <w:tcW w:w="4678" w:type="dxa"/>
          </w:tcPr>
          <w:p w14:paraId="4464440A" w14:textId="77777777" w:rsidR="00EA73CF" w:rsidRPr="00C61E6F" w:rsidRDefault="00EA73CF" w:rsidP="00476D06">
            <w:pPr>
              <w:tabs>
                <w:tab w:val="clear" w:pos="567"/>
              </w:tabs>
              <w:spacing w:line="240" w:lineRule="auto"/>
              <w:rPr>
                <w:b/>
                <w:szCs w:val="22"/>
                <w:lang w:val="bg-BG"/>
              </w:rPr>
            </w:pPr>
            <w:r w:rsidRPr="00C61E6F">
              <w:rPr>
                <w:b/>
                <w:szCs w:val="22"/>
                <w:lang w:val="bg-BG"/>
              </w:rPr>
              <w:t>Luxembourg/Luxemburg</w:t>
            </w:r>
          </w:p>
          <w:p w14:paraId="5592FD10" w14:textId="77777777" w:rsidR="00EA73CF" w:rsidRPr="00C61E6F" w:rsidRDefault="00EA73CF" w:rsidP="00476D06">
            <w:pPr>
              <w:tabs>
                <w:tab w:val="clear" w:pos="567"/>
              </w:tabs>
              <w:spacing w:line="240" w:lineRule="auto"/>
              <w:rPr>
                <w:szCs w:val="22"/>
                <w:lang w:val="bg-BG"/>
              </w:rPr>
            </w:pPr>
            <w:r w:rsidRPr="00C61E6F">
              <w:rPr>
                <w:szCs w:val="22"/>
                <w:lang w:val="bg-BG"/>
              </w:rPr>
              <w:t>Novartis Pharma N.V.</w:t>
            </w:r>
          </w:p>
          <w:p w14:paraId="030328F5" w14:textId="77777777" w:rsidR="00EA73CF" w:rsidRPr="00C61E6F" w:rsidRDefault="00EA73CF" w:rsidP="00476D06">
            <w:pPr>
              <w:tabs>
                <w:tab w:val="clear" w:pos="567"/>
              </w:tabs>
              <w:spacing w:line="240" w:lineRule="auto"/>
              <w:rPr>
                <w:szCs w:val="22"/>
                <w:lang w:val="bg-BG"/>
              </w:rPr>
            </w:pPr>
            <w:r w:rsidRPr="00C61E6F">
              <w:rPr>
                <w:szCs w:val="22"/>
                <w:lang w:val="bg-BG"/>
              </w:rPr>
              <w:t>Tél/Tel: +32 2 246 16 11</w:t>
            </w:r>
          </w:p>
          <w:p w14:paraId="2B46DFD3" w14:textId="77777777" w:rsidR="00EA73CF" w:rsidRPr="00C61E6F" w:rsidRDefault="00EA73CF" w:rsidP="00476D06">
            <w:pPr>
              <w:tabs>
                <w:tab w:val="clear" w:pos="567"/>
              </w:tabs>
              <w:spacing w:line="240" w:lineRule="auto"/>
              <w:rPr>
                <w:szCs w:val="22"/>
                <w:lang w:val="bg-BG"/>
              </w:rPr>
            </w:pPr>
          </w:p>
        </w:tc>
      </w:tr>
      <w:tr w:rsidR="00EA73CF" w:rsidRPr="00D469A4" w14:paraId="3D473FC0" w14:textId="77777777" w:rsidTr="003D683E">
        <w:trPr>
          <w:cantSplit/>
        </w:trPr>
        <w:tc>
          <w:tcPr>
            <w:tcW w:w="4678" w:type="dxa"/>
          </w:tcPr>
          <w:p w14:paraId="3FD5D6AD" w14:textId="77777777" w:rsidR="00EA73CF" w:rsidRPr="00C61E6F" w:rsidRDefault="00EA73CF" w:rsidP="00476D06">
            <w:pPr>
              <w:tabs>
                <w:tab w:val="clear" w:pos="567"/>
              </w:tabs>
              <w:spacing w:line="240" w:lineRule="auto"/>
              <w:rPr>
                <w:b/>
                <w:szCs w:val="22"/>
                <w:lang w:val="bg-BG"/>
              </w:rPr>
            </w:pPr>
            <w:r w:rsidRPr="00C61E6F">
              <w:rPr>
                <w:b/>
                <w:szCs w:val="22"/>
                <w:lang w:val="bg-BG"/>
              </w:rPr>
              <w:lastRenderedPageBreak/>
              <w:t>Česká republika</w:t>
            </w:r>
          </w:p>
          <w:p w14:paraId="099985D0" w14:textId="77777777" w:rsidR="00EA73CF" w:rsidRPr="00C61E6F" w:rsidRDefault="00EA73CF" w:rsidP="00476D06">
            <w:pPr>
              <w:tabs>
                <w:tab w:val="clear" w:pos="567"/>
              </w:tabs>
              <w:spacing w:line="240" w:lineRule="auto"/>
              <w:rPr>
                <w:szCs w:val="22"/>
                <w:lang w:val="bg-BG"/>
              </w:rPr>
            </w:pPr>
            <w:r w:rsidRPr="00C61E6F">
              <w:rPr>
                <w:szCs w:val="22"/>
                <w:lang w:val="bg-BG"/>
              </w:rPr>
              <w:t>Novartis s.r.o.</w:t>
            </w:r>
          </w:p>
          <w:p w14:paraId="61AF43AB" w14:textId="77777777" w:rsidR="00EA73CF" w:rsidRPr="00C61E6F" w:rsidRDefault="00EA73CF" w:rsidP="00476D06">
            <w:pPr>
              <w:tabs>
                <w:tab w:val="clear" w:pos="567"/>
              </w:tabs>
              <w:spacing w:line="240" w:lineRule="auto"/>
              <w:rPr>
                <w:szCs w:val="22"/>
                <w:lang w:val="bg-BG"/>
              </w:rPr>
            </w:pPr>
            <w:r w:rsidRPr="00C61E6F">
              <w:rPr>
                <w:szCs w:val="22"/>
                <w:lang w:val="bg-BG"/>
              </w:rPr>
              <w:t>Tel: +420 225 775 111</w:t>
            </w:r>
          </w:p>
          <w:p w14:paraId="1BC3DF6C" w14:textId="77777777" w:rsidR="00EA73CF" w:rsidRPr="00C61E6F" w:rsidRDefault="00EA73CF" w:rsidP="00476D06">
            <w:pPr>
              <w:tabs>
                <w:tab w:val="clear" w:pos="567"/>
              </w:tabs>
              <w:spacing w:line="240" w:lineRule="auto"/>
              <w:rPr>
                <w:szCs w:val="22"/>
                <w:lang w:val="bg-BG"/>
              </w:rPr>
            </w:pPr>
          </w:p>
        </w:tc>
        <w:tc>
          <w:tcPr>
            <w:tcW w:w="4678" w:type="dxa"/>
          </w:tcPr>
          <w:p w14:paraId="445F0614" w14:textId="77777777" w:rsidR="00EA73CF" w:rsidRPr="00C61E6F" w:rsidRDefault="00EA73CF" w:rsidP="00476D06">
            <w:pPr>
              <w:tabs>
                <w:tab w:val="clear" w:pos="567"/>
              </w:tabs>
              <w:spacing w:line="240" w:lineRule="auto"/>
              <w:rPr>
                <w:b/>
                <w:szCs w:val="22"/>
                <w:lang w:val="bg-BG"/>
              </w:rPr>
            </w:pPr>
            <w:r w:rsidRPr="00C61E6F">
              <w:rPr>
                <w:b/>
                <w:szCs w:val="22"/>
                <w:lang w:val="bg-BG"/>
              </w:rPr>
              <w:t>Magyarország</w:t>
            </w:r>
          </w:p>
          <w:p w14:paraId="0C7910EC" w14:textId="77777777" w:rsidR="00EA73CF" w:rsidRPr="00C61E6F" w:rsidRDefault="00EA73CF" w:rsidP="00476D06">
            <w:pPr>
              <w:tabs>
                <w:tab w:val="clear" w:pos="567"/>
              </w:tabs>
              <w:spacing w:line="240" w:lineRule="auto"/>
              <w:rPr>
                <w:szCs w:val="22"/>
                <w:lang w:val="bg-BG"/>
              </w:rPr>
            </w:pPr>
            <w:r w:rsidRPr="00C61E6F">
              <w:rPr>
                <w:szCs w:val="22"/>
                <w:lang w:val="bg-BG"/>
              </w:rPr>
              <w:t>Novartis Hungária Kft.</w:t>
            </w:r>
          </w:p>
          <w:p w14:paraId="1B8AF78B" w14:textId="77777777" w:rsidR="00EA73CF" w:rsidRPr="00C61E6F" w:rsidRDefault="00EA73CF" w:rsidP="00476D06">
            <w:pPr>
              <w:tabs>
                <w:tab w:val="clear" w:pos="567"/>
              </w:tabs>
              <w:spacing w:line="240" w:lineRule="auto"/>
              <w:rPr>
                <w:szCs w:val="22"/>
                <w:lang w:val="bg-BG"/>
              </w:rPr>
            </w:pPr>
            <w:r w:rsidRPr="00C61E6F">
              <w:rPr>
                <w:szCs w:val="22"/>
                <w:lang w:val="bg-BG"/>
              </w:rPr>
              <w:t>Tel.: +36 1 457 65 00</w:t>
            </w:r>
          </w:p>
        </w:tc>
      </w:tr>
      <w:tr w:rsidR="00EA73CF" w:rsidRPr="00C61E6F" w14:paraId="0120E788" w14:textId="77777777" w:rsidTr="003D683E">
        <w:trPr>
          <w:cantSplit/>
        </w:trPr>
        <w:tc>
          <w:tcPr>
            <w:tcW w:w="4678" w:type="dxa"/>
          </w:tcPr>
          <w:p w14:paraId="716581B0" w14:textId="77777777" w:rsidR="00EA73CF" w:rsidRPr="00C61E6F" w:rsidRDefault="00EA73CF" w:rsidP="00476D06">
            <w:pPr>
              <w:tabs>
                <w:tab w:val="clear" w:pos="567"/>
              </w:tabs>
              <w:spacing w:line="240" w:lineRule="auto"/>
              <w:rPr>
                <w:b/>
                <w:szCs w:val="22"/>
                <w:lang w:val="bg-BG"/>
              </w:rPr>
            </w:pPr>
            <w:r w:rsidRPr="00C61E6F">
              <w:rPr>
                <w:b/>
                <w:szCs w:val="22"/>
                <w:lang w:val="bg-BG"/>
              </w:rPr>
              <w:t>Danmark</w:t>
            </w:r>
          </w:p>
          <w:p w14:paraId="5E2D2E14" w14:textId="77777777" w:rsidR="00EA73CF" w:rsidRPr="00C61E6F" w:rsidRDefault="00EA73CF" w:rsidP="00476D06">
            <w:pPr>
              <w:tabs>
                <w:tab w:val="clear" w:pos="567"/>
              </w:tabs>
              <w:spacing w:line="240" w:lineRule="auto"/>
              <w:rPr>
                <w:szCs w:val="22"/>
                <w:lang w:val="bg-BG"/>
              </w:rPr>
            </w:pPr>
            <w:r w:rsidRPr="00C61E6F">
              <w:rPr>
                <w:szCs w:val="22"/>
                <w:lang w:val="bg-BG"/>
              </w:rPr>
              <w:t>Novartis Healthcare A/S</w:t>
            </w:r>
          </w:p>
          <w:p w14:paraId="064D99E6" w14:textId="0271E0A4" w:rsidR="00EA73CF" w:rsidRPr="00C61E6F" w:rsidRDefault="00EA73CF" w:rsidP="00476D06">
            <w:pPr>
              <w:tabs>
                <w:tab w:val="clear" w:pos="567"/>
              </w:tabs>
              <w:spacing w:line="240" w:lineRule="auto"/>
              <w:rPr>
                <w:szCs w:val="22"/>
                <w:lang w:val="bg-BG"/>
              </w:rPr>
            </w:pPr>
            <w:r w:rsidRPr="00C61E6F">
              <w:rPr>
                <w:szCs w:val="22"/>
                <w:lang w:val="bg-BG"/>
              </w:rPr>
              <w:t>Tlf</w:t>
            </w:r>
            <w:r w:rsidR="00036640">
              <w:rPr>
                <w:szCs w:val="22"/>
                <w:lang w:val="bg-BG"/>
              </w:rPr>
              <w:t>.</w:t>
            </w:r>
            <w:r w:rsidRPr="00C61E6F">
              <w:rPr>
                <w:szCs w:val="22"/>
                <w:lang w:val="bg-BG"/>
              </w:rPr>
              <w:t>: +45 39 16 84 00</w:t>
            </w:r>
          </w:p>
          <w:p w14:paraId="6A15BDDB" w14:textId="77777777" w:rsidR="00EA73CF" w:rsidRPr="00C61E6F" w:rsidRDefault="00EA73CF" w:rsidP="00476D06">
            <w:pPr>
              <w:tabs>
                <w:tab w:val="clear" w:pos="567"/>
              </w:tabs>
              <w:spacing w:line="240" w:lineRule="auto"/>
              <w:rPr>
                <w:szCs w:val="22"/>
                <w:lang w:val="bg-BG"/>
              </w:rPr>
            </w:pPr>
          </w:p>
        </w:tc>
        <w:tc>
          <w:tcPr>
            <w:tcW w:w="4678" w:type="dxa"/>
          </w:tcPr>
          <w:p w14:paraId="5F216854" w14:textId="77777777" w:rsidR="00EA73CF" w:rsidRPr="00C61E6F" w:rsidRDefault="00EA73CF" w:rsidP="00476D06">
            <w:pPr>
              <w:tabs>
                <w:tab w:val="clear" w:pos="567"/>
              </w:tabs>
              <w:spacing w:line="240" w:lineRule="auto"/>
              <w:rPr>
                <w:b/>
                <w:szCs w:val="22"/>
                <w:lang w:val="bg-BG"/>
              </w:rPr>
            </w:pPr>
            <w:r w:rsidRPr="00C61E6F">
              <w:rPr>
                <w:b/>
                <w:szCs w:val="22"/>
                <w:lang w:val="bg-BG"/>
              </w:rPr>
              <w:t>Malta</w:t>
            </w:r>
          </w:p>
          <w:p w14:paraId="1FAC3C54" w14:textId="77777777" w:rsidR="00EA73CF" w:rsidRPr="00C61E6F" w:rsidRDefault="00EA73CF" w:rsidP="00476D06">
            <w:pPr>
              <w:tabs>
                <w:tab w:val="clear" w:pos="567"/>
              </w:tabs>
              <w:spacing w:line="240" w:lineRule="auto"/>
              <w:rPr>
                <w:szCs w:val="22"/>
                <w:lang w:val="bg-BG"/>
              </w:rPr>
            </w:pPr>
            <w:r w:rsidRPr="00C61E6F">
              <w:rPr>
                <w:szCs w:val="22"/>
                <w:lang w:val="bg-BG"/>
              </w:rPr>
              <w:t>Novartis Pharma Services Inc.</w:t>
            </w:r>
          </w:p>
          <w:p w14:paraId="2D9325E1" w14:textId="77777777" w:rsidR="00EA73CF" w:rsidRPr="00C61E6F" w:rsidRDefault="00EA73CF" w:rsidP="00476D06">
            <w:pPr>
              <w:tabs>
                <w:tab w:val="clear" w:pos="567"/>
              </w:tabs>
              <w:spacing w:line="240" w:lineRule="auto"/>
              <w:rPr>
                <w:szCs w:val="22"/>
                <w:lang w:val="bg-BG"/>
              </w:rPr>
            </w:pPr>
            <w:r w:rsidRPr="00C61E6F">
              <w:rPr>
                <w:szCs w:val="22"/>
                <w:lang w:val="bg-BG"/>
              </w:rPr>
              <w:t>Tel: +356 2122 2872</w:t>
            </w:r>
          </w:p>
        </w:tc>
      </w:tr>
      <w:tr w:rsidR="00EA73CF" w:rsidRPr="00C61E6F" w14:paraId="161906F5" w14:textId="77777777" w:rsidTr="003D683E">
        <w:trPr>
          <w:cantSplit/>
        </w:trPr>
        <w:tc>
          <w:tcPr>
            <w:tcW w:w="4678" w:type="dxa"/>
          </w:tcPr>
          <w:p w14:paraId="665F081F" w14:textId="77777777" w:rsidR="00EA73CF" w:rsidRPr="00C61E6F" w:rsidRDefault="00EA73CF" w:rsidP="00476D06">
            <w:pPr>
              <w:tabs>
                <w:tab w:val="clear" w:pos="567"/>
              </w:tabs>
              <w:spacing w:line="240" w:lineRule="auto"/>
              <w:rPr>
                <w:b/>
                <w:szCs w:val="22"/>
                <w:lang w:val="bg-BG"/>
              </w:rPr>
            </w:pPr>
            <w:r w:rsidRPr="00C61E6F">
              <w:rPr>
                <w:b/>
                <w:szCs w:val="22"/>
                <w:lang w:val="bg-BG"/>
              </w:rPr>
              <w:t>Deutschland</w:t>
            </w:r>
          </w:p>
          <w:p w14:paraId="66C7848C" w14:textId="77777777" w:rsidR="00EA73CF" w:rsidRPr="00C61E6F" w:rsidRDefault="00EA73CF" w:rsidP="00476D06">
            <w:pPr>
              <w:tabs>
                <w:tab w:val="clear" w:pos="567"/>
              </w:tabs>
              <w:spacing w:line="240" w:lineRule="auto"/>
              <w:rPr>
                <w:szCs w:val="22"/>
                <w:lang w:val="bg-BG"/>
              </w:rPr>
            </w:pPr>
            <w:r w:rsidRPr="00C61E6F">
              <w:rPr>
                <w:szCs w:val="22"/>
                <w:lang w:val="bg-BG"/>
              </w:rPr>
              <w:t>Novartis Pharma GmbH</w:t>
            </w:r>
          </w:p>
          <w:p w14:paraId="0F34DAC2" w14:textId="77777777" w:rsidR="00EA73CF" w:rsidRPr="00C61E6F" w:rsidRDefault="00EA73CF" w:rsidP="00476D06">
            <w:pPr>
              <w:tabs>
                <w:tab w:val="clear" w:pos="567"/>
              </w:tabs>
              <w:spacing w:line="240" w:lineRule="auto"/>
              <w:rPr>
                <w:szCs w:val="22"/>
                <w:lang w:val="bg-BG"/>
              </w:rPr>
            </w:pPr>
            <w:r w:rsidRPr="00C61E6F">
              <w:rPr>
                <w:szCs w:val="22"/>
                <w:lang w:val="bg-BG"/>
              </w:rPr>
              <w:t>Tel: +49 911 273 0</w:t>
            </w:r>
          </w:p>
          <w:p w14:paraId="79B90D87" w14:textId="77777777" w:rsidR="00EA73CF" w:rsidRPr="00C61E6F" w:rsidRDefault="00EA73CF" w:rsidP="00476D06">
            <w:pPr>
              <w:tabs>
                <w:tab w:val="clear" w:pos="567"/>
              </w:tabs>
              <w:spacing w:line="240" w:lineRule="auto"/>
              <w:rPr>
                <w:szCs w:val="22"/>
                <w:lang w:val="bg-BG"/>
              </w:rPr>
            </w:pPr>
          </w:p>
        </w:tc>
        <w:tc>
          <w:tcPr>
            <w:tcW w:w="4678" w:type="dxa"/>
          </w:tcPr>
          <w:p w14:paraId="4B48F811" w14:textId="77777777" w:rsidR="00EA73CF" w:rsidRPr="00C61E6F" w:rsidRDefault="00EA73CF" w:rsidP="00476D06">
            <w:pPr>
              <w:tabs>
                <w:tab w:val="clear" w:pos="567"/>
              </w:tabs>
              <w:spacing w:line="240" w:lineRule="auto"/>
              <w:rPr>
                <w:b/>
                <w:szCs w:val="22"/>
                <w:lang w:val="bg-BG"/>
              </w:rPr>
            </w:pPr>
            <w:r w:rsidRPr="00C61E6F">
              <w:rPr>
                <w:b/>
                <w:szCs w:val="22"/>
                <w:lang w:val="bg-BG"/>
              </w:rPr>
              <w:t>Nederland</w:t>
            </w:r>
          </w:p>
          <w:p w14:paraId="4961801D" w14:textId="77777777" w:rsidR="00EA73CF" w:rsidRPr="00C61E6F" w:rsidRDefault="00EA73CF" w:rsidP="00476D06">
            <w:pPr>
              <w:tabs>
                <w:tab w:val="clear" w:pos="567"/>
              </w:tabs>
              <w:spacing w:line="240" w:lineRule="auto"/>
              <w:rPr>
                <w:iCs/>
                <w:szCs w:val="22"/>
                <w:lang w:val="bg-BG"/>
              </w:rPr>
            </w:pPr>
            <w:r w:rsidRPr="00C61E6F">
              <w:rPr>
                <w:iCs/>
                <w:szCs w:val="22"/>
                <w:lang w:val="bg-BG"/>
              </w:rPr>
              <w:t>Novartis Pharma B.V.</w:t>
            </w:r>
          </w:p>
          <w:p w14:paraId="3C7CAD81" w14:textId="16B53CA4" w:rsidR="00EA73CF" w:rsidRPr="00C61E6F" w:rsidRDefault="00EA73CF" w:rsidP="00476D06">
            <w:pPr>
              <w:tabs>
                <w:tab w:val="clear" w:pos="567"/>
              </w:tabs>
              <w:spacing w:line="240" w:lineRule="auto"/>
              <w:rPr>
                <w:szCs w:val="22"/>
                <w:lang w:val="bg-BG"/>
              </w:rPr>
            </w:pPr>
            <w:r w:rsidRPr="00C61E6F">
              <w:rPr>
                <w:szCs w:val="22"/>
                <w:lang w:val="bg-BG"/>
              </w:rPr>
              <w:t xml:space="preserve">Tel: +31 </w:t>
            </w:r>
            <w:r w:rsidR="007344D8" w:rsidRPr="00C17396">
              <w:rPr>
                <w:szCs w:val="22"/>
                <w:lang w:val="nl-NL"/>
              </w:rPr>
              <w:t>88 04 52</w:t>
            </w:r>
            <w:r w:rsidR="00406DA5">
              <w:rPr>
                <w:szCs w:val="22"/>
                <w:lang w:val="bg-BG"/>
              </w:rPr>
              <w:t xml:space="preserve"> </w:t>
            </w:r>
            <w:r w:rsidRPr="00C61E6F">
              <w:rPr>
                <w:szCs w:val="22"/>
                <w:lang w:val="bg-BG"/>
              </w:rPr>
              <w:t>555</w:t>
            </w:r>
          </w:p>
        </w:tc>
      </w:tr>
      <w:tr w:rsidR="00EA73CF" w:rsidRPr="00C61E6F" w14:paraId="7B87D2D9" w14:textId="77777777" w:rsidTr="003D683E">
        <w:trPr>
          <w:cantSplit/>
        </w:trPr>
        <w:tc>
          <w:tcPr>
            <w:tcW w:w="4678" w:type="dxa"/>
          </w:tcPr>
          <w:p w14:paraId="592C975B" w14:textId="77777777" w:rsidR="00EA73CF" w:rsidRPr="00C61E6F" w:rsidRDefault="00EA73CF" w:rsidP="00476D06">
            <w:pPr>
              <w:tabs>
                <w:tab w:val="clear" w:pos="567"/>
              </w:tabs>
              <w:spacing w:line="240" w:lineRule="auto"/>
              <w:rPr>
                <w:b/>
                <w:bCs/>
                <w:szCs w:val="22"/>
                <w:lang w:val="bg-BG"/>
              </w:rPr>
            </w:pPr>
            <w:r w:rsidRPr="00C61E6F">
              <w:rPr>
                <w:b/>
                <w:bCs/>
                <w:szCs w:val="22"/>
                <w:lang w:val="bg-BG"/>
              </w:rPr>
              <w:t>Eesti</w:t>
            </w:r>
          </w:p>
          <w:p w14:paraId="1EB75A4C" w14:textId="77777777" w:rsidR="00EA73CF" w:rsidRPr="00C61E6F" w:rsidRDefault="00585691" w:rsidP="00476D06">
            <w:pPr>
              <w:tabs>
                <w:tab w:val="clear" w:pos="567"/>
              </w:tabs>
              <w:spacing w:line="240" w:lineRule="auto"/>
              <w:rPr>
                <w:szCs w:val="22"/>
                <w:lang w:val="bg-BG"/>
              </w:rPr>
            </w:pPr>
            <w:r w:rsidRPr="00C61E6F">
              <w:rPr>
                <w:szCs w:val="22"/>
                <w:lang w:val="bg-BG"/>
              </w:rPr>
              <w:t>SIA Novartis Baltics Eesti filiaal</w:t>
            </w:r>
          </w:p>
          <w:p w14:paraId="7B0FE016" w14:textId="77777777" w:rsidR="00EA73CF" w:rsidRPr="00C61E6F" w:rsidRDefault="00EA73CF" w:rsidP="00476D06">
            <w:pPr>
              <w:tabs>
                <w:tab w:val="clear" w:pos="567"/>
              </w:tabs>
              <w:spacing w:line="240" w:lineRule="auto"/>
              <w:rPr>
                <w:szCs w:val="22"/>
                <w:lang w:val="bg-BG"/>
              </w:rPr>
            </w:pPr>
            <w:r w:rsidRPr="00C61E6F">
              <w:rPr>
                <w:szCs w:val="22"/>
                <w:lang w:val="bg-BG"/>
              </w:rPr>
              <w:t>Tel: +372 66 30 810</w:t>
            </w:r>
          </w:p>
          <w:p w14:paraId="2B149AF6" w14:textId="77777777" w:rsidR="00EA73CF" w:rsidRPr="00C61E6F" w:rsidRDefault="00EA73CF" w:rsidP="00476D06">
            <w:pPr>
              <w:tabs>
                <w:tab w:val="clear" w:pos="567"/>
              </w:tabs>
              <w:spacing w:line="240" w:lineRule="auto"/>
              <w:rPr>
                <w:szCs w:val="22"/>
                <w:lang w:val="bg-BG"/>
              </w:rPr>
            </w:pPr>
          </w:p>
        </w:tc>
        <w:tc>
          <w:tcPr>
            <w:tcW w:w="4678" w:type="dxa"/>
          </w:tcPr>
          <w:p w14:paraId="5089A9A8" w14:textId="77777777" w:rsidR="00EA73CF" w:rsidRPr="00C61E6F" w:rsidRDefault="00EA73CF" w:rsidP="00476D06">
            <w:pPr>
              <w:tabs>
                <w:tab w:val="clear" w:pos="567"/>
              </w:tabs>
              <w:spacing w:line="240" w:lineRule="auto"/>
              <w:rPr>
                <w:b/>
                <w:szCs w:val="22"/>
                <w:lang w:val="bg-BG"/>
              </w:rPr>
            </w:pPr>
            <w:r w:rsidRPr="00C61E6F">
              <w:rPr>
                <w:b/>
                <w:szCs w:val="22"/>
                <w:lang w:val="bg-BG"/>
              </w:rPr>
              <w:t>Norge</w:t>
            </w:r>
          </w:p>
          <w:p w14:paraId="4C3E6726" w14:textId="77777777" w:rsidR="00EA73CF" w:rsidRPr="00C61E6F" w:rsidRDefault="00EA73CF" w:rsidP="00476D06">
            <w:pPr>
              <w:tabs>
                <w:tab w:val="clear" w:pos="567"/>
              </w:tabs>
              <w:spacing w:line="240" w:lineRule="auto"/>
              <w:rPr>
                <w:szCs w:val="22"/>
                <w:lang w:val="bg-BG"/>
              </w:rPr>
            </w:pPr>
            <w:r w:rsidRPr="00C61E6F">
              <w:rPr>
                <w:szCs w:val="22"/>
                <w:lang w:val="bg-BG"/>
              </w:rPr>
              <w:t>Novartis Norge AS</w:t>
            </w:r>
          </w:p>
          <w:p w14:paraId="110803D6" w14:textId="77777777" w:rsidR="00EA73CF" w:rsidRPr="00C61E6F" w:rsidRDefault="00EA73CF" w:rsidP="00476D06">
            <w:pPr>
              <w:tabs>
                <w:tab w:val="clear" w:pos="567"/>
              </w:tabs>
              <w:spacing w:line="240" w:lineRule="auto"/>
              <w:rPr>
                <w:szCs w:val="22"/>
                <w:lang w:val="bg-BG"/>
              </w:rPr>
            </w:pPr>
            <w:r w:rsidRPr="00C61E6F">
              <w:rPr>
                <w:szCs w:val="22"/>
                <w:lang w:val="bg-BG"/>
              </w:rPr>
              <w:t>Tlf: +47 23 05 20 00</w:t>
            </w:r>
          </w:p>
        </w:tc>
      </w:tr>
      <w:tr w:rsidR="00EA73CF" w:rsidRPr="00D469A4" w14:paraId="2D7C0F12" w14:textId="77777777" w:rsidTr="003D683E">
        <w:trPr>
          <w:cantSplit/>
        </w:trPr>
        <w:tc>
          <w:tcPr>
            <w:tcW w:w="4678" w:type="dxa"/>
          </w:tcPr>
          <w:p w14:paraId="24B0D22F" w14:textId="77777777" w:rsidR="00EA73CF" w:rsidRPr="00C61E6F" w:rsidRDefault="00EA73CF" w:rsidP="00476D06">
            <w:pPr>
              <w:tabs>
                <w:tab w:val="clear" w:pos="567"/>
              </w:tabs>
              <w:spacing w:line="240" w:lineRule="auto"/>
              <w:rPr>
                <w:b/>
                <w:szCs w:val="22"/>
                <w:lang w:val="bg-BG"/>
              </w:rPr>
            </w:pPr>
            <w:r w:rsidRPr="00C61E6F">
              <w:rPr>
                <w:b/>
                <w:szCs w:val="22"/>
                <w:lang w:val="bg-BG"/>
              </w:rPr>
              <w:t>Ελλάδα</w:t>
            </w:r>
          </w:p>
          <w:p w14:paraId="2E7C1896" w14:textId="77777777" w:rsidR="00EA73CF" w:rsidRPr="00C61E6F" w:rsidRDefault="00EA73CF" w:rsidP="00476D06">
            <w:pPr>
              <w:tabs>
                <w:tab w:val="clear" w:pos="567"/>
              </w:tabs>
              <w:spacing w:line="240" w:lineRule="auto"/>
              <w:rPr>
                <w:szCs w:val="22"/>
                <w:lang w:val="bg-BG"/>
              </w:rPr>
            </w:pPr>
            <w:r w:rsidRPr="00C61E6F">
              <w:rPr>
                <w:szCs w:val="22"/>
                <w:lang w:val="bg-BG"/>
              </w:rPr>
              <w:t>Novartis (Hellas) A.E.B.E.</w:t>
            </w:r>
          </w:p>
          <w:p w14:paraId="69C7FF37" w14:textId="77777777" w:rsidR="00EA73CF" w:rsidRPr="00C61E6F" w:rsidRDefault="00EA73CF" w:rsidP="00476D06">
            <w:pPr>
              <w:tabs>
                <w:tab w:val="clear" w:pos="567"/>
              </w:tabs>
              <w:spacing w:line="240" w:lineRule="auto"/>
              <w:rPr>
                <w:szCs w:val="22"/>
                <w:lang w:val="bg-BG"/>
              </w:rPr>
            </w:pPr>
            <w:r w:rsidRPr="00C61E6F">
              <w:rPr>
                <w:szCs w:val="22"/>
                <w:lang w:val="bg-BG"/>
              </w:rPr>
              <w:t>Τηλ: +30 210 281 17 12</w:t>
            </w:r>
          </w:p>
          <w:p w14:paraId="3896E12F" w14:textId="77777777" w:rsidR="00EA73CF" w:rsidRPr="00C61E6F" w:rsidRDefault="00EA73CF" w:rsidP="00476D06">
            <w:pPr>
              <w:tabs>
                <w:tab w:val="clear" w:pos="567"/>
              </w:tabs>
              <w:spacing w:line="240" w:lineRule="auto"/>
              <w:rPr>
                <w:szCs w:val="22"/>
                <w:lang w:val="bg-BG"/>
              </w:rPr>
            </w:pPr>
          </w:p>
        </w:tc>
        <w:tc>
          <w:tcPr>
            <w:tcW w:w="4678" w:type="dxa"/>
          </w:tcPr>
          <w:p w14:paraId="0F4999C0" w14:textId="77777777" w:rsidR="00EA73CF" w:rsidRPr="00C61E6F" w:rsidRDefault="00EA73CF" w:rsidP="00476D06">
            <w:pPr>
              <w:tabs>
                <w:tab w:val="clear" w:pos="567"/>
              </w:tabs>
              <w:spacing w:line="240" w:lineRule="auto"/>
              <w:rPr>
                <w:b/>
                <w:szCs w:val="22"/>
                <w:lang w:val="bg-BG"/>
              </w:rPr>
            </w:pPr>
            <w:r w:rsidRPr="00C61E6F">
              <w:rPr>
                <w:b/>
                <w:szCs w:val="22"/>
                <w:lang w:val="bg-BG"/>
              </w:rPr>
              <w:t>Österreich</w:t>
            </w:r>
          </w:p>
          <w:p w14:paraId="159C0DC7" w14:textId="77777777" w:rsidR="00EA73CF" w:rsidRPr="00C61E6F" w:rsidRDefault="00EA73CF" w:rsidP="00476D06">
            <w:pPr>
              <w:tabs>
                <w:tab w:val="clear" w:pos="567"/>
              </w:tabs>
              <w:spacing w:line="240" w:lineRule="auto"/>
              <w:rPr>
                <w:szCs w:val="22"/>
                <w:lang w:val="bg-BG"/>
              </w:rPr>
            </w:pPr>
            <w:r w:rsidRPr="00C61E6F">
              <w:rPr>
                <w:szCs w:val="22"/>
                <w:lang w:val="bg-BG"/>
              </w:rPr>
              <w:t>Novartis Pharma GmbH</w:t>
            </w:r>
          </w:p>
          <w:p w14:paraId="1EC95985" w14:textId="77777777" w:rsidR="00EA73CF" w:rsidRPr="00C61E6F" w:rsidRDefault="00EA73CF" w:rsidP="00476D06">
            <w:pPr>
              <w:tabs>
                <w:tab w:val="clear" w:pos="567"/>
              </w:tabs>
              <w:spacing w:line="240" w:lineRule="auto"/>
              <w:rPr>
                <w:szCs w:val="22"/>
                <w:lang w:val="bg-BG"/>
              </w:rPr>
            </w:pPr>
            <w:r w:rsidRPr="00C61E6F">
              <w:rPr>
                <w:szCs w:val="22"/>
                <w:lang w:val="bg-BG"/>
              </w:rPr>
              <w:t>Tel: +43 1 86 6570</w:t>
            </w:r>
          </w:p>
        </w:tc>
      </w:tr>
      <w:tr w:rsidR="00EA73CF" w:rsidRPr="00C61E6F" w14:paraId="5864F875" w14:textId="77777777" w:rsidTr="003D683E">
        <w:trPr>
          <w:cantSplit/>
        </w:trPr>
        <w:tc>
          <w:tcPr>
            <w:tcW w:w="4678" w:type="dxa"/>
          </w:tcPr>
          <w:p w14:paraId="0B5AF185" w14:textId="77777777" w:rsidR="00EA73CF" w:rsidRPr="00C61E6F" w:rsidRDefault="00EA73CF" w:rsidP="00476D06">
            <w:pPr>
              <w:tabs>
                <w:tab w:val="clear" w:pos="567"/>
              </w:tabs>
              <w:spacing w:line="240" w:lineRule="auto"/>
              <w:rPr>
                <w:b/>
                <w:szCs w:val="22"/>
                <w:lang w:val="bg-BG"/>
              </w:rPr>
            </w:pPr>
            <w:r w:rsidRPr="00C61E6F">
              <w:rPr>
                <w:b/>
                <w:szCs w:val="22"/>
                <w:lang w:val="bg-BG"/>
              </w:rPr>
              <w:t>España</w:t>
            </w:r>
          </w:p>
          <w:p w14:paraId="3AF035D6" w14:textId="77777777" w:rsidR="00EA73CF" w:rsidRPr="00C61E6F" w:rsidRDefault="00EA73CF" w:rsidP="00476D06">
            <w:pPr>
              <w:tabs>
                <w:tab w:val="clear" w:pos="567"/>
              </w:tabs>
              <w:spacing w:line="240" w:lineRule="auto"/>
              <w:rPr>
                <w:szCs w:val="22"/>
                <w:lang w:val="bg-BG"/>
              </w:rPr>
            </w:pPr>
            <w:r w:rsidRPr="00C61E6F">
              <w:rPr>
                <w:lang w:val="bg-BG"/>
              </w:rPr>
              <w:t>Novartis Farmacéutica, S.A.</w:t>
            </w:r>
          </w:p>
          <w:p w14:paraId="2C4E2743" w14:textId="77777777" w:rsidR="00EA73CF" w:rsidRPr="00C61E6F" w:rsidRDefault="00EA73CF" w:rsidP="00476D06">
            <w:pPr>
              <w:tabs>
                <w:tab w:val="clear" w:pos="567"/>
              </w:tabs>
              <w:spacing w:line="240" w:lineRule="auto"/>
              <w:rPr>
                <w:szCs w:val="22"/>
                <w:lang w:val="bg-BG"/>
              </w:rPr>
            </w:pPr>
            <w:r w:rsidRPr="00C61E6F">
              <w:rPr>
                <w:szCs w:val="22"/>
                <w:lang w:val="bg-BG"/>
              </w:rPr>
              <w:t>Tel: +34 93 306 42 00</w:t>
            </w:r>
          </w:p>
          <w:p w14:paraId="4D450AFB" w14:textId="77777777" w:rsidR="00EA73CF" w:rsidRPr="00C61E6F" w:rsidRDefault="00EA73CF" w:rsidP="00476D06">
            <w:pPr>
              <w:tabs>
                <w:tab w:val="clear" w:pos="567"/>
              </w:tabs>
              <w:spacing w:line="240" w:lineRule="auto"/>
              <w:rPr>
                <w:szCs w:val="22"/>
                <w:lang w:val="bg-BG"/>
              </w:rPr>
            </w:pPr>
          </w:p>
        </w:tc>
        <w:tc>
          <w:tcPr>
            <w:tcW w:w="4678" w:type="dxa"/>
          </w:tcPr>
          <w:p w14:paraId="6CC3309F" w14:textId="77777777" w:rsidR="00EA73CF" w:rsidRPr="00C61E6F" w:rsidRDefault="00EA73CF" w:rsidP="00476D06">
            <w:pPr>
              <w:tabs>
                <w:tab w:val="clear" w:pos="567"/>
              </w:tabs>
              <w:spacing w:line="240" w:lineRule="auto"/>
              <w:rPr>
                <w:b/>
                <w:bCs/>
                <w:iCs/>
                <w:szCs w:val="22"/>
                <w:lang w:val="bg-BG"/>
              </w:rPr>
            </w:pPr>
            <w:r w:rsidRPr="00C61E6F">
              <w:rPr>
                <w:b/>
                <w:bCs/>
                <w:iCs/>
                <w:szCs w:val="22"/>
                <w:lang w:val="bg-BG"/>
              </w:rPr>
              <w:t>Polska</w:t>
            </w:r>
          </w:p>
          <w:p w14:paraId="172D441E" w14:textId="77777777" w:rsidR="00EA73CF" w:rsidRPr="00C61E6F" w:rsidRDefault="00EA73CF" w:rsidP="00476D06">
            <w:pPr>
              <w:tabs>
                <w:tab w:val="clear" w:pos="567"/>
              </w:tabs>
              <w:spacing w:line="240" w:lineRule="auto"/>
              <w:rPr>
                <w:szCs w:val="22"/>
                <w:lang w:val="bg-BG"/>
              </w:rPr>
            </w:pPr>
            <w:r w:rsidRPr="00C61E6F">
              <w:rPr>
                <w:szCs w:val="22"/>
                <w:lang w:val="bg-BG"/>
              </w:rPr>
              <w:t>Novartis Poland Sp. z o.o.</w:t>
            </w:r>
          </w:p>
          <w:p w14:paraId="3E9AEC38" w14:textId="77777777" w:rsidR="00EA73CF" w:rsidRPr="00C61E6F" w:rsidRDefault="00EA73CF" w:rsidP="00476D06">
            <w:pPr>
              <w:tabs>
                <w:tab w:val="clear" w:pos="567"/>
              </w:tabs>
              <w:spacing w:line="240" w:lineRule="auto"/>
              <w:rPr>
                <w:szCs w:val="22"/>
                <w:lang w:val="bg-BG"/>
              </w:rPr>
            </w:pPr>
            <w:r w:rsidRPr="00C61E6F">
              <w:rPr>
                <w:szCs w:val="22"/>
                <w:lang w:val="bg-BG"/>
              </w:rPr>
              <w:t>Tel.: +48 22 375 4888</w:t>
            </w:r>
          </w:p>
        </w:tc>
      </w:tr>
      <w:tr w:rsidR="00EA73CF" w:rsidRPr="00C61E6F" w14:paraId="3A42F601" w14:textId="77777777" w:rsidTr="003D683E">
        <w:trPr>
          <w:cantSplit/>
        </w:trPr>
        <w:tc>
          <w:tcPr>
            <w:tcW w:w="4678" w:type="dxa"/>
          </w:tcPr>
          <w:p w14:paraId="349C91B9" w14:textId="77777777" w:rsidR="00EA73CF" w:rsidRPr="00C61E6F" w:rsidRDefault="00EA73CF" w:rsidP="00476D06">
            <w:pPr>
              <w:tabs>
                <w:tab w:val="clear" w:pos="567"/>
              </w:tabs>
              <w:spacing w:line="240" w:lineRule="auto"/>
              <w:rPr>
                <w:b/>
                <w:szCs w:val="22"/>
                <w:lang w:val="bg-BG"/>
              </w:rPr>
            </w:pPr>
            <w:r w:rsidRPr="00C61E6F">
              <w:rPr>
                <w:b/>
                <w:szCs w:val="22"/>
                <w:lang w:val="bg-BG"/>
              </w:rPr>
              <w:t>France</w:t>
            </w:r>
          </w:p>
          <w:p w14:paraId="758F2B4A" w14:textId="77777777" w:rsidR="00EA73CF" w:rsidRPr="00C61E6F" w:rsidRDefault="00EA73CF" w:rsidP="00476D06">
            <w:pPr>
              <w:tabs>
                <w:tab w:val="clear" w:pos="567"/>
              </w:tabs>
              <w:spacing w:line="240" w:lineRule="auto"/>
              <w:rPr>
                <w:szCs w:val="22"/>
                <w:lang w:val="bg-BG"/>
              </w:rPr>
            </w:pPr>
            <w:r w:rsidRPr="00C61E6F">
              <w:rPr>
                <w:szCs w:val="22"/>
                <w:lang w:val="bg-BG"/>
              </w:rPr>
              <w:t>Novartis Pharma S.A.S.</w:t>
            </w:r>
          </w:p>
          <w:p w14:paraId="107CA1DC" w14:textId="77777777" w:rsidR="00EA73CF" w:rsidRPr="00C61E6F" w:rsidRDefault="00EA73CF" w:rsidP="00476D06">
            <w:pPr>
              <w:tabs>
                <w:tab w:val="clear" w:pos="567"/>
              </w:tabs>
              <w:spacing w:line="240" w:lineRule="auto"/>
              <w:rPr>
                <w:szCs w:val="22"/>
                <w:lang w:val="bg-BG"/>
              </w:rPr>
            </w:pPr>
            <w:r w:rsidRPr="00C61E6F">
              <w:rPr>
                <w:szCs w:val="22"/>
                <w:lang w:val="bg-BG"/>
              </w:rPr>
              <w:t>Tél: +33 1 55 47 66 00</w:t>
            </w:r>
          </w:p>
          <w:p w14:paraId="185A1EA9" w14:textId="77777777" w:rsidR="00EA73CF" w:rsidRPr="00C61E6F" w:rsidRDefault="00EA73CF" w:rsidP="00476D06">
            <w:pPr>
              <w:tabs>
                <w:tab w:val="clear" w:pos="567"/>
              </w:tabs>
              <w:spacing w:line="240" w:lineRule="auto"/>
              <w:rPr>
                <w:b/>
                <w:szCs w:val="22"/>
                <w:lang w:val="bg-BG"/>
              </w:rPr>
            </w:pPr>
          </w:p>
        </w:tc>
        <w:tc>
          <w:tcPr>
            <w:tcW w:w="4678" w:type="dxa"/>
          </w:tcPr>
          <w:p w14:paraId="5456F38A" w14:textId="77777777" w:rsidR="00EA73CF" w:rsidRPr="00C61E6F" w:rsidRDefault="00EA73CF" w:rsidP="00476D06">
            <w:pPr>
              <w:tabs>
                <w:tab w:val="clear" w:pos="567"/>
              </w:tabs>
              <w:spacing w:line="240" w:lineRule="auto"/>
              <w:rPr>
                <w:b/>
                <w:szCs w:val="22"/>
                <w:lang w:val="bg-BG"/>
              </w:rPr>
            </w:pPr>
            <w:r w:rsidRPr="00C61E6F">
              <w:rPr>
                <w:b/>
                <w:szCs w:val="22"/>
                <w:lang w:val="bg-BG"/>
              </w:rPr>
              <w:t>Portugal</w:t>
            </w:r>
          </w:p>
          <w:p w14:paraId="26C9CD2D" w14:textId="77777777" w:rsidR="00EA73CF" w:rsidRPr="00C61E6F" w:rsidRDefault="00EA73CF" w:rsidP="00476D06">
            <w:pPr>
              <w:tabs>
                <w:tab w:val="clear" w:pos="567"/>
              </w:tabs>
              <w:spacing w:line="240" w:lineRule="auto"/>
              <w:rPr>
                <w:szCs w:val="22"/>
                <w:lang w:val="bg-BG"/>
              </w:rPr>
            </w:pPr>
            <w:r w:rsidRPr="00C61E6F">
              <w:rPr>
                <w:szCs w:val="22"/>
                <w:lang w:val="bg-BG"/>
              </w:rPr>
              <w:t>Novartis Farma - Produtos Farmacêuticos, S.A.</w:t>
            </w:r>
          </w:p>
          <w:p w14:paraId="26D0FB3C" w14:textId="77777777" w:rsidR="00EA73CF" w:rsidRPr="00C61E6F" w:rsidRDefault="00EA73CF" w:rsidP="00476D06">
            <w:pPr>
              <w:tabs>
                <w:tab w:val="clear" w:pos="567"/>
              </w:tabs>
              <w:spacing w:line="240" w:lineRule="auto"/>
              <w:rPr>
                <w:szCs w:val="22"/>
                <w:lang w:val="bg-BG"/>
              </w:rPr>
            </w:pPr>
            <w:r w:rsidRPr="00C61E6F">
              <w:rPr>
                <w:szCs w:val="22"/>
                <w:lang w:val="bg-BG"/>
              </w:rPr>
              <w:t>Tel: +351 21 000 8600</w:t>
            </w:r>
          </w:p>
        </w:tc>
      </w:tr>
      <w:tr w:rsidR="00EA73CF" w:rsidRPr="00C61E6F" w14:paraId="0AE731F9" w14:textId="77777777" w:rsidTr="003D683E">
        <w:trPr>
          <w:cantSplit/>
        </w:trPr>
        <w:tc>
          <w:tcPr>
            <w:tcW w:w="4678" w:type="dxa"/>
          </w:tcPr>
          <w:p w14:paraId="35E44999" w14:textId="77777777" w:rsidR="00EA73CF" w:rsidRPr="00C61E6F" w:rsidRDefault="00EA73CF" w:rsidP="00476D06">
            <w:pPr>
              <w:tabs>
                <w:tab w:val="clear" w:pos="567"/>
              </w:tabs>
              <w:spacing w:line="240" w:lineRule="auto"/>
              <w:rPr>
                <w:rFonts w:eastAsia="PMingLiU"/>
                <w:b/>
                <w:lang w:val="bg-BG"/>
              </w:rPr>
            </w:pPr>
            <w:r w:rsidRPr="00C61E6F">
              <w:rPr>
                <w:rFonts w:eastAsia="PMingLiU"/>
                <w:b/>
                <w:lang w:val="bg-BG"/>
              </w:rPr>
              <w:t>Hrvatska</w:t>
            </w:r>
          </w:p>
          <w:p w14:paraId="11E84621" w14:textId="77777777" w:rsidR="00EA73CF" w:rsidRPr="00C61E6F" w:rsidRDefault="00EA73CF" w:rsidP="00476D06">
            <w:pPr>
              <w:tabs>
                <w:tab w:val="clear" w:pos="567"/>
              </w:tabs>
              <w:spacing w:line="240" w:lineRule="auto"/>
              <w:rPr>
                <w:lang w:val="bg-BG"/>
              </w:rPr>
            </w:pPr>
            <w:r w:rsidRPr="00C61E6F">
              <w:rPr>
                <w:lang w:val="bg-BG"/>
              </w:rPr>
              <w:t>Novartis Hrvatska d.o.o.</w:t>
            </w:r>
          </w:p>
          <w:p w14:paraId="16D727C6" w14:textId="77777777" w:rsidR="00EA73CF" w:rsidRPr="00C61E6F" w:rsidRDefault="00EA73CF" w:rsidP="00476D06">
            <w:pPr>
              <w:tabs>
                <w:tab w:val="clear" w:pos="567"/>
              </w:tabs>
              <w:spacing w:line="240" w:lineRule="auto"/>
              <w:rPr>
                <w:lang w:val="bg-BG"/>
              </w:rPr>
            </w:pPr>
            <w:r w:rsidRPr="00C61E6F">
              <w:rPr>
                <w:lang w:val="bg-BG"/>
              </w:rPr>
              <w:t>Tel. +385 1 6274 220</w:t>
            </w:r>
          </w:p>
          <w:p w14:paraId="571D8ADB" w14:textId="77777777" w:rsidR="00EA73CF" w:rsidRPr="00C61E6F" w:rsidRDefault="00EA73CF" w:rsidP="00476D06">
            <w:pPr>
              <w:tabs>
                <w:tab w:val="clear" w:pos="567"/>
              </w:tabs>
              <w:spacing w:line="240" w:lineRule="auto"/>
              <w:rPr>
                <w:b/>
                <w:szCs w:val="22"/>
                <w:lang w:val="bg-BG"/>
              </w:rPr>
            </w:pPr>
          </w:p>
        </w:tc>
        <w:tc>
          <w:tcPr>
            <w:tcW w:w="4678" w:type="dxa"/>
          </w:tcPr>
          <w:p w14:paraId="2364C8AE" w14:textId="77777777" w:rsidR="00EA73CF" w:rsidRPr="00C61E6F" w:rsidRDefault="00EA73CF" w:rsidP="00476D06">
            <w:pPr>
              <w:tabs>
                <w:tab w:val="clear" w:pos="567"/>
              </w:tabs>
              <w:autoSpaceDE w:val="0"/>
              <w:autoSpaceDN w:val="0"/>
              <w:adjustRightInd w:val="0"/>
              <w:spacing w:line="240" w:lineRule="auto"/>
              <w:rPr>
                <w:b/>
                <w:bCs/>
                <w:szCs w:val="22"/>
                <w:lang w:val="bg-BG"/>
              </w:rPr>
            </w:pPr>
            <w:r w:rsidRPr="00C61E6F">
              <w:rPr>
                <w:b/>
                <w:bCs/>
                <w:szCs w:val="22"/>
                <w:lang w:val="bg-BG"/>
              </w:rPr>
              <w:t>România</w:t>
            </w:r>
          </w:p>
          <w:p w14:paraId="6C737BDF" w14:textId="77777777" w:rsidR="00EA73CF" w:rsidRPr="00C61E6F" w:rsidRDefault="00EA73CF" w:rsidP="00476D06">
            <w:pPr>
              <w:tabs>
                <w:tab w:val="clear" w:pos="567"/>
              </w:tabs>
              <w:autoSpaceDE w:val="0"/>
              <w:autoSpaceDN w:val="0"/>
              <w:adjustRightInd w:val="0"/>
              <w:spacing w:line="240" w:lineRule="auto"/>
              <w:rPr>
                <w:szCs w:val="22"/>
                <w:lang w:val="bg-BG"/>
              </w:rPr>
            </w:pPr>
            <w:r w:rsidRPr="00C61E6F">
              <w:rPr>
                <w:szCs w:val="22"/>
                <w:lang w:val="bg-BG"/>
              </w:rPr>
              <w:t>Novartis Pharma Services Romania SRL</w:t>
            </w:r>
          </w:p>
          <w:p w14:paraId="256410DA" w14:textId="77777777" w:rsidR="00EA73CF" w:rsidRPr="00C61E6F" w:rsidRDefault="00EA73CF" w:rsidP="00476D06">
            <w:pPr>
              <w:tabs>
                <w:tab w:val="clear" w:pos="567"/>
              </w:tabs>
              <w:spacing w:line="240" w:lineRule="auto"/>
              <w:rPr>
                <w:szCs w:val="22"/>
                <w:lang w:val="bg-BG"/>
              </w:rPr>
            </w:pPr>
            <w:r w:rsidRPr="00C61E6F">
              <w:rPr>
                <w:szCs w:val="22"/>
                <w:lang w:val="bg-BG"/>
              </w:rPr>
              <w:t>Tel: +40 21 31299 01</w:t>
            </w:r>
          </w:p>
        </w:tc>
      </w:tr>
      <w:tr w:rsidR="00EA73CF" w:rsidRPr="00C61E6F" w14:paraId="7320917B" w14:textId="77777777" w:rsidTr="003D683E">
        <w:trPr>
          <w:cantSplit/>
        </w:trPr>
        <w:tc>
          <w:tcPr>
            <w:tcW w:w="4678" w:type="dxa"/>
          </w:tcPr>
          <w:p w14:paraId="6274C877" w14:textId="77777777" w:rsidR="00EA73CF" w:rsidRPr="00C61E6F" w:rsidRDefault="00EA73CF" w:rsidP="00476D06">
            <w:pPr>
              <w:tabs>
                <w:tab w:val="clear" w:pos="567"/>
              </w:tabs>
              <w:spacing w:line="240" w:lineRule="auto"/>
              <w:rPr>
                <w:b/>
                <w:szCs w:val="22"/>
                <w:lang w:val="bg-BG"/>
              </w:rPr>
            </w:pPr>
            <w:r w:rsidRPr="00C61E6F">
              <w:rPr>
                <w:b/>
                <w:szCs w:val="22"/>
                <w:lang w:val="bg-BG"/>
              </w:rPr>
              <w:t>Ireland</w:t>
            </w:r>
          </w:p>
          <w:p w14:paraId="353B611C" w14:textId="77777777" w:rsidR="00EA73CF" w:rsidRPr="00C61E6F" w:rsidRDefault="00EA73CF" w:rsidP="00476D06">
            <w:pPr>
              <w:tabs>
                <w:tab w:val="clear" w:pos="567"/>
              </w:tabs>
              <w:spacing w:line="240" w:lineRule="auto"/>
              <w:rPr>
                <w:szCs w:val="22"/>
                <w:lang w:val="bg-BG"/>
              </w:rPr>
            </w:pPr>
            <w:r w:rsidRPr="00C61E6F">
              <w:rPr>
                <w:szCs w:val="22"/>
                <w:lang w:val="bg-BG"/>
              </w:rPr>
              <w:t>Novartis Ireland Limited</w:t>
            </w:r>
          </w:p>
          <w:p w14:paraId="42094DE2" w14:textId="77777777" w:rsidR="00EA73CF" w:rsidRPr="00C61E6F" w:rsidRDefault="00EA73CF" w:rsidP="00476D06">
            <w:pPr>
              <w:tabs>
                <w:tab w:val="clear" w:pos="567"/>
              </w:tabs>
              <w:spacing w:line="240" w:lineRule="auto"/>
              <w:rPr>
                <w:szCs w:val="22"/>
                <w:lang w:val="bg-BG"/>
              </w:rPr>
            </w:pPr>
            <w:r w:rsidRPr="00C61E6F">
              <w:rPr>
                <w:szCs w:val="22"/>
                <w:lang w:val="bg-BG"/>
              </w:rPr>
              <w:t>Tel: +353 1 260 12 55</w:t>
            </w:r>
          </w:p>
          <w:p w14:paraId="79FDA15A" w14:textId="77777777" w:rsidR="00EA73CF" w:rsidRPr="00C61E6F" w:rsidRDefault="00EA73CF" w:rsidP="00476D06">
            <w:pPr>
              <w:tabs>
                <w:tab w:val="clear" w:pos="567"/>
              </w:tabs>
              <w:spacing w:line="240" w:lineRule="auto"/>
              <w:rPr>
                <w:b/>
                <w:szCs w:val="22"/>
                <w:lang w:val="bg-BG"/>
              </w:rPr>
            </w:pPr>
          </w:p>
        </w:tc>
        <w:tc>
          <w:tcPr>
            <w:tcW w:w="4678" w:type="dxa"/>
          </w:tcPr>
          <w:p w14:paraId="1223FA20" w14:textId="77777777" w:rsidR="00EA73CF" w:rsidRPr="00C61E6F" w:rsidRDefault="00EA73CF" w:rsidP="00476D06">
            <w:pPr>
              <w:tabs>
                <w:tab w:val="clear" w:pos="567"/>
              </w:tabs>
              <w:spacing w:line="240" w:lineRule="auto"/>
              <w:rPr>
                <w:b/>
                <w:szCs w:val="22"/>
                <w:lang w:val="bg-BG"/>
              </w:rPr>
            </w:pPr>
            <w:r w:rsidRPr="00C61E6F">
              <w:rPr>
                <w:b/>
                <w:szCs w:val="22"/>
                <w:lang w:val="bg-BG"/>
              </w:rPr>
              <w:t>Slovenija</w:t>
            </w:r>
          </w:p>
          <w:p w14:paraId="093F5DFE" w14:textId="77777777" w:rsidR="00EA73CF" w:rsidRPr="00C61E6F" w:rsidRDefault="00EA73CF" w:rsidP="00476D06">
            <w:pPr>
              <w:tabs>
                <w:tab w:val="clear" w:pos="567"/>
              </w:tabs>
              <w:spacing w:line="240" w:lineRule="auto"/>
              <w:rPr>
                <w:szCs w:val="22"/>
                <w:lang w:val="bg-BG"/>
              </w:rPr>
            </w:pPr>
            <w:r w:rsidRPr="00C61E6F">
              <w:rPr>
                <w:szCs w:val="22"/>
                <w:lang w:val="bg-BG"/>
              </w:rPr>
              <w:t>Novartis Pharma Services Inc.</w:t>
            </w:r>
          </w:p>
          <w:p w14:paraId="5F058DDF" w14:textId="77777777" w:rsidR="00EA73CF" w:rsidRPr="00C61E6F" w:rsidRDefault="00EA73CF" w:rsidP="00476D06">
            <w:pPr>
              <w:tabs>
                <w:tab w:val="clear" w:pos="567"/>
              </w:tabs>
              <w:spacing w:line="240" w:lineRule="auto"/>
              <w:rPr>
                <w:szCs w:val="22"/>
                <w:lang w:val="bg-BG"/>
              </w:rPr>
            </w:pPr>
            <w:r w:rsidRPr="00C61E6F">
              <w:rPr>
                <w:szCs w:val="22"/>
                <w:lang w:val="bg-BG"/>
              </w:rPr>
              <w:t>Tel: +386 1 300 75 50</w:t>
            </w:r>
          </w:p>
        </w:tc>
      </w:tr>
      <w:tr w:rsidR="00EA73CF" w:rsidRPr="00C61E6F" w14:paraId="38867CC1" w14:textId="77777777" w:rsidTr="003D683E">
        <w:trPr>
          <w:cantSplit/>
        </w:trPr>
        <w:tc>
          <w:tcPr>
            <w:tcW w:w="4678" w:type="dxa"/>
          </w:tcPr>
          <w:p w14:paraId="437A03FC" w14:textId="77777777" w:rsidR="00EA73CF" w:rsidRPr="00C61E6F" w:rsidRDefault="00EA73CF" w:rsidP="00476D06">
            <w:pPr>
              <w:tabs>
                <w:tab w:val="clear" w:pos="567"/>
              </w:tabs>
              <w:spacing w:line="240" w:lineRule="auto"/>
              <w:rPr>
                <w:b/>
                <w:szCs w:val="22"/>
                <w:lang w:val="bg-BG"/>
              </w:rPr>
            </w:pPr>
            <w:r w:rsidRPr="00C61E6F">
              <w:rPr>
                <w:b/>
                <w:szCs w:val="22"/>
                <w:lang w:val="bg-BG"/>
              </w:rPr>
              <w:t>Ísland</w:t>
            </w:r>
          </w:p>
          <w:p w14:paraId="3AF7AE64" w14:textId="77777777" w:rsidR="00EA73CF" w:rsidRPr="00C61E6F" w:rsidRDefault="00EA73CF" w:rsidP="00476D06">
            <w:pPr>
              <w:tabs>
                <w:tab w:val="clear" w:pos="567"/>
              </w:tabs>
              <w:spacing w:line="240" w:lineRule="auto"/>
              <w:rPr>
                <w:szCs w:val="22"/>
                <w:lang w:val="bg-BG"/>
              </w:rPr>
            </w:pPr>
            <w:r w:rsidRPr="00C61E6F">
              <w:rPr>
                <w:szCs w:val="22"/>
                <w:lang w:val="bg-BG"/>
              </w:rPr>
              <w:t>Vistor hf.</w:t>
            </w:r>
          </w:p>
          <w:p w14:paraId="4AEA15FB" w14:textId="77777777" w:rsidR="00EA73CF" w:rsidRPr="00C61E6F" w:rsidRDefault="00EA73CF" w:rsidP="00476D06">
            <w:pPr>
              <w:tabs>
                <w:tab w:val="clear" w:pos="567"/>
              </w:tabs>
              <w:spacing w:line="240" w:lineRule="auto"/>
              <w:rPr>
                <w:szCs w:val="22"/>
                <w:lang w:val="bg-BG"/>
              </w:rPr>
            </w:pPr>
            <w:r w:rsidRPr="00C61E6F">
              <w:rPr>
                <w:szCs w:val="22"/>
                <w:lang w:val="bg-BG"/>
              </w:rPr>
              <w:t>Sími: +354 535 7000</w:t>
            </w:r>
          </w:p>
          <w:p w14:paraId="115A2E5B" w14:textId="77777777" w:rsidR="00EA73CF" w:rsidRPr="00C61E6F" w:rsidRDefault="00EA73CF" w:rsidP="00476D06">
            <w:pPr>
              <w:tabs>
                <w:tab w:val="clear" w:pos="567"/>
              </w:tabs>
              <w:spacing w:line="240" w:lineRule="auto"/>
              <w:rPr>
                <w:szCs w:val="22"/>
                <w:lang w:val="bg-BG"/>
              </w:rPr>
            </w:pPr>
          </w:p>
        </w:tc>
        <w:tc>
          <w:tcPr>
            <w:tcW w:w="4678" w:type="dxa"/>
          </w:tcPr>
          <w:p w14:paraId="4BB10950" w14:textId="77777777" w:rsidR="00EA73CF" w:rsidRPr="00C61E6F" w:rsidRDefault="00EA73CF" w:rsidP="00476D06">
            <w:pPr>
              <w:tabs>
                <w:tab w:val="clear" w:pos="567"/>
              </w:tabs>
              <w:spacing w:line="240" w:lineRule="auto"/>
              <w:rPr>
                <w:b/>
                <w:szCs w:val="22"/>
                <w:lang w:val="bg-BG"/>
              </w:rPr>
            </w:pPr>
            <w:r w:rsidRPr="00C61E6F">
              <w:rPr>
                <w:b/>
                <w:szCs w:val="22"/>
                <w:lang w:val="bg-BG"/>
              </w:rPr>
              <w:t>Slovenská republika</w:t>
            </w:r>
          </w:p>
          <w:p w14:paraId="61BF1B00" w14:textId="77777777" w:rsidR="00EA73CF" w:rsidRPr="00C61E6F" w:rsidRDefault="00EA73CF" w:rsidP="00476D06">
            <w:pPr>
              <w:tabs>
                <w:tab w:val="clear" w:pos="567"/>
              </w:tabs>
              <w:spacing w:line="240" w:lineRule="auto"/>
              <w:rPr>
                <w:szCs w:val="22"/>
                <w:lang w:val="bg-BG"/>
              </w:rPr>
            </w:pPr>
            <w:r w:rsidRPr="00C61E6F">
              <w:rPr>
                <w:szCs w:val="22"/>
                <w:lang w:val="bg-BG"/>
              </w:rPr>
              <w:t>Novartis Slovakia s.r.o.</w:t>
            </w:r>
          </w:p>
          <w:p w14:paraId="7B7BC023" w14:textId="77777777" w:rsidR="00EA73CF" w:rsidRPr="00C61E6F" w:rsidRDefault="00EA73CF" w:rsidP="00476D06">
            <w:pPr>
              <w:tabs>
                <w:tab w:val="clear" w:pos="567"/>
              </w:tabs>
              <w:spacing w:line="240" w:lineRule="auto"/>
              <w:rPr>
                <w:szCs w:val="22"/>
                <w:lang w:val="bg-BG"/>
              </w:rPr>
            </w:pPr>
            <w:r w:rsidRPr="00C61E6F">
              <w:rPr>
                <w:szCs w:val="22"/>
                <w:lang w:val="bg-BG"/>
              </w:rPr>
              <w:t>Tel: +421 2 5542 5439</w:t>
            </w:r>
          </w:p>
          <w:p w14:paraId="5587098E" w14:textId="77777777" w:rsidR="00EA73CF" w:rsidRPr="00C61E6F" w:rsidRDefault="00EA73CF" w:rsidP="00476D06">
            <w:pPr>
              <w:tabs>
                <w:tab w:val="clear" w:pos="567"/>
              </w:tabs>
              <w:spacing w:line="240" w:lineRule="auto"/>
              <w:rPr>
                <w:szCs w:val="22"/>
                <w:lang w:val="bg-BG"/>
              </w:rPr>
            </w:pPr>
          </w:p>
        </w:tc>
      </w:tr>
      <w:tr w:rsidR="00EA73CF" w:rsidRPr="00F4749E" w14:paraId="0C08869A" w14:textId="77777777" w:rsidTr="003D683E">
        <w:trPr>
          <w:cantSplit/>
        </w:trPr>
        <w:tc>
          <w:tcPr>
            <w:tcW w:w="4678" w:type="dxa"/>
          </w:tcPr>
          <w:p w14:paraId="1A6CCEBC" w14:textId="77777777" w:rsidR="00EA73CF" w:rsidRPr="00C61E6F" w:rsidRDefault="00EA73CF" w:rsidP="00476D06">
            <w:pPr>
              <w:tabs>
                <w:tab w:val="clear" w:pos="567"/>
              </w:tabs>
              <w:spacing w:line="240" w:lineRule="auto"/>
              <w:rPr>
                <w:b/>
                <w:szCs w:val="22"/>
                <w:lang w:val="bg-BG"/>
              </w:rPr>
            </w:pPr>
            <w:r w:rsidRPr="00C61E6F">
              <w:rPr>
                <w:b/>
                <w:szCs w:val="22"/>
                <w:lang w:val="bg-BG"/>
              </w:rPr>
              <w:t>Italia</w:t>
            </w:r>
          </w:p>
          <w:p w14:paraId="5B43B4DF" w14:textId="77777777" w:rsidR="00EA73CF" w:rsidRPr="00C61E6F" w:rsidRDefault="00EA73CF" w:rsidP="00476D06">
            <w:pPr>
              <w:tabs>
                <w:tab w:val="clear" w:pos="567"/>
              </w:tabs>
              <w:spacing w:line="240" w:lineRule="auto"/>
              <w:rPr>
                <w:szCs w:val="22"/>
                <w:lang w:val="bg-BG"/>
              </w:rPr>
            </w:pPr>
            <w:r w:rsidRPr="00C61E6F">
              <w:rPr>
                <w:szCs w:val="22"/>
                <w:lang w:val="bg-BG"/>
              </w:rPr>
              <w:t>Novartis Farma S.p.A.</w:t>
            </w:r>
          </w:p>
          <w:p w14:paraId="4F7EC027" w14:textId="77777777" w:rsidR="00EA73CF" w:rsidRPr="00C61E6F" w:rsidRDefault="00EA73CF" w:rsidP="00476D06">
            <w:pPr>
              <w:tabs>
                <w:tab w:val="clear" w:pos="567"/>
              </w:tabs>
              <w:spacing w:line="240" w:lineRule="auto"/>
              <w:rPr>
                <w:b/>
                <w:szCs w:val="22"/>
                <w:lang w:val="bg-BG"/>
              </w:rPr>
            </w:pPr>
            <w:r w:rsidRPr="00C61E6F">
              <w:rPr>
                <w:szCs w:val="22"/>
                <w:lang w:val="bg-BG"/>
              </w:rPr>
              <w:t>Tel: +39 02 96 54 1</w:t>
            </w:r>
          </w:p>
        </w:tc>
        <w:tc>
          <w:tcPr>
            <w:tcW w:w="4678" w:type="dxa"/>
          </w:tcPr>
          <w:p w14:paraId="4C9E7CA5" w14:textId="77777777" w:rsidR="00EA73CF" w:rsidRPr="00C61E6F" w:rsidRDefault="00EA73CF" w:rsidP="00476D06">
            <w:pPr>
              <w:tabs>
                <w:tab w:val="clear" w:pos="567"/>
              </w:tabs>
              <w:spacing w:line="240" w:lineRule="auto"/>
              <w:rPr>
                <w:b/>
                <w:szCs w:val="22"/>
                <w:lang w:val="bg-BG"/>
              </w:rPr>
            </w:pPr>
            <w:r w:rsidRPr="00C61E6F">
              <w:rPr>
                <w:b/>
                <w:szCs w:val="22"/>
                <w:lang w:val="bg-BG"/>
              </w:rPr>
              <w:t>Suomi/Finland</w:t>
            </w:r>
          </w:p>
          <w:p w14:paraId="7720B608" w14:textId="77777777" w:rsidR="00EA73CF" w:rsidRPr="00C61E6F" w:rsidRDefault="00EA73CF" w:rsidP="00476D06">
            <w:pPr>
              <w:tabs>
                <w:tab w:val="clear" w:pos="567"/>
              </w:tabs>
              <w:spacing w:line="240" w:lineRule="auto"/>
              <w:rPr>
                <w:szCs w:val="22"/>
                <w:lang w:val="bg-BG"/>
              </w:rPr>
            </w:pPr>
            <w:r w:rsidRPr="00C61E6F">
              <w:rPr>
                <w:szCs w:val="22"/>
                <w:lang w:val="bg-BG"/>
              </w:rPr>
              <w:t>Novartis Finland Oy</w:t>
            </w:r>
          </w:p>
          <w:p w14:paraId="3CF446EB" w14:textId="77777777" w:rsidR="00EA73CF" w:rsidRPr="00C61E6F" w:rsidRDefault="00EA73CF" w:rsidP="00476D06">
            <w:pPr>
              <w:tabs>
                <w:tab w:val="clear" w:pos="567"/>
              </w:tabs>
              <w:spacing w:line="240" w:lineRule="auto"/>
              <w:rPr>
                <w:szCs w:val="22"/>
                <w:lang w:val="bg-BG"/>
              </w:rPr>
            </w:pPr>
            <w:r w:rsidRPr="00C61E6F">
              <w:rPr>
                <w:szCs w:val="22"/>
                <w:lang w:val="bg-BG"/>
              </w:rPr>
              <w:t xml:space="preserve">Puh/Tel: +358 </w:t>
            </w:r>
            <w:r w:rsidRPr="00C61E6F">
              <w:rPr>
                <w:szCs w:val="22"/>
                <w:lang w:val="bg-BG" w:bidi="he-IL"/>
              </w:rPr>
              <w:t>(0)10 6133 200</w:t>
            </w:r>
          </w:p>
          <w:p w14:paraId="02518283" w14:textId="77777777" w:rsidR="00EA73CF" w:rsidRPr="00C61E6F" w:rsidRDefault="00EA73CF" w:rsidP="00476D06">
            <w:pPr>
              <w:tabs>
                <w:tab w:val="clear" w:pos="567"/>
              </w:tabs>
              <w:spacing w:line="240" w:lineRule="auto"/>
              <w:rPr>
                <w:szCs w:val="22"/>
                <w:lang w:val="bg-BG"/>
              </w:rPr>
            </w:pPr>
          </w:p>
        </w:tc>
      </w:tr>
      <w:tr w:rsidR="00EA73CF" w:rsidRPr="00D469A4" w14:paraId="37C32DCA" w14:textId="77777777" w:rsidTr="003D683E">
        <w:trPr>
          <w:cantSplit/>
        </w:trPr>
        <w:tc>
          <w:tcPr>
            <w:tcW w:w="4678" w:type="dxa"/>
          </w:tcPr>
          <w:p w14:paraId="3E207F77" w14:textId="77777777" w:rsidR="00EA73CF" w:rsidRPr="00C61E6F" w:rsidRDefault="00EA73CF" w:rsidP="00476D06">
            <w:pPr>
              <w:tabs>
                <w:tab w:val="clear" w:pos="567"/>
              </w:tabs>
              <w:spacing w:line="240" w:lineRule="auto"/>
              <w:rPr>
                <w:b/>
                <w:szCs w:val="22"/>
                <w:lang w:val="bg-BG"/>
              </w:rPr>
            </w:pPr>
            <w:r w:rsidRPr="00C61E6F">
              <w:rPr>
                <w:b/>
                <w:szCs w:val="22"/>
                <w:lang w:val="bg-BG"/>
              </w:rPr>
              <w:t>Κύπρος</w:t>
            </w:r>
          </w:p>
          <w:p w14:paraId="7FC6C791" w14:textId="77777777" w:rsidR="00EA73CF" w:rsidRPr="00C61E6F" w:rsidRDefault="00EA73CF" w:rsidP="00476D06">
            <w:pPr>
              <w:tabs>
                <w:tab w:val="clear" w:pos="567"/>
              </w:tabs>
              <w:spacing w:line="240" w:lineRule="auto"/>
              <w:rPr>
                <w:szCs w:val="22"/>
                <w:lang w:val="bg-BG"/>
              </w:rPr>
            </w:pPr>
            <w:r w:rsidRPr="00C61E6F">
              <w:rPr>
                <w:lang w:val="bg-BG"/>
              </w:rPr>
              <w:t>Novartis Pharma Services Inc.</w:t>
            </w:r>
          </w:p>
          <w:p w14:paraId="07E3044F" w14:textId="77777777" w:rsidR="00EA73CF" w:rsidRPr="00C61E6F" w:rsidRDefault="00EA73CF" w:rsidP="00476D06">
            <w:pPr>
              <w:tabs>
                <w:tab w:val="clear" w:pos="567"/>
              </w:tabs>
              <w:spacing w:line="240" w:lineRule="auto"/>
              <w:rPr>
                <w:szCs w:val="22"/>
                <w:lang w:val="bg-BG"/>
              </w:rPr>
            </w:pPr>
            <w:r w:rsidRPr="00C61E6F">
              <w:rPr>
                <w:szCs w:val="22"/>
                <w:lang w:val="bg-BG"/>
              </w:rPr>
              <w:t>Τηλ: +357 22 690 690</w:t>
            </w:r>
          </w:p>
          <w:p w14:paraId="2B28FD47" w14:textId="77777777" w:rsidR="00EA73CF" w:rsidRPr="00C61E6F" w:rsidRDefault="00EA73CF" w:rsidP="00476D06">
            <w:pPr>
              <w:tabs>
                <w:tab w:val="clear" w:pos="567"/>
              </w:tabs>
              <w:spacing w:line="240" w:lineRule="auto"/>
              <w:rPr>
                <w:b/>
                <w:szCs w:val="22"/>
                <w:lang w:val="bg-BG"/>
              </w:rPr>
            </w:pPr>
          </w:p>
        </w:tc>
        <w:tc>
          <w:tcPr>
            <w:tcW w:w="4678" w:type="dxa"/>
          </w:tcPr>
          <w:p w14:paraId="5E895792" w14:textId="77777777" w:rsidR="00EA73CF" w:rsidRPr="00C61E6F" w:rsidRDefault="00EA73CF" w:rsidP="00476D06">
            <w:pPr>
              <w:tabs>
                <w:tab w:val="clear" w:pos="567"/>
              </w:tabs>
              <w:spacing w:line="240" w:lineRule="auto"/>
              <w:rPr>
                <w:b/>
                <w:szCs w:val="22"/>
                <w:lang w:val="bg-BG"/>
              </w:rPr>
            </w:pPr>
            <w:r w:rsidRPr="00C61E6F">
              <w:rPr>
                <w:b/>
                <w:szCs w:val="22"/>
                <w:lang w:val="bg-BG"/>
              </w:rPr>
              <w:t>Sverige</w:t>
            </w:r>
          </w:p>
          <w:p w14:paraId="55F16084" w14:textId="77777777" w:rsidR="00EA73CF" w:rsidRPr="00C61E6F" w:rsidRDefault="00EA73CF" w:rsidP="00476D06">
            <w:pPr>
              <w:tabs>
                <w:tab w:val="clear" w:pos="567"/>
              </w:tabs>
              <w:spacing w:line="240" w:lineRule="auto"/>
              <w:rPr>
                <w:szCs w:val="22"/>
                <w:lang w:val="bg-BG"/>
              </w:rPr>
            </w:pPr>
            <w:r w:rsidRPr="00C61E6F">
              <w:rPr>
                <w:szCs w:val="22"/>
                <w:lang w:val="bg-BG"/>
              </w:rPr>
              <w:t>Novartis Sverige AB</w:t>
            </w:r>
          </w:p>
          <w:p w14:paraId="2810980C" w14:textId="77777777" w:rsidR="00EA73CF" w:rsidRPr="00C61E6F" w:rsidRDefault="00EA73CF" w:rsidP="00476D06">
            <w:pPr>
              <w:tabs>
                <w:tab w:val="clear" w:pos="567"/>
              </w:tabs>
              <w:spacing w:line="240" w:lineRule="auto"/>
              <w:rPr>
                <w:szCs w:val="22"/>
                <w:lang w:val="bg-BG"/>
              </w:rPr>
            </w:pPr>
            <w:r w:rsidRPr="00C61E6F">
              <w:rPr>
                <w:szCs w:val="22"/>
                <w:lang w:val="bg-BG"/>
              </w:rPr>
              <w:t>Tel: +46 8 732 32 00</w:t>
            </w:r>
          </w:p>
          <w:p w14:paraId="1FA5D403" w14:textId="77777777" w:rsidR="00EA73CF" w:rsidRPr="00C61E6F" w:rsidRDefault="00EA73CF" w:rsidP="00476D06">
            <w:pPr>
              <w:tabs>
                <w:tab w:val="clear" w:pos="567"/>
              </w:tabs>
              <w:spacing w:line="240" w:lineRule="auto"/>
              <w:rPr>
                <w:szCs w:val="22"/>
                <w:lang w:val="bg-BG"/>
              </w:rPr>
            </w:pPr>
          </w:p>
        </w:tc>
      </w:tr>
      <w:tr w:rsidR="00EA73CF" w:rsidRPr="00C61E6F" w14:paraId="5CE2DE1F" w14:textId="77777777" w:rsidTr="003D683E">
        <w:trPr>
          <w:cantSplit/>
        </w:trPr>
        <w:tc>
          <w:tcPr>
            <w:tcW w:w="4678" w:type="dxa"/>
          </w:tcPr>
          <w:p w14:paraId="55C068C9" w14:textId="77777777" w:rsidR="00EA73CF" w:rsidRPr="00C61E6F" w:rsidRDefault="00EA73CF" w:rsidP="00476D06">
            <w:pPr>
              <w:tabs>
                <w:tab w:val="clear" w:pos="567"/>
              </w:tabs>
              <w:spacing w:line="240" w:lineRule="auto"/>
              <w:rPr>
                <w:b/>
                <w:szCs w:val="22"/>
                <w:lang w:val="bg-BG"/>
              </w:rPr>
            </w:pPr>
            <w:r w:rsidRPr="00C61E6F">
              <w:rPr>
                <w:b/>
                <w:szCs w:val="22"/>
                <w:lang w:val="bg-BG"/>
              </w:rPr>
              <w:t>Latvija</w:t>
            </w:r>
          </w:p>
          <w:p w14:paraId="5180CF05" w14:textId="7301A04E" w:rsidR="00EA73CF" w:rsidRPr="00C61E6F" w:rsidRDefault="00585691" w:rsidP="00476D06">
            <w:pPr>
              <w:tabs>
                <w:tab w:val="clear" w:pos="567"/>
              </w:tabs>
              <w:spacing w:line="240" w:lineRule="auto"/>
              <w:rPr>
                <w:szCs w:val="22"/>
                <w:lang w:val="bg-BG"/>
              </w:rPr>
            </w:pPr>
            <w:r w:rsidRPr="00C61E6F">
              <w:rPr>
                <w:color w:val="000000"/>
                <w:szCs w:val="22"/>
                <w:lang w:val="bg-BG"/>
              </w:rPr>
              <w:t>SIA Novartis Baltics</w:t>
            </w:r>
          </w:p>
          <w:p w14:paraId="5592D126" w14:textId="77777777" w:rsidR="00EA73CF" w:rsidRPr="00C61E6F" w:rsidRDefault="00EA73CF" w:rsidP="00476D06">
            <w:pPr>
              <w:tabs>
                <w:tab w:val="clear" w:pos="567"/>
              </w:tabs>
              <w:spacing w:line="240" w:lineRule="auto"/>
              <w:rPr>
                <w:szCs w:val="22"/>
                <w:lang w:val="bg-BG"/>
              </w:rPr>
            </w:pPr>
            <w:r w:rsidRPr="00C61E6F">
              <w:rPr>
                <w:szCs w:val="22"/>
                <w:lang w:val="bg-BG"/>
              </w:rPr>
              <w:t>Tel: +371 67 887 070</w:t>
            </w:r>
          </w:p>
          <w:p w14:paraId="7C6E92F1" w14:textId="77777777" w:rsidR="00EA73CF" w:rsidRPr="00C61E6F" w:rsidRDefault="00EA73CF" w:rsidP="00476D06">
            <w:pPr>
              <w:tabs>
                <w:tab w:val="clear" w:pos="567"/>
              </w:tabs>
              <w:spacing w:line="240" w:lineRule="auto"/>
              <w:rPr>
                <w:szCs w:val="22"/>
                <w:lang w:val="bg-BG"/>
              </w:rPr>
            </w:pPr>
          </w:p>
        </w:tc>
        <w:tc>
          <w:tcPr>
            <w:tcW w:w="4678" w:type="dxa"/>
          </w:tcPr>
          <w:p w14:paraId="0CFCE4D1" w14:textId="77777777" w:rsidR="00EA73CF" w:rsidRPr="00C61E6F" w:rsidRDefault="00EA73CF" w:rsidP="00476D06">
            <w:pPr>
              <w:tabs>
                <w:tab w:val="clear" w:pos="567"/>
              </w:tabs>
              <w:spacing w:line="240" w:lineRule="auto"/>
              <w:rPr>
                <w:szCs w:val="22"/>
                <w:lang w:val="bg-BG"/>
              </w:rPr>
            </w:pPr>
          </w:p>
        </w:tc>
      </w:tr>
    </w:tbl>
    <w:p w14:paraId="06702DF2" w14:textId="77777777" w:rsidR="00EA73CF" w:rsidRPr="00C61E6F" w:rsidRDefault="00EA73CF" w:rsidP="00476D06">
      <w:pPr>
        <w:numPr>
          <w:ilvl w:val="12"/>
          <w:numId w:val="0"/>
        </w:numPr>
        <w:tabs>
          <w:tab w:val="clear" w:pos="567"/>
        </w:tabs>
        <w:spacing w:line="240" w:lineRule="auto"/>
        <w:ind w:right="-2"/>
        <w:rPr>
          <w:szCs w:val="22"/>
          <w:lang w:val="bg-BG"/>
        </w:rPr>
      </w:pPr>
    </w:p>
    <w:p w14:paraId="189F58DC" w14:textId="77777777" w:rsidR="00D04B0A" w:rsidRPr="00C61E6F" w:rsidRDefault="00D04B0A" w:rsidP="00476D06">
      <w:pPr>
        <w:numPr>
          <w:ilvl w:val="12"/>
          <w:numId w:val="0"/>
        </w:numPr>
        <w:tabs>
          <w:tab w:val="clear" w:pos="567"/>
        </w:tabs>
        <w:spacing w:line="240" w:lineRule="auto"/>
        <w:ind w:right="-2"/>
        <w:rPr>
          <w:szCs w:val="22"/>
          <w:lang w:val="bg-BG"/>
        </w:rPr>
      </w:pPr>
      <w:r w:rsidRPr="00C61E6F">
        <w:rPr>
          <w:b/>
          <w:szCs w:val="22"/>
          <w:lang w:val="bg-BG"/>
        </w:rPr>
        <w:t>Дата на последно преразглеждане на листовката</w:t>
      </w:r>
    </w:p>
    <w:p w14:paraId="3420AF63" w14:textId="77777777" w:rsidR="00D04B0A" w:rsidRPr="00C61E6F" w:rsidRDefault="00D04B0A" w:rsidP="00476D06">
      <w:pPr>
        <w:numPr>
          <w:ilvl w:val="12"/>
          <w:numId w:val="0"/>
        </w:numPr>
        <w:tabs>
          <w:tab w:val="clear" w:pos="567"/>
        </w:tabs>
        <w:spacing w:line="240" w:lineRule="auto"/>
        <w:ind w:right="-2"/>
        <w:rPr>
          <w:iCs/>
          <w:szCs w:val="22"/>
          <w:lang w:val="bg-BG"/>
        </w:rPr>
      </w:pPr>
    </w:p>
    <w:p w14:paraId="64F53D08" w14:textId="77777777" w:rsidR="00D04B0A" w:rsidRPr="00C61E6F" w:rsidRDefault="00D04B0A" w:rsidP="00476D06">
      <w:pPr>
        <w:numPr>
          <w:ilvl w:val="12"/>
          <w:numId w:val="0"/>
        </w:numPr>
        <w:tabs>
          <w:tab w:val="clear" w:pos="567"/>
        </w:tabs>
        <w:spacing w:line="240" w:lineRule="auto"/>
        <w:ind w:right="-2"/>
        <w:rPr>
          <w:iCs/>
          <w:szCs w:val="22"/>
          <w:lang w:val="bg-BG"/>
        </w:rPr>
      </w:pPr>
    </w:p>
    <w:p w14:paraId="2F335478" w14:textId="77777777" w:rsidR="00D04B0A" w:rsidRPr="00C61E6F" w:rsidRDefault="00D04B0A" w:rsidP="00476D06">
      <w:pPr>
        <w:keepNext/>
        <w:numPr>
          <w:ilvl w:val="12"/>
          <w:numId w:val="0"/>
        </w:numPr>
        <w:tabs>
          <w:tab w:val="clear" w:pos="567"/>
        </w:tabs>
        <w:spacing w:line="240" w:lineRule="auto"/>
        <w:rPr>
          <w:b/>
          <w:szCs w:val="22"/>
          <w:lang w:val="bg-BG"/>
        </w:rPr>
      </w:pPr>
      <w:r w:rsidRPr="00C61E6F">
        <w:rPr>
          <w:b/>
          <w:szCs w:val="22"/>
          <w:lang w:val="bg-BG"/>
        </w:rPr>
        <w:lastRenderedPageBreak/>
        <w:t>Други източници на информация</w:t>
      </w:r>
    </w:p>
    <w:p w14:paraId="5F3C3D09" w14:textId="77777777" w:rsidR="00D04B0A" w:rsidRPr="00C61E6F" w:rsidRDefault="00D04B0A" w:rsidP="00476D06">
      <w:pPr>
        <w:keepNext/>
        <w:numPr>
          <w:ilvl w:val="12"/>
          <w:numId w:val="0"/>
        </w:numPr>
        <w:tabs>
          <w:tab w:val="clear" w:pos="567"/>
        </w:tabs>
        <w:spacing w:line="240" w:lineRule="auto"/>
        <w:rPr>
          <w:iCs/>
          <w:szCs w:val="22"/>
          <w:lang w:val="bg-BG"/>
        </w:rPr>
      </w:pPr>
    </w:p>
    <w:p w14:paraId="24FE5A03" w14:textId="735BFC64" w:rsidR="00D04B0A" w:rsidRPr="00C61E6F" w:rsidRDefault="00D04B0A" w:rsidP="00476D06">
      <w:pPr>
        <w:numPr>
          <w:ilvl w:val="12"/>
          <w:numId w:val="0"/>
        </w:numPr>
        <w:tabs>
          <w:tab w:val="clear" w:pos="567"/>
        </w:tabs>
        <w:spacing w:line="240" w:lineRule="auto"/>
        <w:ind w:right="-2"/>
        <w:rPr>
          <w:szCs w:val="22"/>
          <w:lang w:val="bg-BG"/>
        </w:rPr>
      </w:pPr>
      <w:r w:rsidRPr="00C61E6F">
        <w:rPr>
          <w:szCs w:val="22"/>
          <w:lang w:val="bg-BG"/>
        </w:rPr>
        <w:t xml:space="preserve">Подробна информация за това лекарствo е предоставена на уебсайта на Европейската агенция по лекарствата </w:t>
      </w:r>
      <w:hyperlink r:id="rId15" w:history="1">
        <w:r w:rsidR="009C330D" w:rsidRPr="002B740F">
          <w:rPr>
            <w:rStyle w:val="Hyperlink"/>
            <w:lang w:val="bg-BG"/>
          </w:rPr>
          <w:t>http</w:t>
        </w:r>
        <w:r w:rsidR="009C330D" w:rsidRPr="002B740F">
          <w:rPr>
            <w:rStyle w:val="Hyperlink"/>
            <w:lang w:val="en-US"/>
          </w:rPr>
          <w:t>s</w:t>
        </w:r>
        <w:r w:rsidR="009C330D" w:rsidRPr="002B740F">
          <w:rPr>
            <w:rStyle w:val="Hyperlink"/>
            <w:lang w:val="bg-BG"/>
          </w:rPr>
          <w:t>://www.ema.europa.eu</w:t>
        </w:r>
      </w:hyperlink>
      <w:r w:rsidRPr="00C61E6F">
        <w:rPr>
          <w:szCs w:val="22"/>
          <w:lang w:val="bg-BG"/>
        </w:rPr>
        <w:t>.</w:t>
      </w:r>
    </w:p>
    <w:p w14:paraId="4CCFF377" w14:textId="77777777" w:rsidR="00D04B0A" w:rsidRPr="00C61E6F" w:rsidRDefault="00D04B0A" w:rsidP="00476D06">
      <w:pPr>
        <w:numPr>
          <w:ilvl w:val="12"/>
          <w:numId w:val="0"/>
        </w:numPr>
        <w:tabs>
          <w:tab w:val="clear" w:pos="567"/>
        </w:tabs>
        <w:spacing w:line="240" w:lineRule="auto"/>
        <w:ind w:right="-2"/>
        <w:rPr>
          <w:szCs w:val="22"/>
          <w:lang w:val="bg-BG"/>
        </w:rPr>
      </w:pPr>
    </w:p>
    <w:p w14:paraId="45BDE885" w14:textId="77777777" w:rsidR="00C6559F" w:rsidRDefault="00D04B0A" w:rsidP="006E5B80">
      <w:pPr>
        <w:autoSpaceDE w:val="0"/>
        <w:autoSpaceDN w:val="0"/>
        <w:adjustRightInd w:val="0"/>
        <w:spacing w:line="240" w:lineRule="auto"/>
        <w:ind w:right="120"/>
        <w:rPr>
          <w:szCs w:val="22"/>
          <w:lang w:val="bg-BG"/>
        </w:rPr>
      </w:pPr>
      <w:r w:rsidRPr="00C61E6F">
        <w:rPr>
          <w:szCs w:val="22"/>
          <w:lang w:val="bg-BG"/>
        </w:rPr>
        <w:t>Тази листовка е налична на всички езици на ЕС/ЕИП на уебсайта на Европейската агенция по лекарствата.</w:t>
      </w:r>
    </w:p>
    <w:sectPr w:rsidR="00C6559F" w:rsidSect="00676929">
      <w:footerReference w:type="default" r:id="rId16"/>
      <w:footerReference w:type="first" r:id="rId17"/>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D2D13" w14:textId="77777777" w:rsidR="00863207" w:rsidRDefault="00863207" w:rsidP="00FC6AAA">
      <w:pPr>
        <w:spacing w:line="240" w:lineRule="auto"/>
      </w:pPr>
      <w:r>
        <w:separator/>
      </w:r>
    </w:p>
  </w:endnote>
  <w:endnote w:type="continuationSeparator" w:id="0">
    <w:p w14:paraId="37FCC225" w14:textId="77777777" w:rsidR="00863207" w:rsidRDefault="00863207" w:rsidP="00FC6A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TimesNewRoman">
    <w:altName w:val="Yu Gothic"/>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34DB" w14:textId="44B8E12A" w:rsidR="00863207" w:rsidRDefault="00863207">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636215">
      <w:rPr>
        <w:rStyle w:val="PageNumber"/>
        <w:rFonts w:cs="Arial"/>
      </w:rPr>
      <w:t>11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5461" w14:textId="77777777" w:rsidR="00863207" w:rsidRDefault="00863207">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82066" w14:textId="77777777" w:rsidR="00863207" w:rsidRDefault="00863207" w:rsidP="00FC6AAA">
      <w:pPr>
        <w:spacing w:line="240" w:lineRule="auto"/>
      </w:pPr>
      <w:r>
        <w:separator/>
      </w:r>
    </w:p>
  </w:footnote>
  <w:footnote w:type="continuationSeparator" w:id="0">
    <w:p w14:paraId="7FFA077B" w14:textId="77777777" w:rsidR="00863207" w:rsidRDefault="00863207" w:rsidP="00FC6AA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4"/>
    <w:multiLevelType w:val="multilevel"/>
    <w:tmpl w:val="00000887"/>
    <w:lvl w:ilvl="0">
      <w:numFmt w:val="bullet"/>
      <w:lvlText w:val=""/>
      <w:lvlJc w:val="left"/>
      <w:pPr>
        <w:ind w:left="497" w:hanging="358"/>
      </w:pPr>
      <w:rPr>
        <w:rFonts w:ascii="Symbol" w:hAnsi="Symbol"/>
        <w:b w:val="0"/>
        <w:sz w:val="24"/>
      </w:rPr>
    </w:lvl>
    <w:lvl w:ilvl="1">
      <w:numFmt w:val="bullet"/>
      <w:lvlText w:val=""/>
      <w:lvlJc w:val="left"/>
      <w:pPr>
        <w:ind w:left="852" w:hanging="356"/>
      </w:pPr>
      <w:rPr>
        <w:rFonts w:ascii="Symbol" w:hAnsi="Symbol"/>
        <w:b w:val="0"/>
        <w:sz w:val="24"/>
      </w:rPr>
    </w:lvl>
    <w:lvl w:ilvl="2">
      <w:numFmt w:val="bullet"/>
      <w:lvlText w:val="•"/>
      <w:lvlJc w:val="left"/>
      <w:pPr>
        <w:ind w:left="1797" w:hanging="356"/>
      </w:pPr>
    </w:lvl>
    <w:lvl w:ilvl="3">
      <w:numFmt w:val="bullet"/>
      <w:lvlText w:val="•"/>
      <w:lvlJc w:val="left"/>
      <w:pPr>
        <w:ind w:left="2742" w:hanging="356"/>
      </w:pPr>
    </w:lvl>
    <w:lvl w:ilvl="4">
      <w:numFmt w:val="bullet"/>
      <w:lvlText w:val="•"/>
      <w:lvlJc w:val="left"/>
      <w:pPr>
        <w:ind w:left="3688" w:hanging="356"/>
      </w:pPr>
    </w:lvl>
    <w:lvl w:ilvl="5">
      <w:numFmt w:val="bullet"/>
      <w:lvlText w:val="•"/>
      <w:lvlJc w:val="left"/>
      <w:pPr>
        <w:ind w:left="4633" w:hanging="356"/>
      </w:pPr>
    </w:lvl>
    <w:lvl w:ilvl="6">
      <w:numFmt w:val="bullet"/>
      <w:lvlText w:val="•"/>
      <w:lvlJc w:val="left"/>
      <w:pPr>
        <w:ind w:left="5578" w:hanging="356"/>
      </w:pPr>
    </w:lvl>
    <w:lvl w:ilvl="7">
      <w:numFmt w:val="bullet"/>
      <w:lvlText w:val="•"/>
      <w:lvlJc w:val="left"/>
      <w:pPr>
        <w:ind w:left="6524" w:hanging="356"/>
      </w:pPr>
    </w:lvl>
    <w:lvl w:ilvl="8">
      <w:numFmt w:val="bullet"/>
      <w:lvlText w:val="•"/>
      <w:lvlJc w:val="left"/>
      <w:pPr>
        <w:ind w:left="7469" w:hanging="356"/>
      </w:p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D92DA8"/>
    <w:multiLevelType w:val="hybridMultilevel"/>
    <w:tmpl w:val="71F0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DA57FF"/>
    <w:multiLevelType w:val="multilevel"/>
    <w:tmpl w:val="23D61210"/>
    <w:lvl w:ilvl="0">
      <w:start w:val="1"/>
      <w:numFmt w:val="bullet"/>
      <w:pStyle w:val="listdashnospace"/>
      <w:lvlText w:val="-"/>
      <w:lvlJc w:val="left"/>
      <w:pPr>
        <w:tabs>
          <w:tab w:val="num" w:pos="747"/>
        </w:tabs>
        <w:ind w:left="74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EA6096"/>
    <w:multiLevelType w:val="hybridMultilevel"/>
    <w:tmpl w:val="5C721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A214B"/>
    <w:multiLevelType w:val="hybridMultilevel"/>
    <w:tmpl w:val="0914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166AC"/>
    <w:multiLevelType w:val="singleLevel"/>
    <w:tmpl w:val="5B264100"/>
    <w:lvl w:ilvl="0">
      <w:start w:val="1"/>
      <w:numFmt w:val="lowerLetter"/>
      <w:pStyle w:val="tablerefalpha"/>
      <w:lvlText w:val="%1."/>
      <w:lvlJc w:val="left"/>
      <w:pPr>
        <w:tabs>
          <w:tab w:val="num" w:pos="360"/>
        </w:tabs>
        <w:ind w:left="360" w:hanging="360"/>
      </w:pPr>
      <w:rPr>
        <w:rFonts w:ascii="Times New Roman" w:eastAsia="Times New Roman" w:hAnsi="Times New Roman" w:cs="Times New Roman"/>
      </w:rPr>
    </w:lvl>
  </w:abstractNum>
  <w:abstractNum w:abstractNumId="8" w15:restartNumberingAfterBreak="0">
    <w:nsid w:val="25F14873"/>
    <w:multiLevelType w:val="hybridMultilevel"/>
    <w:tmpl w:val="4F86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7A5DFB"/>
    <w:multiLevelType w:val="hybridMultilevel"/>
    <w:tmpl w:val="5426BDEE"/>
    <w:lvl w:ilvl="0" w:tplc="04090001">
      <w:start w:val="1"/>
      <w:numFmt w:val="bullet"/>
      <w:lvlText w:val=""/>
      <w:lvlJc w:val="left"/>
      <w:pPr>
        <w:ind w:left="1284" w:hanging="360"/>
      </w:pPr>
      <w:rPr>
        <w:rFonts w:ascii="Symbol" w:hAnsi="Symbol"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10" w15:restartNumberingAfterBreak="0">
    <w:nsid w:val="2A430788"/>
    <w:multiLevelType w:val="hybridMultilevel"/>
    <w:tmpl w:val="1EA2B8D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B73F0"/>
    <w:multiLevelType w:val="hybridMultilevel"/>
    <w:tmpl w:val="03A08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35190D"/>
    <w:multiLevelType w:val="singleLevel"/>
    <w:tmpl w:val="6EA66680"/>
    <w:lvl w:ilvl="0">
      <w:start w:val="1"/>
      <w:numFmt w:val="bullet"/>
      <w:pStyle w:val="listbull"/>
      <w:lvlText w:val=""/>
      <w:lvlJc w:val="left"/>
      <w:pPr>
        <w:tabs>
          <w:tab w:val="num" w:pos="432"/>
        </w:tabs>
        <w:ind w:left="432" w:hanging="432"/>
      </w:pPr>
      <w:rPr>
        <w:rFonts w:ascii="Symbol" w:hAnsi="Symbol" w:cs="Symbol" w:hint="default"/>
      </w:rPr>
    </w:lvl>
  </w:abstractNum>
  <w:abstractNum w:abstractNumId="13" w15:restartNumberingAfterBreak="0">
    <w:nsid w:val="323D0C8B"/>
    <w:multiLevelType w:val="hybridMultilevel"/>
    <w:tmpl w:val="A26E0202"/>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4" w15:restartNumberingAfterBreak="0">
    <w:nsid w:val="371A1766"/>
    <w:multiLevelType w:val="hybridMultilevel"/>
    <w:tmpl w:val="4C26B2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2C12DF0"/>
    <w:multiLevelType w:val="hybridMultilevel"/>
    <w:tmpl w:val="06A896F4"/>
    <w:lvl w:ilvl="0" w:tplc="DA1CF28A">
      <w:start w:val="4"/>
      <w:numFmt w:val="bullet"/>
      <w:lvlText w:val="-"/>
      <w:lvlJc w:val="left"/>
      <w:pPr>
        <w:ind w:left="759" w:hanging="360"/>
      </w:pPr>
      <w:rPr>
        <w:rFonts w:ascii="Times New Roman" w:eastAsia="Times New Roman" w:hAnsi="Times New Roman" w:cs="Times New Roman" w:hint="default"/>
        <w:b/>
      </w:rPr>
    </w:lvl>
    <w:lvl w:ilvl="1" w:tplc="08090003">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16" w15:restartNumberingAfterBreak="0">
    <w:nsid w:val="43401EC0"/>
    <w:multiLevelType w:val="singleLevel"/>
    <w:tmpl w:val="8CB43E36"/>
    <w:lvl w:ilvl="0">
      <w:start w:val="1"/>
      <w:numFmt w:val="bullet"/>
      <w:pStyle w:val="listindentbull"/>
      <w:lvlText w:val=""/>
      <w:lvlJc w:val="left"/>
      <w:pPr>
        <w:tabs>
          <w:tab w:val="num" w:pos="864"/>
        </w:tabs>
        <w:ind w:left="864" w:hanging="432"/>
      </w:pPr>
      <w:rPr>
        <w:rFonts w:ascii="Symbol" w:hAnsi="Symbol" w:hint="default"/>
      </w:rPr>
    </w:lvl>
  </w:abstractNum>
  <w:abstractNum w:abstractNumId="17" w15:restartNumberingAfterBreak="0">
    <w:nsid w:val="46185151"/>
    <w:multiLevelType w:val="hybridMultilevel"/>
    <w:tmpl w:val="B3CAC27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84462E"/>
    <w:multiLevelType w:val="singleLevel"/>
    <w:tmpl w:val="9A309680"/>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4BE83ECD"/>
    <w:multiLevelType w:val="hybridMultilevel"/>
    <w:tmpl w:val="12243868"/>
    <w:lvl w:ilvl="0" w:tplc="21F2825C">
      <w:start w:val="1"/>
      <w:numFmt w:val="bullet"/>
      <w:pStyle w:val="LBLBulletStyle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E420CCF"/>
    <w:multiLevelType w:val="hybridMultilevel"/>
    <w:tmpl w:val="8702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27727E"/>
    <w:multiLevelType w:val="hybridMultilevel"/>
    <w:tmpl w:val="098C9286"/>
    <w:lvl w:ilvl="0" w:tplc="ACA4AABE">
      <w:start w:val="1"/>
      <w:numFmt w:val="bullet"/>
      <w:pStyle w:val="expldash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181992"/>
    <w:multiLevelType w:val="hybridMultilevel"/>
    <w:tmpl w:val="4900E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7512CB"/>
    <w:multiLevelType w:val="hybridMultilevel"/>
    <w:tmpl w:val="33BE5578"/>
    <w:lvl w:ilvl="0" w:tplc="BE705B36">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4" w15:restartNumberingAfterBreak="0">
    <w:nsid w:val="5C626B43"/>
    <w:multiLevelType w:val="hybridMultilevel"/>
    <w:tmpl w:val="60507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C4794A"/>
    <w:multiLevelType w:val="hybridMultilevel"/>
    <w:tmpl w:val="9260EA9A"/>
    <w:lvl w:ilvl="0" w:tplc="D2A24FE6">
      <w:start w:val="1"/>
      <w:numFmt w:val="bullet"/>
      <w:pStyle w:val="Action"/>
      <w:lvlText w:val=""/>
      <w:lvlJc w:val="left"/>
      <w:pPr>
        <w:ind w:left="927" w:hanging="360"/>
      </w:pPr>
      <w:rPr>
        <w:rFonts w:ascii="Wingdings" w:hAnsi="Wingdings" w:hint="default"/>
        <w:color w:val="auto"/>
        <w:sz w:val="24"/>
        <w:szCs w:val="24"/>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67B12B8F"/>
    <w:multiLevelType w:val="hybridMultilevel"/>
    <w:tmpl w:val="EDF2E7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5161B2"/>
    <w:multiLevelType w:val="hybridMultilevel"/>
    <w:tmpl w:val="79E6D4CE"/>
    <w:lvl w:ilvl="0" w:tplc="DA1CF28A">
      <w:start w:val="4"/>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3A49EF"/>
    <w:multiLevelType w:val="hybridMultilevel"/>
    <w:tmpl w:val="4848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8A9AB4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99406409">
    <w:abstractNumId w:val="12"/>
  </w:num>
  <w:num w:numId="2" w16cid:durableId="707492980">
    <w:abstractNumId w:val="16"/>
  </w:num>
  <w:num w:numId="3" w16cid:durableId="1123499941">
    <w:abstractNumId w:val="6"/>
  </w:num>
  <w:num w:numId="4" w16cid:durableId="572279211">
    <w:abstractNumId w:val="25"/>
  </w:num>
  <w:num w:numId="5" w16cid:durableId="1918708284">
    <w:abstractNumId w:val="5"/>
  </w:num>
  <w:num w:numId="6" w16cid:durableId="1304775183">
    <w:abstractNumId w:val="8"/>
  </w:num>
  <w:num w:numId="7" w16cid:durableId="2017884361">
    <w:abstractNumId w:val="28"/>
  </w:num>
  <w:num w:numId="8" w16cid:durableId="205339716">
    <w:abstractNumId w:val="24"/>
  </w:num>
  <w:num w:numId="9" w16cid:durableId="103034954">
    <w:abstractNumId w:val="4"/>
  </w:num>
  <w:num w:numId="10" w16cid:durableId="1436171026">
    <w:abstractNumId w:val="13"/>
  </w:num>
  <w:num w:numId="11" w16cid:durableId="8434632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6533846">
    <w:abstractNumId w:val="19"/>
  </w:num>
  <w:num w:numId="13" w16cid:durableId="1067991801">
    <w:abstractNumId w:val="0"/>
    <w:lvlOverride w:ilvl="0">
      <w:lvl w:ilvl="0">
        <w:start w:val="1"/>
        <w:numFmt w:val="bullet"/>
        <w:lvlText w:val=""/>
        <w:lvlJc w:val="left"/>
        <w:pPr>
          <w:ind w:left="720" w:hanging="360"/>
        </w:pPr>
        <w:rPr>
          <w:rFonts w:ascii="Wingdings" w:hAnsi="Wingdings" w:hint="default"/>
          <w:color w:val="auto"/>
          <w:sz w:val="24"/>
          <w:szCs w:val="24"/>
        </w:rPr>
      </w:lvl>
    </w:lvlOverride>
  </w:num>
  <w:num w:numId="14" w16cid:durableId="121936315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1681968">
    <w:abstractNumId w:val="29"/>
  </w:num>
  <w:num w:numId="16" w16cid:durableId="112757798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3265098">
    <w:abstractNumId w:val="20"/>
  </w:num>
  <w:num w:numId="18" w16cid:durableId="1747923793">
    <w:abstractNumId w:val="11"/>
  </w:num>
  <w:num w:numId="19" w16cid:durableId="249581196">
    <w:abstractNumId w:val="22"/>
  </w:num>
  <w:num w:numId="20" w16cid:durableId="1689136973">
    <w:abstractNumId w:val="9"/>
  </w:num>
  <w:num w:numId="21" w16cid:durableId="1180776576">
    <w:abstractNumId w:val="10"/>
  </w:num>
  <w:num w:numId="22" w16cid:durableId="1785467061">
    <w:abstractNumId w:val="18"/>
  </w:num>
  <w:num w:numId="23" w16cid:durableId="252593977">
    <w:abstractNumId w:val="17"/>
  </w:num>
  <w:num w:numId="24" w16cid:durableId="1748458995">
    <w:abstractNumId w:val="13"/>
  </w:num>
  <w:num w:numId="25" w16cid:durableId="1240167635">
    <w:abstractNumId w:val="3"/>
  </w:num>
  <w:num w:numId="26" w16cid:durableId="1581332231">
    <w:abstractNumId w:val="7"/>
  </w:num>
  <w:num w:numId="27" w16cid:durableId="1787237386">
    <w:abstractNumId w:val="1"/>
  </w:num>
  <w:num w:numId="28" w16cid:durableId="1868366193">
    <w:abstractNumId w:val="26"/>
  </w:num>
  <w:num w:numId="29" w16cid:durableId="1535003583">
    <w:abstractNumId w:val="3"/>
  </w:num>
  <w:num w:numId="30" w16cid:durableId="840002030">
    <w:abstractNumId w:val="15"/>
  </w:num>
  <w:num w:numId="31" w16cid:durableId="1986812712">
    <w:abstractNumId w:val="2"/>
  </w:num>
  <w:num w:numId="32" w16cid:durableId="1113356683">
    <w:abstractNumId w:val="27"/>
  </w:num>
  <w:num w:numId="33" w16cid:durableId="1614507891">
    <w:abstractNumId w:val="23"/>
  </w:num>
  <w:num w:numId="34" w16cid:durableId="622663133">
    <w:abstractNumId w:val="21"/>
  </w:num>
  <w:num w:numId="35" w16cid:durableId="1869874597">
    <w:abstractNumId w:val="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isplayBackgroundShape/>
  <w:hideSpellingErrors/>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de-CH" w:vendorID="64" w:dllVersion="6" w:nlCheck="1" w:checkStyle="0"/>
  <w:activeWritingStyle w:appName="MSWord" w:lang="fr-FR" w:vendorID="64" w:dllVersion="6" w:nlCheck="1" w:checkStyle="0"/>
  <w:activeWritingStyle w:appName="MSWord" w:lang="es-ES" w:vendorID="64" w:dllVersion="6" w:nlCheck="1" w:checkStyle="0"/>
  <w:activeWritingStyle w:appName="MSWord" w:lang="fr-BE" w:vendorID="64" w:dllVersion="6" w:nlCheck="1" w:checkStyle="0"/>
  <w:activeWritingStyle w:appName="MSWord" w:lang="fr-CH" w:vendorID="64" w:dllVersion="6" w:nlCheck="1" w:checkStyle="0"/>
  <w:activeWritingStyle w:appName="MSWord" w:lang="de-DE" w:vendorID="64" w:dllVersion="6" w:nlCheck="1" w:checkStyle="0"/>
  <w:activeWritingStyle w:appName="MSWord" w:lang="de-AT" w:vendorID="64" w:dllVersion="6" w:nlCheck="1" w:checkStyle="0"/>
  <w:activeWritingStyle w:appName="MSWord" w:lang="nl-NL" w:vendorID="64" w:dllVersion="6" w:nlCheck="1" w:checkStyle="0"/>
  <w:activeWritingStyle w:appName="MSWord" w:lang="nb-NO" w:vendorID="64" w:dllVersion="6" w:nlCheck="1" w:checkStyle="0"/>
  <w:activeWritingStyle w:appName="MSWord" w:lang="pt-PT" w:vendorID="64" w:dllVersion="6" w:nlCheck="1" w:checkStyle="0"/>
  <w:activeWritingStyle w:appName="MSWord" w:lang="it-IT" w:vendorID="64" w:dllVersion="6" w:nlCheck="1" w:checkStyle="0"/>
  <w:activeWritingStyle w:appName="MSWord" w:lang="fi-FI" w:vendorID="64" w:dllVersion="6" w:nlCheck="1" w:checkStyle="0"/>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activeWritingStyle w:appName="MSWord" w:lang="fr-CH" w:vendorID="64" w:dllVersion="0" w:nlCheck="1" w:checkStyle="0"/>
  <w:proofState w:spelling="clean" w:grammar="clean"/>
  <w:trackRevisions/>
  <w:defaultTabStop w:val="567"/>
  <w:hyphenationZone w:val="425"/>
  <w:characterSpacingControl w:val="doNotCompress"/>
  <w:hdrShapeDefaults>
    <o:shapedefaults v:ext="edit" spidmax="2109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B0A"/>
    <w:rsid w:val="0000144C"/>
    <w:rsid w:val="000048A8"/>
    <w:rsid w:val="00006002"/>
    <w:rsid w:val="000077A9"/>
    <w:rsid w:val="00007904"/>
    <w:rsid w:val="0001196E"/>
    <w:rsid w:val="00012557"/>
    <w:rsid w:val="00014D7F"/>
    <w:rsid w:val="00015B6C"/>
    <w:rsid w:val="000160D9"/>
    <w:rsid w:val="00016E25"/>
    <w:rsid w:val="00017F37"/>
    <w:rsid w:val="00020134"/>
    <w:rsid w:val="00020D61"/>
    <w:rsid w:val="0002365E"/>
    <w:rsid w:val="000243DD"/>
    <w:rsid w:val="000256E1"/>
    <w:rsid w:val="0002612F"/>
    <w:rsid w:val="00027FC7"/>
    <w:rsid w:val="000307AF"/>
    <w:rsid w:val="00033D96"/>
    <w:rsid w:val="00035672"/>
    <w:rsid w:val="00035F30"/>
    <w:rsid w:val="00036217"/>
    <w:rsid w:val="00036640"/>
    <w:rsid w:val="00036965"/>
    <w:rsid w:val="00037140"/>
    <w:rsid w:val="000372C3"/>
    <w:rsid w:val="00037335"/>
    <w:rsid w:val="0004117B"/>
    <w:rsid w:val="00042431"/>
    <w:rsid w:val="00042AB6"/>
    <w:rsid w:val="000435E5"/>
    <w:rsid w:val="00044AF8"/>
    <w:rsid w:val="00047A56"/>
    <w:rsid w:val="00047DE6"/>
    <w:rsid w:val="00050A7F"/>
    <w:rsid w:val="00050D5C"/>
    <w:rsid w:val="00050FFB"/>
    <w:rsid w:val="0005301E"/>
    <w:rsid w:val="00053810"/>
    <w:rsid w:val="00055290"/>
    <w:rsid w:val="00056A34"/>
    <w:rsid w:val="00056CBC"/>
    <w:rsid w:val="000608F7"/>
    <w:rsid w:val="00060D15"/>
    <w:rsid w:val="00061AF0"/>
    <w:rsid w:val="00061C62"/>
    <w:rsid w:val="00065DBE"/>
    <w:rsid w:val="00067318"/>
    <w:rsid w:val="0006756F"/>
    <w:rsid w:val="00067703"/>
    <w:rsid w:val="000701E1"/>
    <w:rsid w:val="0007118F"/>
    <w:rsid w:val="000727BE"/>
    <w:rsid w:val="000728F9"/>
    <w:rsid w:val="00073B7B"/>
    <w:rsid w:val="00075612"/>
    <w:rsid w:val="00075F09"/>
    <w:rsid w:val="00075F2F"/>
    <w:rsid w:val="000762DD"/>
    <w:rsid w:val="0007670F"/>
    <w:rsid w:val="00076939"/>
    <w:rsid w:val="00077D20"/>
    <w:rsid w:val="0008023E"/>
    <w:rsid w:val="00080A5D"/>
    <w:rsid w:val="0008219D"/>
    <w:rsid w:val="000824DA"/>
    <w:rsid w:val="00082B7A"/>
    <w:rsid w:val="00083CC6"/>
    <w:rsid w:val="00086B20"/>
    <w:rsid w:val="00087278"/>
    <w:rsid w:val="00087CD4"/>
    <w:rsid w:val="00093352"/>
    <w:rsid w:val="00094552"/>
    <w:rsid w:val="0009597B"/>
    <w:rsid w:val="00096BDD"/>
    <w:rsid w:val="0009766F"/>
    <w:rsid w:val="000A2673"/>
    <w:rsid w:val="000A3A81"/>
    <w:rsid w:val="000A3DA7"/>
    <w:rsid w:val="000A4375"/>
    <w:rsid w:val="000A55AF"/>
    <w:rsid w:val="000A7877"/>
    <w:rsid w:val="000B0E99"/>
    <w:rsid w:val="000B1B1E"/>
    <w:rsid w:val="000B2870"/>
    <w:rsid w:val="000B58BF"/>
    <w:rsid w:val="000B6158"/>
    <w:rsid w:val="000B63AF"/>
    <w:rsid w:val="000B7181"/>
    <w:rsid w:val="000B7233"/>
    <w:rsid w:val="000C0517"/>
    <w:rsid w:val="000C1153"/>
    <w:rsid w:val="000C2089"/>
    <w:rsid w:val="000C3D20"/>
    <w:rsid w:val="000C52B2"/>
    <w:rsid w:val="000C52C2"/>
    <w:rsid w:val="000C7D26"/>
    <w:rsid w:val="000C7E26"/>
    <w:rsid w:val="000D4912"/>
    <w:rsid w:val="000D5100"/>
    <w:rsid w:val="000D59A8"/>
    <w:rsid w:val="000D6161"/>
    <w:rsid w:val="000D6774"/>
    <w:rsid w:val="000E0AD0"/>
    <w:rsid w:val="000E1712"/>
    <w:rsid w:val="000E2408"/>
    <w:rsid w:val="000E26A3"/>
    <w:rsid w:val="000E4586"/>
    <w:rsid w:val="000E499E"/>
    <w:rsid w:val="000E6C10"/>
    <w:rsid w:val="000E7506"/>
    <w:rsid w:val="000F0945"/>
    <w:rsid w:val="000F1203"/>
    <w:rsid w:val="000F155C"/>
    <w:rsid w:val="000F2BFC"/>
    <w:rsid w:val="000F60DE"/>
    <w:rsid w:val="000F68E1"/>
    <w:rsid w:val="000F69EF"/>
    <w:rsid w:val="000F7DE8"/>
    <w:rsid w:val="000F7EC8"/>
    <w:rsid w:val="001004B7"/>
    <w:rsid w:val="00101351"/>
    <w:rsid w:val="001013F5"/>
    <w:rsid w:val="0010192D"/>
    <w:rsid w:val="00102A56"/>
    <w:rsid w:val="00102AD4"/>
    <w:rsid w:val="00102CF2"/>
    <w:rsid w:val="001034E7"/>
    <w:rsid w:val="00103B61"/>
    <w:rsid w:val="00104173"/>
    <w:rsid w:val="00106A0D"/>
    <w:rsid w:val="0010794F"/>
    <w:rsid w:val="0011031B"/>
    <w:rsid w:val="001109E1"/>
    <w:rsid w:val="00111618"/>
    <w:rsid w:val="00113FA0"/>
    <w:rsid w:val="00115B07"/>
    <w:rsid w:val="00115BEB"/>
    <w:rsid w:val="00115ED0"/>
    <w:rsid w:val="00117AEA"/>
    <w:rsid w:val="001204C1"/>
    <w:rsid w:val="00121287"/>
    <w:rsid w:val="00121404"/>
    <w:rsid w:val="001214B8"/>
    <w:rsid w:val="00121553"/>
    <w:rsid w:val="00122C30"/>
    <w:rsid w:val="0012372B"/>
    <w:rsid w:val="00123811"/>
    <w:rsid w:val="0012594D"/>
    <w:rsid w:val="00126740"/>
    <w:rsid w:val="001269BE"/>
    <w:rsid w:val="00126DB8"/>
    <w:rsid w:val="00130F73"/>
    <w:rsid w:val="00131311"/>
    <w:rsid w:val="00131B38"/>
    <w:rsid w:val="00131F2C"/>
    <w:rsid w:val="00132F74"/>
    <w:rsid w:val="00135E9D"/>
    <w:rsid w:val="00136187"/>
    <w:rsid w:val="001363F2"/>
    <w:rsid w:val="001368C6"/>
    <w:rsid w:val="00137841"/>
    <w:rsid w:val="00137D5D"/>
    <w:rsid w:val="001410BB"/>
    <w:rsid w:val="001417CB"/>
    <w:rsid w:val="00141801"/>
    <w:rsid w:val="00141A99"/>
    <w:rsid w:val="00141E14"/>
    <w:rsid w:val="001431E2"/>
    <w:rsid w:val="001433BA"/>
    <w:rsid w:val="00143938"/>
    <w:rsid w:val="0014660A"/>
    <w:rsid w:val="00146F4E"/>
    <w:rsid w:val="00150017"/>
    <w:rsid w:val="00150ECF"/>
    <w:rsid w:val="00150F06"/>
    <w:rsid w:val="001510AF"/>
    <w:rsid w:val="00151679"/>
    <w:rsid w:val="00151C67"/>
    <w:rsid w:val="00153C31"/>
    <w:rsid w:val="0015480E"/>
    <w:rsid w:val="00154D90"/>
    <w:rsid w:val="00155784"/>
    <w:rsid w:val="001577EB"/>
    <w:rsid w:val="00160120"/>
    <w:rsid w:val="0016277C"/>
    <w:rsid w:val="001646C7"/>
    <w:rsid w:val="001656CB"/>
    <w:rsid w:val="00165F5A"/>
    <w:rsid w:val="00166ED7"/>
    <w:rsid w:val="001700A5"/>
    <w:rsid w:val="0017089E"/>
    <w:rsid w:val="00171680"/>
    <w:rsid w:val="0017259C"/>
    <w:rsid w:val="00172730"/>
    <w:rsid w:val="00172F5A"/>
    <w:rsid w:val="00181F54"/>
    <w:rsid w:val="00182B08"/>
    <w:rsid w:val="0018560C"/>
    <w:rsid w:val="00185751"/>
    <w:rsid w:val="00185F21"/>
    <w:rsid w:val="001863A3"/>
    <w:rsid w:val="001876D2"/>
    <w:rsid w:val="0019113F"/>
    <w:rsid w:val="0019236D"/>
    <w:rsid w:val="001938D4"/>
    <w:rsid w:val="00195CCF"/>
    <w:rsid w:val="00196354"/>
    <w:rsid w:val="00197AAA"/>
    <w:rsid w:val="001A0527"/>
    <w:rsid w:val="001A51D3"/>
    <w:rsid w:val="001A5494"/>
    <w:rsid w:val="001A6599"/>
    <w:rsid w:val="001A6678"/>
    <w:rsid w:val="001A6B72"/>
    <w:rsid w:val="001B0726"/>
    <w:rsid w:val="001B1AA5"/>
    <w:rsid w:val="001B20DE"/>
    <w:rsid w:val="001B59EC"/>
    <w:rsid w:val="001B6648"/>
    <w:rsid w:val="001B696E"/>
    <w:rsid w:val="001B6A8B"/>
    <w:rsid w:val="001B7E26"/>
    <w:rsid w:val="001C034D"/>
    <w:rsid w:val="001C22E2"/>
    <w:rsid w:val="001C2AC6"/>
    <w:rsid w:val="001C3E5C"/>
    <w:rsid w:val="001C555B"/>
    <w:rsid w:val="001C5AFC"/>
    <w:rsid w:val="001C6026"/>
    <w:rsid w:val="001C624F"/>
    <w:rsid w:val="001C6C0B"/>
    <w:rsid w:val="001D0FF7"/>
    <w:rsid w:val="001D350C"/>
    <w:rsid w:val="001D40B3"/>
    <w:rsid w:val="001D4FE8"/>
    <w:rsid w:val="001D7275"/>
    <w:rsid w:val="001E03CA"/>
    <w:rsid w:val="001E175A"/>
    <w:rsid w:val="001E1AB1"/>
    <w:rsid w:val="001E2919"/>
    <w:rsid w:val="001E2C47"/>
    <w:rsid w:val="001E503B"/>
    <w:rsid w:val="001E56FC"/>
    <w:rsid w:val="001E5E8D"/>
    <w:rsid w:val="001E617D"/>
    <w:rsid w:val="001F07E8"/>
    <w:rsid w:val="001F237F"/>
    <w:rsid w:val="001F2582"/>
    <w:rsid w:val="001F26CB"/>
    <w:rsid w:val="001F3230"/>
    <w:rsid w:val="001F45A4"/>
    <w:rsid w:val="001F46DE"/>
    <w:rsid w:val="001F4C79"/>
    <w:rsid w:val="001F4F79"/>
    <w:rsid w:val="001F5524"/>
    <w:rsid w:val="001F57AE"/>
    <w:rsid w:val="001F5DBF"/>
    <w:rsid w:val="001F5F51"/>
    <w:rsid w:val="001F75E4"/>
    <w:rsid w:val="001F7D27"/>
    <w:rsid w:val="0020004C"/>
    <w:rsid w:val="002001B0"/>
    <w:rsid w:val="0020206F"/>
    <w:rsid w:val="00202225"/>
    <w:rsid w:val="00202637"/>
    <w:rsid w:val="002028CD"/>
    <w:rsid w:val="00203647"/>
    <w:rsid w:val="00204463"/>
    <w:rsid w:val="00204585"/>
    <w:rsid w:val="00210464"/>
    <w:rsid w:val="00210931"/>
    <w:rsid w:val="0021094D"/>
    <w:rsid w:val="0021315E"/>
    <w:rsid w:val="00214F73"/>
    <w:rsid w:val="00215A7A"/>
    <w:rsid w:val="00215F96"/>
    <w:rsid w:val="00221327"/>
    <w:rsid w:val="00221650"/>
    <w:rsid w:val="002217B7"/>
    <w:rsid w:val="002226BF"/>
    <w:rsid w:val="002227CD"/>
    <w:rsid w:val="00223CB8"/>
    <w:rsid w:val="00223EEB"/>
    <w:rsid w:val="00224666"/>
    <w:rsid w:val="00225632"/>
    <w:rsid w:val="00226255"/>
    <w:rsid w:val="0023082C"/>
    <w:rsid w:val="0023173F"/>
    <w:rsid w:val="00233C26"/>
    <w:rsid w:val="0023486B"/>
    <w:rsid w:val="00234C6B"/>
    <w:rsid w:val="002404AF"/>
    <w:rsid w:val="002406A6"/>
    <w:rsid w:val="0024101F"/>
    <w:rsid w:val="00241B85"/>
    <w:rsid w:val="00241D34"/>
    <w:rsid w:val="00241DA0"/>
    <w:rsid w:val="002424FB"/>
    <w:rsid w:val="00243198"/>
    <w:rsid w:val="00243B6A"/>
    <w:rsid w:val="002444A1"/>
    <w:rsid w:val="00244A58"/>
    <w:rsid w:val="00245507"/>
    <w:rsid w:val="00246593"/>
    <w:rsid w:val="00246895"/>
    <w:rsid w:val="00246963"/>
    <w:rsid w:val="00247881"/>
    <w:rsid w:val="00252589"/>
    <w:rsid w:val="00256244"/>
    <w:rsid w:val="00257DDB"/>
    <w:rsid w:val="002608E0"/>
    <w:rsid w:val="00260F0E"/>
    <w:rsid w:val="0026197B"/>
    <w:rsid w:val="00261C26"/>
    <w:rsid w:val="002636D9"/>
    <w:rsid w:val="00263ED4"/>
    <w:rsid w:val="00266D6A"/>
    <w:rsid w:val="00266DAB"/>
    <w:rsid w:val="002678B0"/>
    <w:rsid w:val="00267BF1"/>
    <w:rsid w:val="00272422"/>
    <w:rsid w:val="00273361"/>
    <w:rsid w:val="00274A3B"/>
    <w:rsid w:val="0027693C"/>
    <w:rsid w:val="002769D8"/>
    <w:rsid w:val="00276A7A"/>
    <w:rsid w:val="00276A85"/>
    <w:rsid w:val="002774C3"/>
    <w:rsid w:val="00277BF6"/>
    <w:rsid w:val="00280443"/>
    <w:rsid w:val="00282648"/>
    <w:rsid w:val="002829D3"/>
    <w:rsid w:val="00282D9F"/>
    <w:rsid w:val="00283661"/>
    <w:rsid w:val="00283683"/>
    <w:rsid w:val="00285305"/>
    <w:rsid w:val="002864ED"/>
    <w:rsid w:val="0028675B"/>
    <w:rsid w:val="0028764F"/>
    <w:rsid w:val="00287EC3"/>
    <w:rsid w:val="00290690"/>
    <w:rsid w:val="00292C1E"/>
    <w:rsid w:val="00293CD3"/>
    <w:rsid w:val="00293EC7"/>
    <w:rsid w:val="00295AB0"/>
    <w:rsid w:val="00296CB7"/>
    <w:rsid w:val="002A0467"/>
    <w:rsid w:val="002A05A4"/>
    <w:rsid w:val="002A28B8"/>
    <w:rsid w:val="002A3AB2"/>
    <w:rsid w:val="002A3C01"/>
    <w:rsid w:val="002A58FF"/>
    <w:rsid w:val="002A6CEB"/>
    <w:rsid w:val="002B2688"/>
    <w:rsid w:val="002B3F1E"/>
    <w:rsid w:val="002B5729"/>
    <w:rsid w:val="002B5DEC"/>
    <w:rsid w:val="002C0174"/>
    <w:rsid w:val="002C017E"/>
    <w:rsid w:val="002C0E3A"/>
    <w:rsid w:val="002C0FDF"/>
    <w:rsid w:val="002C10AB"/>
    <w:rsid w:val="002C6230"/>
    <w:rsid w:val="002C7A50"/>
    <w:rsid w:val="002D20E3"/>
    <w:rsid w:val="002D2C50"/>
    <w:rsid w:val="002D4FB3"/>
    <w:rsid w:val="002D5527"/>
    <w:rsid w:val="002D6135"/>
    <w:rsid w:val="002D6239"/>
    <w:rsid w:val="002D6D6F"/>
    <w:rsid w:val="002D7E35"/>
    <w:rsid w:val="002E0B6F"/>
    <w:rsid w:val="002E0F6E"/>
    <w:rsid w:val="002E3396"/>
    <w:rsid w:val="002E674B"/>
    <w:rsid w:val="002F038B"/>
    <w:rsid w:val="002F1C1E"/>
    <w:rsid w:val="002F29A5"/>
    <w:rsid w:val="002F5645"/>
    <w:rsid w:val="002F5EBF"/>
    <w:rsid w:val="002F695E"/>
    <w:rsid w:val="002F70A2"/>
    <w:rsid w:val="002F7132"/>
    <w:rsid w:val="002F7F56"/>
    <w:rsid w:val="00300156"/>
    <w:rsid w:val="00301121"/>
    <w:rsid w:val="0030206C"/>
    <w:rsid w:val="00302EF2"/>
    <w:rsid w:val="00305166"/>
    <w:rsid w:val="00305509"/>
    <w:rsid w:val="00307468"/>
    <w:rsid w:val="00307DDA"/>
    <w:rsid w:val="00310E1A"/>
    <w:rsid w:val="0031223D"/>
    <w:rsid w:val="00312BC0"/>
    <w:rsid w:val="0031384E"/>
    <w:rsid w:val="00314A4B"/>
    <w:rsid w:val="003152BF"/>
    <w:rsid w:val="003156EB"/>
    <w:rsid w:val="00315A26"/>
    <w:rsid w:val="00317DC9"/>
    <w:rsid w:val="00320CED"/>
    <w:rsid w:val="00320D6D"/>
    <w:rsid w:val="003219A0"/>
    <w:rsid w:val="00322462"/>
    <w:rsid w:val="003234F3"/>
    <w:rsid w:val="00323BDB"/>
    <w:rsid w:val="0032404D"/>
    <w:rsid w:val="0032495E"/>
    <w:rsid w:val="00324C39"/>
    <w:rsid w:val="00324F8A"/>
    <w:rsid w:val="00324FEA"/>
    <w:rsid w:val="00325029"/>
    <w:rsid w:val="003258CD"/>
    <w:rsid w:val="0032698D"/>
    <w:rsid w:val="003277BF"/>
    <w:rsid w:val="00327A28"/>
    <w:rsid w:val="00327C56"/>
    <w:rsid w:val="003312AC"/>
    <w:rsid w:val="00333707"/>
    <w:rsid w:val="0033592B"/>
    <w:rsid w:val="0033681D"/>
    <w:rsid w:val="00337A31"/>
    <w:rsid w:val="00340684"/>
    <w:rsid w:val="00340727"/>
    <w:rsid w:val="003407E3"/>
    <w:rsid w:val="00340804"/>
    <w:rsid w:val="00341735"/>
    <w:rsid w:val="00341913"/>
    <w:rsid w:val="00341A7A"/>
    <w:rsid w:val="003433E9"/>
    <w:rsid w:val="00343524"/>
    <w:rsid w:val="00343D60"/>
    <w:rsid w:val="00344304"/>
    <w:rsid w:val="00345782"/>
    <w:rsid w:val="00346198"/>
    <w:rsid w:val="00346C30"/>
    <w:rsid w:val="00346EBD"/>
    <w:rsid w:val="00347A79"/>
    <w:rsid w:val="00351961"/>
    <w:rsid w:val="003520E1"/>
    <w:rsid w:val="00354C65"/>
    <w:rsid w:val="003554D7"/>
    <w:rsid w:val="00355C47"/>
    <w:rsid w:val="00356CAA"/>
    <w:rsid w:val="00356CFB"/>
    <w:rsid w:val="00356D33"/>
    <w:rsid w:val="00356ECB"/>
    <w:rsid w:val="00357762"/>
    <w:rsid w:val="00357D42"/>
    <w:rsid w:val="00362078"/>
    <w:rsid w:val="00362328"/>
    <w:rsid w:val="0036471C"/>
    <w:rsid w:val="00365223"/>
    <w:rsid w:val="0036682B"/>
    <w:rsid w:val="00366A0B"/>
    <w:rsid w:val="003677C4"/>
    <w:rsid w:val="003678AB"/>
    <w:rsid w:val="003701D2"/>
    <w:rsid w:val="00370FF8"/>
    <w:rsid w:val="003722B9"/>
    <w:rsid w:val="00373BFB"/>
    <w:rsid w:val="00376299"/>
    <w:rsid w:val="00382915"/>
    <w:rsid w:val="00383487"/>
    <w:rsid w:val="003835EA"/>
    <w:rsid w:val="00385C77"/>
    <w:rsid w:val="00385CE2"/>
    <w:rsid w:val="0038652D"/>
    <w:rsid w:val="00391885"/>
    <w:rsid w:val="00392217"/>
    <w:rsid w:val="00392E28"/>
    <w:rsid w:val="003941F3"/>
    <w:rsid w:val="00394460"/>
    <w:rsid w:val="0039499F"/>
    <w:rsid w:val="00395203"/>
    <w:rsid w:val="00395EF4"/>
    <w:rsid w:val="00396EB6"/>
    <w:rsid w:val="003971F7"/>
    <w:rsid w:val="003A312E"/>
    <w:rsid w:val="003A4756"/>
    <w:rsid w:val="003A4FD7"/>
    <w:rsid w:val="003A6DA0"/>
    <w:rsid w:val="003A7778"/>
    <w:rsid w:val="003A7C1B"/>
    <w:rsid w:val="003B12B9"/>
    <w:rsid w:val="003B15C6"/>
    <w:rsid w:val="003B1BD5"/>
    <w:rsid w:val="003B2004"/>
    <w:rsid w:val="003B22DF"/>
    <w:rsid w:val="003B30C2"/>
    <w:rsid w:val="003B3E60"/>
    <w:rsid w:val="003B44D1"/>
    <w:rsid w:val="003B7D3A"/>
    <w:rsid w:val="003B7F99"/>
    <w:rsid w:val="003C0B40"/>
    <w:rsid w:val="003C13EC"/>
    <w:rsid w:val="003C413A"/>
    <w:rsid w:val="003C474B"/>
    <w:rsid w:val="003C4D74"/>
    <w:rsid w:val="003C60C7"/>
    <w:rsid w:val="003D0169"/>
    <w:rsid w:val="003D2591"/>
    <w:rsid w:val="003D5B62"/>
    <w:rsid w:val="003D683E"/>
    <w:rsid w:val="003D6967"/>
    <w:rsid w:val="003D7628"/>
    <w:rsid w:val="003D7726"/>
    <w:rsid w:val="003D7912"/>
    <w:rsid w:val="003E07C5"/>
    <w:rsid w:val="003E0A77"/>
    <w:rsid w:val="003E0AD6"/>
    <w:rsid w:val="003E175D"/>
    <w:rsid w:val="003E1AA9"/>
    <w:rsid w:val="003E1D67"/>
    <w:rsid w:val="003E3567"/>
    <w:rsid w:val="003E4E00"/>
    <w:rsid w:val="003E538B"/>
    <w:rsid w:val="003E5EB5"/>
    <w:rsid w:val="003E6185"/>
    <w:rsid w:val="003E6821"/>
    <w:rsid w:val="003F09EB"/>
    <w:rsid w:val="003F0E4B"/>
    <w:rsid w:val="003F125F"/>
    <w:rsid w:val="003F1913"/>
    <w:rsid w:val="003F24FE"/>
    <w:rsid w:val="003F2CB4"/>
    <w:rsid w:val="003F3C5B"/>
    <w:rsid w:val="003F568D"/>
    <w:rsid w:val="003F6339"/>
    <w:rsid w:val="003F6E9A"/>
    <w:rsid w:val="003F6F78"/>
    <w:rsid w:val="003F7BB5"/>
    <w:rsid w:val="003F7EAB"/>
    <w:rsid w:val="00401C87"/>
    <w:rsid w:val="00401E19"/>
    <w:rsid w:val="00402B96"/>
    <w:rsid w:val="004031E6"/>
    <w:rsid w:val="004052AA"/>
    <w:rsid w:val="004055C2"/>
    <w:rsid w:val="00405FB0"/>
    <w:rsid w:val="00406DA5"/>
    <w:rsid w:val="0040733A"/>
    <w:rsid w:val="004074F6"/>
    <w:rsid w:val="00410E3D"/>
    <w:rsid w:val="00410EBD"/>
    <w:rsid w:val="004122F6"/>
    <w:rsid w:val="00412302"/>
    <w:rsid w:val="00414371"/>
    <w:rsid w:val="00414500"/>
    <w:rsid w:val="004145EE"/>
    <w:rsid w:val="004150A8"/>
    <w:rsid w:val="00420ADC"/>
    <w:rsid w:val="00421148"/>
    <w:rsid w:val="004239D6"/>
    <w:rsid w:val="0042558E"/>
    <w:rsid w:val="00425CDC"/>
    <w:rsid w:val="0042606A"/>
    <w:rsid w:val="00427BE7"/>
    <w:rsid w:val="00430C91"/>
    <w:rsid w:val="0043143F"/>
    <w:rsid w:val="0043163D"/>
    <w:rsid w:val="00431FA3"/>
    <w:rsid w:val="0043226D"/>
    <w:rsid w:val="0043357D"/>
    <w:rsid w:val="00433B1D"/>
    <w:rsid w:val="004345F0"/>
    <w:rsid w:val="00436F08"/>
    <w:rsid w:val="004378A0"/>
    <w:rsid w:val="00440545"/>
    <w:rsid w:val="00440F08"/>
    <w:rsid w:val="0044193F"/>
    <w:rsid w:val="00442960"/>
    <w:rsid w:val="004430A3"/>
    <w:rsid w:val="00443121"/>
    <w:rsid w:val="00444162"/>
    <w:rsid w:val="004479FF"/>
    <w:rsid w:val="004511C1"/>
    <w:rsid w:val="00451613"/>
    <w:rsid w:val="0045509F"/>
    <w:rsid w:val="004551F2"/>
    <w:rsid w:val="0045527E"/>
    <w:rsid w:val="0045562D"/>
    <w:rsid w:val="00456528"/>
    <w:rsid w:val="0045752C"/>
    <w:rsid w:val="00457B4F"/>
    <w:rsid w:val="00457E8F"/>
    <w:rsid w:val="00460363"/>
    <w:rsid w:val="004605E6"/>
    <w:rsid w:val="00464F8B"/>
    <w:rsid w:val="004661EF"/>
    <w:rsid w:val="00466B84"/>
    <w:rsid w:val="004677E1"/>
    <w:rsid w:val="0047022D"/>
    <w:rsid w:val="004709A8"/>
    <w:rsid w:val="00470E21"/>
    <w:rsid w:val="0047180C"/>
    <w:rsid w:val="00471C96"/>
    <w:rsid w:val="00472861"/>
    <w:rsid w:val="0047323D"/>
    <w:rsid w:val="00473593"/>
    <w:rsid w:val="004756ED"/>
    <w:rsid w:val="00476C71"/>
    <w:rsid w:val="00476D06"/>
    <w:rsid w:val="00480141"/>
    <w:rsid w:val="0048040C"/>
    <w:rsid w:val="004807A9"/>
    <w:rsid w:val="00480A0B"/>
    <w:rsid w:val="00480BCF"/>
    <w:rsid w:val="0048115A"/>
    <w:rsid w:val="0048412D"/>
    <w:rsid w:val="004846C3"/>
    <w:rsid w:val="00484AA0"/>
    <w:rsid w:val="00485409"/>
    <w:rsid w:val="004864AB"/>
    <w:rsid w:val="00487904"/>
    <w:rsid w:val="004903F4"/>
    <w:rsid w:val="00490669"/>
    <w:rsid w:val="00490A7A"/>
    <w:rsid w:val="004914BE"/>
    <w:rsid w:val="00491F4A"/>
    <w:rsid w:val="00492001"/>
    <w:rsid w:val="00493ED4"/>
    <w:rsid w:val="00494A27"/>
    <w:rsid w:val="004958DB"/>
    <w:rsid w:val="00495A2D"/>
    <w:rsid w:val="00496680"/>
    <w:rsid w:val="0049684E"/>
    <w:rsid w:val="00496DCC"/>
    <w:rsid w:val="0049776C"/>
    <w:rsid w:val="004A20A0"/>
    <w:rsid w:val="004A3C30"/>
    <w:rsid w:val="004A3FA1"/>
    <w:rsid w:val="004A4DFA"/>
    <w:rsid w:val="004A5421"/>
    <w:rsid w:val="004A5F7C"/>
    <w:rsid w:val="004A6A48"/>
    <w:rsid w:val="004A714D"/>
    <w:rsid w:val="004B0ED6"/>
    <w:rsid w:val="004B2A45"/>
    <w:rsid w:val="004B3860"/>
    <w:rsid w:val="004B46BB"/>
    <w:rsid w:val="004B4B0F"/>
    <w:rsid w:val="004B5A24"/>
    <w:rsid w:val="004B679F"/>
    <w:rsid w:val="004B7442"/>
    <w:rsid w:val="004B7734"/>
    <w:rsid w:val="004C0C59"/>
    <w:rsid w:val="004C4317"/>
    <w:rsid w:val="004C467F"/>
    <w:rsid w:val="004C4EEC"/>
    <w:rsid w:val="004C5954"/>
    <w:rsid w:val="004C643C"/>
    <w:rsid w:val="004C6703"/>
    <w:rsid w:val="004C75CD"/>
    <w:rsid w:val="004C7F13"/>
    <w:rsid w:val="004D1218"/>
    <w:rsid w:val="004D2D6D"/>
    <w:rsid w:val="004D3FD8"/>
    <w:rsid w:val="004D6E1C"/>
    <w:rsid w:val="004E0127"/>
    <w:rsid w:val="004E019D"/>
    <w:rsid w:val="004E0953"/>
    <w:rsid w:val="004E2473"/>
    <w:rsid w:val="004E3AC2"/>
    <w:rsid w:val="004E44C8"/>
    <w:rsid w:val="004E674A"/>
    <w:rsid w:val="004E706F"/>
    <w:rsid w:val="004F02AF"/>
    <w:rsid w:val="004F142A"/>
    <w:rsid w:val="004F24F0"/>
    <w:rsid w:val="004F3FEB"/>
    <w:rsid w:val="004F4759"/>
    <w:rsid w:val="004F512F"/>
    <w:rsid w:val="004F54FD"/>
    <w:rsid w:val="004F6B7E"/>
    <w:rsid w:val="004F6DE2"/>
    <w:rsid w:val="004F7B1B"/>
    <w:rsid w:val="004F7B90"/>
    <w:rsid w:val="00501004"/>
    <w:rsid w:val="00501B26"/>
    <w:rsid w:val="0050216D"/>
    <w:rsid w:val="00502801"/>
    <w:rsid w:val="005031CC"/>
    <w:rsid w:val="005043B1"/>
    <w:rsid w:val="00504687"/>
    <w:rsid w:val="00506BD2"/>
    <w:rsid w:val="00507190"/>
    <w:rsid w:val="00510465"/>
    <w:rsid w:val="00510970"/>
    <w:rsid w:val="00510A7D"/>
    <w:rsid w:val="00510C78"/>
    <w:rsid w:val="00511195"/>
    <w:rsid w:val="00511437"/>
    <w:rsid w:val="0051164A"/>
    <w:rsid w:val="005117B2"/>
    <w:rsid w:val="0051191E"/>
    <w:rsid w:val="005119D1"/>
    <w:rsid w:val="00512C42"/>
    <w:rsid w:val="00512F51"/>
    <w:rsid w:val="00513795"/>
    <w:rsid w:val="00515CAF"/>
    <w:rsid w:val="00517560"/>
    <w:rsid w:val="00520E27"/>
    <w:rsid w:val="005222E6"/>
    <w:rsid w:val="0052247D"/>
    <w:rsid w:val="00523832"/>
    <w:rsid w:val="00525587"/>
    <w:rsid w:val="005257BA"/>
    <w:rsid w:val="005277E2"/>
    <w:rsid w:val="00530C42"/>
    <w:rsid w:val="00530EF2"/>
    <w:rsid w:val="0053128E"/>
    <w:rsid w:val="0053183D"/>
    <w:rsid w:val="005323C9"/>
    <w:rsid w:val="0053357B"/>
    <w:rsid w:val="00533708"/>
    <w:rsid w:val="00533713"/>
    <w:rsid w:val="00533776"/>
    <w:rsid w:val="00533E3C"/>
    <w:rsid w:val="005345D3"/>
    <w:rsid w:val="00534D3F"/>
    <w:rsid w:val="005405A6"/>
    <w:rsid w:val="00540E13"/>
    <w:rsid w:val="00541BFD"/>
    <w:rsid w:val="00542206"/>
    <w:rsid w:val="0054413F"/>
    <w:rsid w:val="00544644"/>
    <w:rsid w:val="00544A45"/>
    <w:rsid w:val="00545643"/>
    <w:rsid w:val="00551864"/>
    <w:rsid w:val="00553428"/>
    <w:rsid w:val="00554189"/>
    <w:rsid w:val="00560009"/>
    <w:rsid w:val="005601E6"/>
    <w:rsid w:val="00561A45"/>
    <w:rsid w:val="00561B62"/>
    <w:rsid w:val="00562E07"/>
    <w:rsid w:val="005638F8"/>
    <w:rsid w:val="005655F8"/>
    <w:rsid w:val="00566890"/>
    <w:rsid w:val="00570D4B"/>
    <w:rsid w:val="005720EA"/>
    <w:rsid w:val="00572387"/>
    <w:rsid w:val="005728BB"/>
    <w:rsid w:val="00572B48"/>
    <w:rsid w:val="00573372"/>
    <w:rsid w:val="005739CC"/>
    <w:rsid w:val="00574255"/>
    <w:rsid w:val="00574F9B"/>
    <w:rsid w:val="00576A56"/>
    <w:rsid w:val="00576B69"/>
    <w:rsid w:val="0057738A"/>
    <w:rsid w:val="00581AC8"/>
    <w:rsid w:val="0058222F"/>
    <w:rsid w:val="00583057"/>
    <w:rsid w:val="005843AA"/>
    <w:rsid w:val="005849B3"/>
    <w:rsid w:val="005852D5"/>
    <w:rsid w:val="00585691"/>
    <w:rsid w:val="00585907"/>
    <w:rsid w:val="00585CFA"/>
    <w:rsid w:val="00587A83"/>
    <w:rsid w:val="0059043D"/>
    <w:rsid w:val="00590512"/>
    <w:rsid w:val="005919B3"/>
    <w:rsid w:val="00591FAB"/>
    <w:rsid w:val="00592584"/>
    <w:rsid w:val="005932C8"/>
    <w:rsid w:val="00594FD4"/>
    <w:rsid w:val="00595070"/>
    <w:rsid w:val="00595356"/>
    <w:rsid w:val="005962DF"/>
    <w:rsid w:val="00596C9A"/>
    <w:rsid w:val="005977F9"/>
    <w:rsid w:val="005A0629"/>
    <w:rsid w:val="005A1B03"/>
    <w:rsid w:val="005A2566"/>
    <w:rsid w:val="005A344E"/>
    <w:rsid w:val="005A44E0"/>
    <w:rsid w:val="005A4564"/>
    <w:rsid w:val="005A5449"/>
    <w:rsid w:val="005A6383"/>
    <w:rsid w:val="005B3089"/>
    <w:rsid w:val="005B39C1"/>
    <w:rsid w:val="005B4432"/>
    <w:rsid w:val="005B4503"/>
    <w:rsid w:val="005B4BD4"/>
    <w:rsid w:val="005B5949"/>
    <w:rsid w:val="005B5AB7"/>
    <w:rsid w:val="005B62E5"/>
    <w:rsid w:val="005C2E9A"/>
    <w:rsid w:val="005C31DC"/>
    <w:rsid w:val="005C32ED"/>
    <w:rsid w:val="005C5DD2"/>
    <w:rsid w:val="005C6474"/>
    <w:rsid w:val="005C7C70"/>
    <w:rsid w:val="005D13D2"/>
    <w:rsid w:val="005D3088"/>
    <w:rsid w:val="005D5DF8"/>
    <w:rsid w:val="005D67D8"/>
    <w:rsid w:val="005D680A"/>
    <w:rsid w:val="005D78AD"/>
    <w:rsid w:val="005D7DCD"/>
    <w:rsid w:val="005E051E"/>
    <w:rsid w:val="005E2DE4"/>
    <w:rsid w:val="005E3B39"/>
    <w:rsid w:val="005E4399"/>
    <w:rsid w:val="005E5F5D"/>
    <w:rsid w:val="005E5FF6"/>
    <w:rsid w:val="005E75E8"/>
    <w:rsid w:val="005F2237"/>
    <w:rsid w:val="005F2647"/>
    <w:rsid w:val="005F2799"/>
    <w:rsid w:val="005F35B4"/>
    <w:rsid w:val="005F37D5"/>
    <w:rsid w:val="005F3E47"/>
    <w:rsid w:val="005F4A56"/>
    <w:rsid w:val="005F5604"/>
    <w:rsid w:val="005F5680"/>
    <w:rsid w:val="005F7B70"/>
    <w:rsid w:val="005F7D15"/>
    <w:rsid w:val="00601576"/>
    <w:rsid w:val="0060198A"/>
    <w:rsid w:val="00602301"/>
    <w:rsid w:val="006028C6"/>
    <w:rsid w:val="00602A7D"/>
    <w:rsid w:val="00604FEF"/>
    <w:rsid w:val="0060534F"/>
    <w:rsid w:val="00605368"/>
    <w:rsid w:val="006053A9"/>
    <w:rsid w:val="006056C6"/>
    <w:rsid w:val="006059A0"/>
    <w:rsid w:val="006068F1"/>
    <w:rsid w:val="00606CDE"/>
    <w:rsid w:val="006072B0"/>
    <w:rsid w:val="00607D72"/>
    <w:rsid w:val="00610E9F"/>
    <w:rsid w:val="00612E2D"/>
    <w:rsid w:val="006133E2"/>
    <w:rsid w:val="00613893"/>
    <w:rsid w:val="0061411D"/>
    <w:rsid w:val="00614321"/>
    <w:rsid w:val="00614FDD"/>
    <w:rsid w:val="0061581D"/>
    <w:rsid w:val="00615CA5"/>
    <w:rsid w:val="006177B2"/>
    <w:rsid w:val="006217D2"/>
    <w:rsid w:val="006218E7"/>
    <w:rsid w:val="0062336C"/>
    <w:rsid w:val="00627F37"/>
    <w:rsid w:val="00630793"/>
    <w:rsid w:val="006308E5"/>
    <w:rsid w:val="006321B3"/>
    <w:rsid w:val="00632267"/>
    <w:rsid w:val="00636215"/>
    <w:rsid w:val="0063746C"/>
    <w:rsid w:val="00637732"/>
    <w:rsid w:val="00637ADC"/>
    <w:rsid w:val="00637F02"/>
    <w:rsid w:val="00641AAF"/>
    <w:rsid w:val="0064242F"/>
    <w:rsid w:val="00643382"/>
    <w:rsid w:val="006433F1"/>
    <w:rsid w:val="006435C2"/>
    <w:rsid w:val="0064387A"/>
    <w:rsid w:val="00644213"/>
    <w:rsid w:val="00644FF9"/>
    <w:rsid w:val="00646C0E"/>
    <w:rsid w:val="0065094D"/>
    <w:rsid w:val="00651D4B"/>
    <w:rsid w:val="00652BA7"/>
    <w:rsid w:val="00652BBA"/>
    <w:rsid w:val="0065468A"/>
    <w:rsid w:val="006551B3"/>
    <w:rsid w:val="00655315"/>
    <w:rsid w:val="00655BC9"/>
    <w:rsid w:val="00656C9A"/>
    <w:rsid w:val="0065792E"/>
    <w:rsid w:val="00660A20"/>
    <w:rsid w:val="006618BB"/>
    <w:rsid w:val="00661E5B"/>
    <w:rsid w:val="00662F21"/>
    <w:rsid w:val="00663BFF"/>
    <w:rsid w:val="006647E1"/>
    <w:rsid w:val="00664F3F"/>
    <w:rsid w:val="00664FEE"/>
    <w:rsid w:val="00667B9E"/>
    <w:rsid w:val="006707C0"/>
    <w:rsid w:val="00671231"/>
    <w:rsid w:val="00672ED5"/>
    <w:rsid w:val="00673DE0"/>
    <w:rsid w:val="006754F2"/>
    <w:rsid w:val="00675D7F"/>
    <w:rsid w:val="00676929"/>
    <w:rsid w:val="006773C5"/>
    <w:rsid w:val="00677BAC"/>
    <w:rsid w:val="0068058A"/>
    <w:rsid w:val="0068390F"/>
    <w:rsid w:val="006848CE"/>
    <w:rsid w:val="0068686D"/>
    <w:rsid w:val="006873E6"/>
    <w:rsid w:val="00687ACA"/>
    <w:rsid w:val="00693607"/>
    <w:rsid w:val="00694932"/>
    <w:rsid w:val="00694E23"/>
    <w:rsid w:val="006951F1"/>
    <w:rsid w:val="006953F8"/>
    <w:rsid w:val="006969E8"/>
    <w:rsid w:val="006969F7"/>
    <w:rsid w:val="00696BB5"/>
    <w:rsid w:val="00697698"/>
    <w:rsid w:val="00697B1D"/>
    <w:rsid w:val="00697DA1"/>
    <w:rsid w:val="006A09C0"/>
    <w:rsid w:val="006A0BF9"/>
    <w:rsid w:val="006A30E5"/>
    <w:rsid w:val="006A3590"/>
    <w:rsid w:val="006A3F31"/>
    <w:rsid w:val="006A45BA"/>
    <w:rsid w:val="006A52E7"/>
    <w:rsid w:val="006A74DC"/>
    <w:rsid w:val="006A7598"/>
    <w:rsid w:val="006A7EDA"/>
    <w:rsid w:val="006B007A"/>
    <w:rsid w:val="006B0BAF"/>
    <w:rsid w:val="006B1458"/>
    <w:rsid w:val="006B31FD"/>
    <w:rsid w:val="006B34CD"/>
    <w:rsid w:val="006B3D6E"/>
    <w:rsid w:val="006B4357"/>
    <w:rsid w:val="006B4ACA"/>
    <w:rsid w:val="006C026A"/>
    <w:rsid w:val="006C1732"/>
    <w:rsid w:val="006C19DB"/>
    <w:rsid w:val="006C3032"/>
    <w:rsid w:val="006C532C"/>
    <w:rsid w:val="006C6460"/>
    <w:rsid w:val="006C7126"/>
    <w:rsid w:val="006D0D44"/>
    <w:rsid w:val="006D2775"/>
    <w:rsid w:val="006D3179"/>
    <w:rsid w:val="006D36EC"/>
    <w:rsid w:val="006D46A6"/>
    <w:rsid w:val="006D6C09"/>
    <w:rsid w:val="006E0CCE"/>
    <w:rsid w:val="006E0CF8"/>
    <w:rsid w:val="006E12E6"/>
    <w:rsid w:val="006E2E3E"/>
    <w:rsid w:val="006E30D0"/>
    <w:rsid w:val="006E557A"/>
    <w:rsid w:val="006E5B80"/>
    <w:rsid w:val="006E665D"/>
    <w:rsid w:val="006F055F"/>
    <w:rsid w:val="006F0ADD"/>
    <w:rsid w:val="006F0B20"/>
    <w:rsid w:val="006F10CB"/>
    <w:rsid w:val="006F1A80"/>
    <w:rsid w:val="006F32EF"/>
    <w:rsid w:val="006F3FBE"/>
    <w:rsid w:val="006F40E8"/>
    <w:rsid w:val="006F481A"/>
    <w:rsid w:val="006F68A1"/>
    <w:rsid w:val="006F6CDB"/>
    <w:rsid w:val="0070054E"/>
    <w:rsid w:val="007008E2"/>
    <w:rsid w:val="007013FB"/>
    <w:rsid w:val="00701A35"/>
    <w:rsid w:val="00701BEC"/>
    <w:rsid w:val="00702EA2"/>
    <w:rsid w:val="007031BF"/>
    <w:rsid w:val="007034E2"/>
    <w:rsid w:val="0070397E"/>
    <w:rsid w:val="007049BE"/>
    <w:rsid w:val="007062D2"/>
    <w:rsid w:val="00706EA9"/>
    <w:rsid w:val="0070746C"/>
    <w:rsid w:val="00707AD4"/>
    <w:rsid w:val="00707BE3"/>
    <w:rsid w:val="00707C30"/>
    <w:rsid w:val="007105DE"/>
    <w:rsid w:val="007111CE"/>
    <w:rsid w:val="007114D2"/>
    <w:rsid w:val="00715A6B"/>
    <w:rsid w:val="00715DFA"/>
    <w:rsid w:val="007160B4"/>
    <w:rsid w:val="00716E07"/>
    <w:rsid w:val="007171E9"/>
    <w:rsid w:val="00717B16"/>
    <w:rsid w:val="00717B6E"/>
    <w:rsid w:val="00720224"/>
    <w:rsid w:val="00720393"/>
    <w:rsid w:val="00720707"/>
    <w:rsid w:val="00722FB6"/>
    <w:rsid w:val="0072654F"/>
    <w:rsid w:val="00727567"/>
    <w:rsid w:val="00730213"/>
    <w:rsid w:val="00730755"/>
    <w:rsid w:val="00730EF2"/>
    <w:rsid w:val="00731667"/>
    <w:rsid w:val="00732AEE"/>
    <w:rsid w:val="00732C2A"/>
    <w:rsid w:val="0073322A"/>
    <w:rsid w:val="00733952"/>
    <w:rsid w:val="007344D8"/>
    <w:rsid w:val="00734705"/>
    <w:rsid w:val="007348DD"/>
    <w:rsid w:val="0073763E"/>
    <w:rsid w:val="00737AFB"/>
    <w:rsid w:val="00740162"/>
    <w:rsid w:val="0074037F"/>
    <w:rsid w:val="007406E2"/>
    <w:rsid w:val="00743225"/>
    <w:rsid w:val="00746605"/>
    <w:rsid w:val="007468BD"/>
    <w:rsid w:val="00750D50"/>
    <w:rsid w:val="007512FD"/>
    <w:rsid w:val="00751686"/>
    <w:rsid w:val="00751FA6"/>
    <w:rsid w:val="00752F35"/>
    <w:rsid w:val="00753CB8"/>
    <w:rsid w:val="00755F07"/>
    <w:rsid w:val="00756134"/>
    <w:rsid w:val="00756A2F"/>
    <w:rsid w:val="007579B2"/>
    <w:rsid w:val="00757EDB"/>
    <w:rsid w:val="00761F50"/>
    <w:rsid w:val="00762FA3"/>
    <w:rsid w:val="0076345A"/>
    <w:rsid w:val="007635B9"/>
    <w:rsid w:val="00763AD7"/>
    <w:rsid w:val="00763B4C"/>
    <w:rsid w:val="00764A33"/>
    <w:rsid w:val="00765602"/>
    <w:rsid w:val="00765762"/>
    <w:rsid w:val="00765DDC"/>
    <w:rsid w:val="00766D4E"/>
    <w:rsid w:val="007671A4"/>
    <w:rsid w:val="007675E6"/>
    <w:rsid w:val="0077253C"/>
    <w:rsid w:val="007741AB"/>
    <w:rsid w:val="00774398"/>
    <w:rsid w:val="007749BF"/>
    <w:rsid w:val="00774C1D"/>
    <w:rsid w:val="007766AE"/>
    <w:rsid w:val="007769A2"/>
    <w:rsid w:val="007770DE"/>
    <w:rsid w:val="0078051B"/>
    <w:rsid w:val="0078156E"/>
    <w:rsid w:val="00781F15"/>
    <w:rsid w:val="0078217A"/>
    <w:rsid w:val="0078249A"/>
    <w:rsid w:val="00786858"/>
    <w:rsid w:val="007872C8"/>
    <w:rsid w:val="00791B1B"/>
    <w:rsid w:val="00792EA1"/>
    <w:rsid w:val="0079377A"/>
    <w:rsid w:val="00794605"/>
    <w:rsid w:val="00794CC9"/>
    <w:rsid w:val="00796CF7"/>
    <w:rsid w:val="007A0B92"/>
    <w:rsid w:val="007A1182"/>
    <w:rsid w:val="007A360F"/>
    <w:rsid w:val="007A4529"/>
    <w:rsid w:val="007A4FE4"/>
    <w:rsid w:val="007A64E2"/>
    <w:rsid w:val="007A72CA"/>
    <w:rsid w:val="007B193C"/>
    <w:rsid w:val="007B2457"/>
    <w:rsid w:val="007B2FDD"/>
    <w:rsid w:val="007B4464"/>
    <w:rsid w:val="007B4634"/>
    <w:rsid w:val="007B4CCE"/>
    <w:rsid w:val="007B4DF2"/>
    <w:rsid w:val="007B51C4"/>
    <w:rsid w:val="007B55ED"/>
    <w:rsid w:val="007B733A"/>
    <w:rsid w:val="007B7520"/>
    <w:rsid w:val="007C1FFB"/>
    <w:rsid w:val="007C3E5A"/>
    <w:rsid w:val="007C3E6F"/>
    <w:rsid w:val="007C520A"/>
    <w:rsid w:val="007C7183"/>
    <w:rsid w:val="007C79F0"/>
    <w:rsid w:val="007C7C1F"/>
    <w:rsid w:val="007D1719"/>
    <w:rsid w:val="007D1980"/>
    <w:rsid w:val="007D1D72"/>
    <w:rsid w:val="007D2427"/>
    <w:rsid w:val="007D2D25"/>
    <w:rsid w:val="007D30BC"/>
    <w:rsid w:val="007D4065"/>
    <w:rsid w:val="007D6226"/>
    <w:rsid w:val="007D7E62"/>
    <w:rsid w:val="007E15F4"/>
    <w:rsid w:val="007E1FFA"/>
    <w:rsid w:val="007E4BC3"/>
    <w:rsid w:val="007E70D9"/>
    <w:rsid w:val="007F0BE5"/>
    <w:rsid w:val="007F19C5"/>
    <w:rsid w:val="007F1A36"/>
    <w:rsid w:val="007F2E7F"/>
    <w:rsid w:val="007F4EBD"/>
    <w:rsid w:val="007F6C6B"/>
    <w:rsid w:val="007F7831"/>
    <w:rsid w:val="0080027E"/>
    <w:rsid w:val="00801C88"/>
    <w:rsid w:val="0080378C"/>
    <w:rsid w:val="00805913"/>
    <w:rsid w:val="00805CBD"/>
    <w:rsid w:val="00806403"/>
    <w:rsid w:val="00806D57"/>
    <w:rsid w:val="008079DF"/>
    <w:rsid w:val="00813C92"/>
    <w:rsid w:val="00814535"/>
    <w:rsid w:val="008150D8"/>
    <w:rsid w:val="0081541D"/>
    <w:rsid w:val="008159FC"/>
    <w:rsid w:val="00816516"/>
    <w:rsid w:val="00816AE3"/>
    <w:rsid w:val="00816D9E"/>
    <w:rsid w:val="00816F46"/>
    <w:rsid w:val="00817FAD"/>
    <w:rsid w:val="008204F9"/>
    <w:rsid w:val="00820DC1"/>
    <w:rsid w:val="00823924"/>
    <w:rsid w:val="00826A22"/>
    <w:rsid w:val="00831133"/>
    <w:rsid w:val="008328FC"/>
    <w:rsid w:val="00832AAB"/>
    <w:rsid w:val="00833BFA"/>
    <w:rsid w:val="00833E0E"/>
    <w:rsid w:val="00834BD1"/>
    <w:rsid w:val="00836209"/>
    <w:rsid w:val="00836881"/>
    <w:rsid w:val="00841627"/>
    <w:rsid w:val="00841BE3"/>
    <w:rsid w:val="0084436F"/>
    <w:rsid w:val="008448F8"/>
    <w:rsid w:val="0084603A"/>
    <w:rsid w:val="00846D18"/>
    <w:rsid w:val="00850AB4"/>
    <w:rsid w:val="00850D7A"/>
    <w:rsid w:val="00851A5D"/>
    <w:rsid w:val="008552AC"/>
    <w:rsid w:val="00856747"/>
    <w:rsid w:val="00856F09"/>
    <w:rsid w:val="00857700"/>
    <w:rsid w:val="00861E7D"/>
    <w:rsid w:val="0086255A"/>
    <w:rsid w:val="00862B84"/>
    <w:rsid w:val="00863207"/>
    <w:rsid w:val="008634AD"/>
    <w:rsid w:val="00864890"/>
    <w:rsid w:val="008649F7"/>
    <w:rsid w:val="0086598D"/>
    <w:rsid w:val="00867044"/>
    <w:rsid w:val="00870CF7"/>
    <w:rsid w:val="00870ED7"/>
    <w:rsid w:val="00871EE4"/>
    <w:rsid w:val="00872CAF"/>
    <w:rsid w:val="00874971"/>
    <w:rsid w:val="008751FB"/>
    <w:rsid w:val="0087556E"/>
    <w:rsid w:val="0087569B"/>
    <w:rsid w:val="00875F82"/>
    <w:rsid w:val="00876C0B"/>
    <w:rsid w:val="00881316"/>
    <w:rsid w:val="008817AD"/>
    <w:rsid w:val="00882A64"/>
    <w:rsid w:val="0088309E"/>
    <w:rsid w:val="00884873"/>
    <w:rsid w:val="008863DA"/>
    <w:rsid w:val="00886B8F"/>
    <w:rsid w:val="00890012"/>
    <w:rsid w:val="00890C18"/>
    <w:rsid w:val="0089140C"/>
    <w:rsid w:val="0089315F"/>
    <w:rsid w:val="00893EE0"/>
    <w:rsid w:val="00894291"/>
    <w:rsid w:val="00895C58"/>
    <w:rsid w:val="00897A49"/>
    <w:rsid w:val="008A0529"/>
    <w:rsid w:val="008A05EF"/>
    <w:rsid w:val="008A1186"/>
    <w:rsid w:val="008A1D64"/>
    <w:rsid w:val="008A2506"/>
    <w:rsid w:val="008A2AB8"/>
    <w:rsid w:val="008A3B59"/>
    <w:rsid w:val="008A3D24"/>
    <w:rsid w:val="008A4A2A"/>
    <w:rsid w:val="008A5C3F"/>
    <w:rsid w:val="008A72AF"/>
    <w:rsid w:val="008B416A"/>
    <w:rsid w:val="008B4C6C"/>
    <w:rsid w:val="008B4E50"/>
    <w:rsid w:val="008B5253"/>
    <w:rsid w:val="008B6A20"/>
    <w:rsid w:val="008B7067"/>
    <w:rsid w:val="008B750B"/>
    <w:rsid w:val="008C0726"/>
    <w:rsid w:val="008C0DA4"/>
    <w:rsid w:val="008C14C8"/>
    <w:rsid w:val="008C1A51"/>
    <w:rsid w:val="008C2824"/>
    <w:rsid w:val="008C46AB"/>
    <w:rsid w:val="008C4A88"/>
    <w:rsid w:val="008C58E7"/>
    <w:rsid w:val="008C7590"/>
    <w:rsid w:val="008C7E6D"/>
    <w:rsid w:val="008D0618"/>
    <w:rsid w:val="008D0F57"/>
    <w:rsid w:val="008D2B3B"/>
    <w:rsid w:val="008D3261"/>
    <w:rsid w:val="008D44DD"/>
    <w:rsid w:val="008D467C"/>
    <w:rsid w:val="008D7174"/>
    <w:rsid w:val="008E03CA"/>
    <w:rsid w:val="008E1152"/>
    <w:rsid w:val="008E15A6"/>
    <w:rsid w:val="008E16C8"/>
    <w:rsid w:val="008E2234"/>
    <w:rsid w:val="008E3B97"/>
    <w:rsid w:val="008E3FDA"/>
    <w:rsid w:val="008E471D"/>
    <w:rsid w:val="008E4E39"/>
    <w:rsid w:val="008E61F9"/>
    <w:rsid w:val="008E6A83"/>
    <w:rsid w:val="008E7244"/>
    <w:rsid w:val="008E749A"/>
    <w:rsid w:val="008E79DE"/>
    <w:rsid w:val="008E7C09"/>
    <w:rsid w:val="008E7D7D"/>
    <w:rsid w:val="008F1898"/>
    <w:rsid w:val="008F239C"/>
    <w:rsid w:val="008F26ED"/>
    <w:rsid w:val="008F2B83"/>
    <w:rsid w:val="008F2E52"/>
    <w:rsid w:val="008F3D27"/>
    <w:rsid w:val="008F498C"/>
    <w:rsid w:val="008F4DAB"/>
    <w:rsid w:val="008F7140"/>
    <w:rsid w:val="00900033"/>
    <w:rsid w:val="00900F7F"/>
    <w:rsid w:val="009014B6"/>
    <w:rsid w:val="00901F74"/>
    <w:rsid w:val="00902616"/>
    <w:rsid w:val="00902EF7"/>
    <w:rsid w:val="0090329D"/>
    <w:rsid w:val="00903F1B"/>
    <w:rsid w:val="00904083"/>
    <w:rsid w:val="0090453F"/>
    <w:rsid w:val="009057EE"/>
    <w:rsid w:val="00906869"/>
    <w:rsid w:val="00906A9D"/>
    <w:rsid w:val="00907641"/>
    <w:rsid w:val="009078D7"/>
    <w:rsid w:val="00914054"/>
    <w:rsid w:val="0091419A"/>
    <w:rsid w:val="009153FB"/>
    <w:rsid w:val="00916AF5"/>
    <w:rsid w:val="009208B0"/>
    <w:rsid w:val="00921680"/>
    <w:rsid w:val="00921CDF"/>
    <w:rsid w:val="00921F99"/>
    <w:rsid w:val="00923383"/>
    <w:rsid w:val="009248AB"/>
    <w:rsid w:val="00924DAF"/>
    <w:rsid w:val="00925179"/>
    <w:rsid w:val="00926752"/>
    <w:rsid w:val="009268BE"/>
    <w:rsid w:val="00926DE7"/>
    <w:rsid w:val="0093043D"/>
    <w:rsid w:val="00930C1B"/>
    <w:rsid w:val="009314E8"/>
    <w:rsid w:val="00932F64"/>
    <w:rsid w:val="00933DBE"/>
    <w:rsid w:val="009344FB"/>
    <w:rsid w:val="00937193"/>
    <w:rsid w:val="0094052E"/>
    <w:rsid w:val="0094067D"/>
    <w:rsid w:val="00940CFD"/>
    <w:rsid w:val="00942272"/>
    <w:rsid w:val="00942EAD"/>
    <w:rsid w:val="00944132"/>
    <w:rsid w:val="00944811"/>
    <w:rsid w:val="00945769"/>
    <w:rsid w:val="00945B53"/>
    <w:rsid w:val="009469C8"/>
    <w:rsid w:val="0095048B"/>
    <w:rsid w:val="009505E1"/>
    <w:rsid w:val="0095073C"/>
    <w:rsid w:val="009511CB"/>
    <w:rsid w:val="0095363F"/>
    <w:rsid w:val="009537A2"/>
    <w:rsid w:val="0095417A"/>
    <w:rsid w:val="00956194"/>
    <w:rsid w:val="00956C16"/>
    <w:rsid w:val="00957656"/>
    <w:rsid w:val="0096142D"/>
    <w:rsid w:val="00962602"/>
    <w:rsid w:val="00963725"/>
    <w:rsid w:val="0096397B"/>
    <w:rsid w:val="0096449B"/>
    <w:rsid w:val="009649F7"/>
    <w:rsid w:val="009675D0"/>
    <w:rsid w:val="00970545"/>
    <w:rsid w:val="00972C24"/>
    <w:rsid w:val="00973670"/>
    <w:rsid w:val="009736FE"/>
    <w:rsid w:val="00973F22"/>
    <w:rsid w:val="00974940"/>
    <w:rsid w:val="0097645C"/>
    <w:rsid w:val="00977715"/>
    <w:rsid w:val="00980A78"/>
    <w:rsid w:val="00982045"/>
    <w:rsid w:val="00982EC9"/>
    <w:rsid w:val="00982F24"/>
    <w:rsid w:val="009840CF"/>
    <w:rsid w:val="009852C5"/>
    <w:rsid w:val="009853E0"/>
    <w:rsid w:val="009859E1"/>
    <w:rsid w:val="0098683D"/>
    <w:rsid w:val="0099244F"/>
    <w:rsid w:val="00992EA9"/>
    <w:rsid w:val="00993C06"/>
    <w:rsid w:val="009957DF"/>
    <w:rsid w:val="00995AB9"/>
    <w:rsid w:val="00995FAE"/>
    <w:rsid w:val="00996430"/>
    <w:rsid w:val="009969C7"/>
    <w:rsid w:val="009978D4"/>
    <w:rsid w:val="009979B4"/>
    <w:rsid w:val="00997A63"/>
    <w:rsid w:val="009A0450"/>
    <w:rsid w:val="009A27AC"/>
    <w:rsid w:val="009A2B1F"/>
    <w:rsid w:val="009A52F2"/>
    <w:rsid w:val="009A6C44"/>
    <w:rsid w:val="009B0BFB"/>
    <w:rsid w:val="009B216B"/>
    <w:rsid w:val="009B2C3D"/>
    <w:rsid w:val="009B3DDD"/>
    <w:rsid w:val="009B47AA"/>
    <w:rsid w:val="009B4C09"/>
    <w:rsid w:val="009B52DB"/>
    <w:rsid w:val="009B7B03"/>
    <w:rsid w:val="009B7FD6"/>
    <w:rsid w:val="009C1DF2"/>
    <w:rsid w:val="009C20B7"/>
    <w:rsid w:val="009C330D"/>
    <w:rsid w:val="009C4274"/>
    <w:rsid w:val="009C57F8"/>
    <w:rsid w:val="009C5C96"/>
    <w:rsid w:val="009C601F"/>
    <w:rsid w:val="009C6A36"/>
    <w:rsid w:val="009C75B9"/>
    <w:rsid w:val="009C7F9A"/>
    <w:rsid w:val="009D250C"/>
    <w:rsid w:val="009D2B90"/>
    <w:rsid w:val="009D2C4A"/>
    <w:rsid w:val="009D704E"/>
    <w:rsid w:val="009D7536"/>
    <w:rsid w:val="009E10C7"/>
    <w:rsid w:val="009E1A05"/>
    <w:rsid w:val="009E3AFB"/>
    <w:rsid w:val="009E5C9A"/>
    <w:rsid w:val="009E5DAF"/>
    <w:rsid w:val="009E7356"/>
    <w:rsid w:val="009F419C"/>
    <w:rsid w:val="009F47ED"/>
    <w:rsid w:val="009F4C07"/>
    <w:rsid w:val="009F6911"/>
    <w:rsid w:val="009F7564"/>
    <w:rsid w:val="009F7C22"/>
    <w:rsid w:val="00A007F1"/>
    <w:rsid w:val="00A016CE"/>
    <w:rsid w:val="00A0324D"/>
    <w:rsid w:val="00A0361C"/>
    <w:rsid w:val="00A044F7"/>
    <w:rsid w:val="00A0515D"/>
    <w:rsid w:val="00A065F2"/>
    <w:rsid w:val="00A0790E"/>
    <w:rsid w:val="00A100DA"/>
    <w:rsid w:val="00A10652"/>
    <w:rsid w:val="00A113F4"/>
    <w:rsid w:val="00A11454"/>
    <w:rsid w:val="00A11BBE"/>
    <w:rsid w:val="00A124D0"/>
    <w:rsid w:val="00A124FE"/>
    <w:rsid w:val="00A14635"/>
    <w:rsid w:val="00A146F5"/>
    <w:rsid w:val="00A15209"/>
    <w:rsid w:val="00A15811"/>
    <w:rsid w:val="00A15B6B"/>
    <w:rsid w:val="00A1606D"/>
    <w:rsid w:val="00A169EB"/>
    <w:rsid w:val="00A17E77"/>
    <w:rsid w:val="00A20F0D"/>
    <w:rsid w:val="00A21335"/>
    <w:rsid w:val="00A21AB7"/>
    <w:rsid w:val="00A21E2C"/>
    <w:rsid w:val="00A224D4"/>
    <w:rsid w:val="00A23A10"/>
    <w:rsid w:val="00A23ADE"/>
    <w:rsid w:val="00A23B31"/>
    <w:rsid w:val="00A2409F"/>
    <w:rsid w:val="00A243E4"/>
    <w:rsid w:val="00A24463"/>
    <w:rsid w:val="00A247A7"/>
    <w:rsid w:val="00A25926"/>
    <w:rsid w:val="00A30B2E"/>
    <w:rsid w:val="00A35AA6"/>
    <w:rsid w:val="00A37B6D"/>
    <w:rsid w:val="00A40D2C"/>
    <w:rsid w:val="00A4149A"/>
    <w:rsid w:val="00A42558"/>
    <w:rsid w:val="00A430FA"/>
    <w:rsid w:val="00A4374F"/>
    <w:rsid w:val="00A43FAF"/>
    <w:rsid w:val="00A43FC5"/>
    <w:rsid w:val="00A44EED"/>
    <w:rsid w:val="00A4562D"/>
    <w:rsid w:val="00A46B61"/>
    <w:rsid w:val="00A50478"/>
    <w:rsid w:val="00A51084"/>
    <w:rsid w:val="00A510E6"/>
    <w:rsid w:val="00A51F41"/>
    <w:rsid w:val="00A53AC1"/>
    <w:rsid w:val="00A54319"/>
    <w:rsid w:val="00A54358"/>
    <w:rsid w:val="00A545EC"/>
    <w:rsid w:val="00A55694"/>
    <w:rsid w:val="00A60357"/>
    <w:rsid w:val="00A61018"/>
    <w:rsid w:val="00A61861"/>
    <w:rsid w:val="00A63FF3"/>
    <w:rsid w:val="00A648E1"/>
    <w:rsid w:val="00A64CAB"/>
    <w:rsid w:val="00A657D6"/>
    <w:rsid w:val="00A66CEF"/>
    <w:rsid w:val="00A70A57"/>
    <w:rsid w:val="00A71257"/>
    <w:rsid w:val="00A71DCC"/>
    <w:rsid w:val="00A72904"/>
    <w:rsid w:val="00A72D4E"/>
    <w:rsid w:val="00A736D1"/>
    <w:rsid w:val="00A762B5"/>
    <w:rsid w:val="00A7790B"/>
    <w:rsid w:val="00A801B2"/>
    <w:rsid w:val="00A80BE4"/>
    <w:rsid w:val="00A83DC4"/>
    <w:rsid w:val="00A841E5"/>
    <w:rsid w:val="00A84907"/>
    <w:rsid w:val="00A84C4E"/>
    <w:rsid w:val="00A9209F"/>
    <w:rsid w:val="00A938ED"/>
    <w:rsid w:val="00A93C88"/>
    <w:rsid w:val="00A93D21"/>
    <w:rsid w:val="00A94022"/>
    <w:rsid w:val="00A96185"/>
    <w:rsid w:val="00A97A8D"/>
    <w:rsid w:val="00AA07A8"/>
    <w:rsid w:val="00AA1AFC"/>
    <w:rsid w:val="00AA3025"/>
    <w:rsid w:val="00AA348C"/>
    <w:rsid w:val="00AA4B7F"/>
    <w:rsid w:val="00AA5BB6"/>
    <w:rsid w:val="00AA627B"/>
    <w:rsid w:val="00AA71E1"/>
    <w:rsid w:val="00AB06CC"/>
    <w:rsid w:val="00AB0988"/>
    <w:rsid w:val="00AB204A"/>
    <w:rsid w:val="00AB3AAC"/>
    <w:rsid w:val="00AB4E43"/>
    <w:rsid w:val="00AB514D"/>
    <w:rsid w:val="00AB5903"/>
    <w:rsid w:val="00AB5E40"/>
    <w:rsid w:val="00AB62C1"/>
    <w:rsid w:val="00AB6A4D"/>
    <w:rsid w:val="00AB70F7"/>
    <w:rsid w:val="00AC00D4"/>
    <w:rsid w:val="00AC03F5"/>
    <w:rsid w:val="00AC04DB"/>
    <w:rsid w:val="00AC06DC"/>
    <w:rsid w:val="00AC09B1"/>
    <w:rsid w:val="00AC192A"/>
    <w:rsid w:val="00AC1E67"/>
    <w:rsid w:val="00AC36A4"/>
    <w:rsid w:val="00AC37D2"/>
    <w:rsid w:val="00AC3D30"/>
    <w:rsid w:val="00AC4959"/>
    <w:rsid w:val="00AD0988"/>
    <w:rsid w:val="00AD2311"/>
    <w:rsid w:val="00AD2814"/>
    <w:rsid w:val="00AD2A4C"/>
    <w:rsid w:val="00AD486A"/>
    <w:rsid w:val="00AD5DE4"/>
    <w:rsid w:val="00AD7C17"/>
    <w:rsid w:val="00AD7D2C"/>
    <w:rsid w:val="00AE0428"/>
    <w:rsid w:val="00AE1DDB"/>
    <w:rsid w:val="00AE2B7A"/>
    <w:rsid w:val="00AE32D8"/>
    <w:rsid w:val="00AE34A4"/>
    <w:rsid w:val="00AE4868"/>
    <w:rsid w:val="00AE4B5A"/>
    <w:rsid w:val="00AE5150"/>
    <w:rsid w:val="00AE6321"/>
    <w:rsid w:val="00AE7559"/>
    <w:rsid w:val="00AE7902"/>
    <w:rsid w:val="00AE7E05"/>
    <w:rsid w:val="00AF1361"/>
    <w:rsid w:val="00AF1FA7"/>
    <w:rsid w:val="00AF212B"/>
    <w:rsid w:val="00AF28FD"/>
    <w:rsid w:val="00AF2DE1"/>
    <w:rsid w:val="00AF3B97"/>
    <w:rsid w:val="00AF4815"/>
    <w:rsid w:val="00AF4E59"/>
    <w:rsid w:val="00AF554C"/>
    <w:rsid w:val="00AF740D"/>
    <w:rsid w:val="00B0078B"/>
    <w:rsid w:val="00B007F1"/>
    <w:rsid w:val="00B01B77"/>
    <w:rsid w:val="00B04967"/>
    <w:rsid w:val="00B04BD0"/>
    <w:rsid w:val="00B06BC3"/>
    <w:rsid w:val="00B06D60"/>
    <w:rsid w:val="00B06FB4"/>
    <w:rsid w:val="00B108FA"/>
    <w:rsid w:val="00B10C55"/>
    <w:rsid w:val="00B11807"/>
    <w:rsid w:val="00B14741"/>
    <w:rsid w:val="00B154AA"/>
    <w:rsid w:val="00B1559C"/>
    <w:rsid w:val="00B15C7E"/>
    <w:rsid w:val="00B16DE1"/>
    <w:rsid w:val="00B17A70"/>
    <w:rsid w:val="00B2057B"/>
    <w:rsid w:val="00B20AFE"/>
    <w:rsid w:val="00B23789"/>
    <w:rsid w:val="00B2423F"/>
    <w:rsid w:val="00B242ED"/>
    <w:rsid w:val="00B24767"/>
    <w:rsid w:val="00B263A3"/>
    <w:rsid w:val="00B27360"/>
    <w:rsid w:val="00B30D7B"/>
    <w:rsid w:val="00B31DDF"/>
    <w:rsid w:val="00B3482D"/>
    <w:rsid w:val="00B34A9C"/>
    <w:rsid w:val="00B34E69"/>
    <w:rsid w:val="00B366D5"/>
    <w:rsid w:val="00B369D4"/>
    <w:rsid w:val="00B36AE5"/>
    <w:rsid w:val="00B37325"/>
    <w:rsid w:val="00B40B1C"/>
    <w:rsid w:val="00B412AD"/>
    <w:rsid w:val="00B42731"/>
    <w:rsid w:val="00B4467F"/>
    <w:rsid w:val="00B45081"/>
    <w:rsid w:val="00B45178"/>
    <w:rsid w:val="00B453C8"/>
    <w:rsid w:val="00B45FB2"/>
    <w:rsid w:val="00B46C8F"/>
    <w:rsid w:val="00B473EF"/>
    <w:rsid w:val="00B474EF"/>
    <w:rsid w:val="00B47566"/>
    <w:rsid w:val="00B47D89"/>
    <w:rsid w:val="00B51430"/>
    <w:rsid w:val="00B5188E"/>
    <w:rsid w:val="00B52136"/>
    <w:rsid w:val="00B529B4"/>
    <w:rsid w:val="00B52FEB"/>
    <w:rsid w:val="00B562C8"/>
    <w:rsid w:val="00B56BBB"/>
    <w:rsid w:val="00B60AED"/>
    <w:rsid w:val="00B61073"/>
    <w:rsid w:val="00B6113A"/>
    <w:rsid w:val="00B623D6"/>
    <w:rsid w:val="00B624D1"/>
    <w:rsid w:val="00B62FAB"/>
    <w:rsid w:val="00B6328E"/>
    <w:rsid w:val="00B64062"/>
    <w:rsid w:val="00B64A56"/>
    <w:rsid w:val="00B64AFB"/>
    <w:rsid w:val="00B661D8"/>
    <w:rsid w:val="00B66787"/>
    <w:rsid w:val="00B66CB4"/>
    <w:rsid w:val="00B70AD8"/>
    <w:rsid w:val="00B71461"/>
    <w:rsid w:val="00B721DA"/>
    <w:rsid w:val="00B7623F"/>
    <w:rsid w:val="00B762B3"/>
    <w:rsid w:val="00B772C8"/>
    <w:rsid w:val="00B803B3"/>
    <w:rsid w:val="00B8283E"/>
    <w:rsid w:val="00B82EF7"/>
    <w:rsid w:val="00B82FDD"/>
    <w:rsid w:val="00B83141"/>
    <w:rsid w:val="00B83214"/>
    <w:rsid w:val="00B83EDD"/>
    <w:rsid w:val="00B85E53"/>
    <w:rsid w:val="00B86AD8"/>
    <w:rsid w:val="00B8796A"/>
    <w:rsid w:val="00B901E7"/>
    <w:rsid w:val="00B907E7"/>
    <w:rsid w:val="00B90993"/>
    <w:rsid w:val="00B92167"/>
    <w:rsid w:val="00B9299D"/>
    <w:rsid w:val="00B940E0"/>
    <w:rsid w:val="00B95B69"/>
    <w:rsid w:val="00B965AE"/>
    <w:rsid w:val="00BA013D"/>
    <w:rsid w:val="00BA08AC"/>
    <w:rsid w:val="00BA10F6"/>
    <w:rsid w:val="00BA1162"/>
    <w:rsid w:val="00BA357B"/>
    <w:rsid w:val="00BA42C7"/>
    <w:rsid w:val="00BA5CBF"/>
    <w:rsid w:val="00BA7D7C"/>
    <w:rsid w:val="00BB0B15"/>
    <w:rsid w:val="00BB15FA"/>
    <w:rsid w:val="00BB1A30"/>
    <w:rsid w:val="00BB356F"/>
    <w:rsid w:val="00BB36A3"/>
    <w:rsid w:val="00BB40A7"/>
    <w:rsid w:val="00BB46E7"/>
    <w:rsid w:val="00BB5CAB"/>
    <w:rsid w:val="00BB74CB"/>
    <w:rsid w:val="00BB758D"/>
    <w:rsid w:val="00BC0095"/>
    <w:rsid w:val="00BC0509"/>
    <w:rsid w:val="00BC0B82"/>
    <w:rsid w:val="00BC1322"/>
    <w:rsid w:val="00BC3772"/>
    <w:rsid w:val="00BC4C76"/>
    <w:rsid w:val="00BC53F6"/>
    <w:rsid w:val="00BC5BA7"/>
    <w:rsid w:val="00BC6D3F"/>
    <w:rsid w:val="00BC7010"/>
    <w:rsid w:val="00BC79CC"/>
    <w:rsid w:val="00BD03F6"/>
    <w:rsid w:val="00BD2B12"/>
    <w:rsid w:val="00BD2B19"/>
    <w:rsid w:val="00BD3DA7"/>
    <w:rsid w:val="00BD4AA8"/>
    <w:rsid w:val="00BD5CB9"/>
    <w:rsid w:val="00BD6725"/>
    <w:rsid w:val="00BE0D1C"/>
    <w:rsid w:val="00BE0D23"/>
    <w:rsid w:val="00BE0DFB"/>
    <w:rsid w:val="00BE0FD5"/>
    <w:rsid w:val="00BE1A95"/>
    <w:rsid w:val="00BE2D1B"/>
    <w:rsid w:val="00BE469B"/>
    <w:rsid w:val="00BE4DE9"/>
    <w:rsid w:val="00BE6F63"/>
    <w:rsid w:val="00BE7AD7"/>
    <w:rsid w:val="00BF0554"/>
    <w:rsid w:val="00BF0FCF"/>
    <w:rsid w:val="00BF1361"/>
    <w:rsid w:val="00BF2703"/>
    <w:rsid w:val="00BF3935"/>
    <w:rsid w:val="00BF4919"/>
    <w:rsid w:val="00C01119"/>
    <w:rsid w:val="00C0264A"/>
    <w:rsid w:val="00C03642"/>
    <w:rsid w:val="00C03A01"/>
    <w:rsid w:val="00C06B02"/>
    <w:rsid w:val="00C07020"/>
    <w:rsid w:val="00C076B3"/>
    <w:rsid w:val="00C07A62"/>
    <w:rsid w:val="00C10489"/>
    <w:rsid w:val="00C12127"/>
    <w:rsid w:val="00C12947"/>
    <w:rsid w:val="00C148DA"/>
    <w:rsid w:val="00C14A28"/>
    <w:rsid w:val="00C150A2"/>
    <w:rsid w:val="00C15374"/>
    <w:rsid w:val="00C164E0"/>
    <w:rsid w:val="00C17C28"/>
    <w:rsid w:val="00C2018A"/>
    <w:rsid w:val="00C20DB5"/>
    <w:rsid w:val="00C21B08"/>
    <w:rsid w:val="00C24006"/>
    <w:rsid w:val="00C24A95"/>
    <w:rsid w:val="00C26763"/>
    <w:rsid w:val="00C27414"/>
    <w:rsid w:val="00C30EA9"/>
    <w:rsid w:val="00C30ED8"/>
    <w:rsid w:val="00C315B9"/>
    <w:rsid w:val="00C317E6"/>
    <w:rsid w:val="00C32116"/>
    <w:rsid w:val="00C34563"/>
    <w:rsid w:val="00C35368"/>
    <w:rsid w:val="00C361D6"/>
    <w:rsid w:val="00C3624E"/>
    <w:rsid w:val="00C37BDB"/>
    <w:rsid w:val="00C40029"/>
    <w:rsid w:val="00C40250"/>
    <w:rsid w:val="00C40F6B"/>
    <w:rsid w:val="00C43127"/>
    <w:rsid w:val="00C5003C"/>
    <w:rsid w:val="00C511B4"/>
    <w:rsid w:val="00C5184B"/>
    <w:rsid w:val="00C51A8D"/>
    <w:rsid w:val="00C52799"/>
    <w:rsid w:val="00C553F8"/>
    <w:rsid w:val="00C5563F"/>
    <w:rsid w:val="00C55980"/>
    <w:rsid w:val="00C55D42"/>
    <w:rsid w:val="00C57BAF"/>
    <w:rsid w:val="00C6069B"/>
    <w:rsid w:val="00C6127C"/>
    <w:rsid w:val="00C6141B"/>
    <w:rsid w:val="00C614BF"/>
    <w:rsid w:val="00C61E6F"/>
    <w:rsid w:val="00C626F3"/>
    <w:rsid w:val="00C62CED"/>
    <w:rsid w:val="00C641CE"/>
    <w:rsid w:val="00C64CEB"/>
    <w:rsid w:val="00C653EC"/>
    <w:rsid w:val="00C6559F"/>
    <w:rsid w:val="00C66D2B"/>
    <w:rsid w:val="00C6791E"/>
    <w:rsid w:val="00C707D0"/>
    <w:rsid w:val="00C749DE"/>
    <w:rsid w:val="00C773C4"/>
    <w:rsid w:val="00C801D6"/>
    <w:rsid w:val="00C80BF3"/>
    <w:rsid w:val="00C813C8"/>
    <w:rsid w:val="00C82D85"/>
    <w:rsid w:val="00C835A8"/>
    <w:rsid w:val="00C83FFB"/>
    <w:rsid w:val="00C840FC"/>
    <w:rsid w:val="00C84162"/>
    <w:rsid w:val="00C842A2"/>
    <w:rsid w:val="00C8499B"/>
    <w:rsid w:val="00C85723"/>
    <w:rsid w:val="00C8587C"/>
    <w:rsid w:val="00C85E92"/>
    <w:rsid w:val="00C86D64"/>
    <w:rsid w:val="00C90FA2"/>
    <w:rsid w:val="00C91B41"/>
    <w:rsid w:val="00C92383"/>
    <w:rsid w:val="00C932FC"/>
    <w:rsid w:val="00C94C34"/>
    <w:rsid w:val="00C95DD2"/>
    <w:rsid w:val="00C971ED"/>
    <w:rsid w:val="00CA0931"/>
    <w:rsid w:val="00CA1D04"/>
    <w:rsid w:val="00CA2A41"/>
    <w:rsid w:val="00CA3175"/>
    <w:rsid w:val="00CA47D1"/>
    <w:rsid w:val="00CA5A1A"/>
    <w:rsid w:val="00CA5A7D"/>
    <w:rsid w:val="00CA7C5F"/>
    <w:rsid w:val="00CA7D48"/>
    <w:rsid w:val="00CB0922"/>
    <w:rsid w:val="00CB0CF0"/>
    <w:rsid w:val="00CB1BC6"/>
    <w:rsid w:val="00CB2A33"/>
    <w:rsid w:val="00CB3581"/>
    <w:rsid w:val="00CB4FFD"/>
    <w:rsid w:val="00CB5652"/>
    <w:rsid w:val="00CB6BE9"/>
    <w:rsid w:val="00CC090F"/>
    <w:rsid w:val="00CC0F83"/>
    <w:rsid w:val="00CC1163"/>
    <w:rsid w:val="00CC137A"/>
    <w:rsid w:val="00CC1461"/>
    <w:rsid w:val="00CC170A"/>
    <w:rsid w:val="00CC1886"/>
    <w:rsid w:val="00CC3024"/>
    <w:rsid w:val="00CC38D2"/>
    <w:rsid w:val="00CC4DB5"/>
    <w:rsid w:val="00CC5AA4"/>
    <w:rsid w:val="00CC688E"/>
    <w:rsid w:val="00CD0353"/>
    <w:rsid w:val="00CD0AE3"/>
    <w:rsid w:val="00CD2504"/>
    <w:rsid w:val="00CD3F6F"/>
    <w:rsid w:val="00CD50BB"/>
    <w:rsid w:val="00CD5B42"/>
    <w:rsid w:val="00CD611F"/>
    <w:rsid w:val="00CD6213"/>
    <w:rsid w:val="00CD7387"/>
    <w:rsid w:val="00CD7D65"/>
    <w:rsid w:val="00CE0590"/>
    <w:rsid w:val="00CE124C"/>
    <w:rsid w:val="00CE33DD"/>
    <w:rsid w:val="00CE3A3F"/>
    <w:rsid w:val="00CE4A1B"/>
    <w:rsid w:val="00CE5712"/>
    <w:rsid w:val="00CE5AE7"/>
    <w:rsid w:val="00CE5C32"/>
    <w:rsid w:val="00CE5EA6"/>
    <w:rsid w:val="00CE60C8"/>
    <w:rsid w:val="00CF1866"/>
    <w:rsid w:val="00CF1AD6"/>
    <w:rsid w:val="00CF2892"/>
    <w:rsid w:val="00CF4B2A"/>
    <w:rsid w:val="00CF4D88"/>
    <w:rsid w:val="00CF56AB"/>
    <w:rsid w:val="00CF6CA4"/>
    <w:rsid w:val="00D000D0"/>
    <w:rsid w:val="00D000D1"/>
    <w:rsid w:val="00D003F4"/>
    <w:rsid w:val="00D020E8"/>
    <w:rsid w:val="00D02760"/>
    <w:rsid w:val="00D02F9C"/>
    <w:rsid w:val="00D03865"/>
    <w:rsid w:val="00D03DE7"/>
    <w:rsid w:val="00D04B0A"/>
    <w:rsid w:val="00D04EA8"/>
    <w:rsid w:val="00D04F20"/>
    <w:rsid w:val="00D0532E"/>
    <w:rsid w:val="00D058B9"/>
    <w:rsid w:val="00D05AA9"/>
    <w:rsid w:val="00D05C30"/>
    <w:rsid w:val="00D064C8"/>
    <w:rsid w:val="00D076D1"/>
    <w:rsid w:val="00D108C3"/>
    <w:rsid w:val="00D11266"/>
    <w:rsid w:val="00D11835"/>
    <w:rsid w:val="00D13A02"/>
    <w:rsid w:val="00D141CA"/>
    <w:rsid w:val="00D1498D"/>
    <w:rsid w:val="00D15791"/>
    <w:rsid w:val="00D15A5A"/>
    <w:rsid w:val="00D17681"/>
    <w:rsid w:val="00D206BE"/>
    <w:rsid w:val="00D21278"/>
    <w:rsid w:val="00D21DE9"/>
    <w:rsid w:val="00D24065"/>
    <w:rsid w:val="00D2499A"/>
    <w:rsid w:val="00D24AD7"/>
    <w:rsid w:val="00D2649C"/>
    <w:rsid w:val="00D300A5"/>
    <w:rsid w:val="00D317C4"/>
    <w:rsid w:val="00D31863"/>
    <w:rsid w:val="00D32A55"/>
    <w:rsid w:val="00D336DA"/>
    <w:rsid w:val="00D3485D"/>
    <w:rsid w:val="00D3528B"/>
    <w:rsid w:val="00D375AB"/>
    <w:rsid w:val="00D37C4B"/>
    <w:rsid w:val="00D40275"/>
    <w:rsid w:val="00D4215D"/>
    <w:rsid w:val="00D42161"/>
    <w:rsid w:val="00D4343B"/>
    <w:rsid w:val="00D44B40"/>
    <w:rsid w:val="00D4616F"/>
    <w:rsid w:val="00D46380"/>
    <w:rsid w:val="00D465DD"/>
    <w:rsid w:val="00D469A4"/>
    <w:rsid w:val="00D46CB2"/>
    <w:rsid w:val="00D50354"/>
    <w:rsid w:val="00D506CF"/>
    <w:rsid w:val="00D516BA"/>
    <w:rsid w:val="00D53BF5"/>
    <w:rsid w:val="00D53C4A"/>
    <w:rsid w:val="00D540F6"/>
    <w:rsid w:val="00D54102"/>
    <w:rsid w:val="00D54C86"/>
    <w:rsid w:val="00D5510F"/>
    <w:rsid w:val="00D55C60"/>
    <w:rsid w:val="00D57219"/>
    <w:rsid w:val="00D577F0"/>
    <w:rsid w:val="00D57BDC"/>
    <w:rsid w:val="00D606CB"/>
    <w:rsid w:val="00D60BC4"/>
    <w:rsid w:val="00D60D48"/>
    <w:rsid w:val="00D61A71"/>
    <w:rsid w:val="00D6231D"/>
    <w:rsid w:val="00D63200"/>
    <w:rsid w:val="00D6450D"/>
    <w:rsid w:val="00D648A5"/>
    <w:rsid w:val="00D6527F"/>
    <w:rsid w:val="00D66E8C"/>
    <w:rsid w:val="00D7203D"/>
    <w:rsid w:val="00D721D2"/>
    <w:rsid w:val="00D75369"/>
    <w:rsid w:val="00D75896"/>
    <w:rsid w:val="00D77CC0"/>
    <w:rsid w:val="00D80495"/>
    <w:rsid w:val="00D82082"/>
    <w:rsid w:val="00D82DCB"/>
    <w:rsid w:val="00D8305B"/>
    <w:rsid w:val="00D833B0"/>
    <w:rsid w:val="00D84BE9"/>
    <w:rsid w:val="00D86C98"/>
    <w:rsid w:val="00D86F74"/>
    <w:rsid w:val="00D8711D"/>
    <w:rsid w:val="00D87678"/>
    <w:rsid w:val="00D904A7"/>
    <w:rsid w:val="00D9383E"/>
    <w:rsid w:val="00D94E28"/>
    <w:rsid w:val="00D95138"/>
    <w:rsid w:val="00D965EA"/>
    <w:rsid w:val="00D96837"/>
    <w:rsid w:val="00D97493"/>
    <w:rsid w:val="00D978B6"/>
    <w:rsid w:val="00DA143D"/>
    <w:rsid w:val="00DA2BA9"/>
    <w:rsid w:val="00DA4FA3"/>
    <w:rsid w:val="00DA69A2"/>
    <w:rsid w:val="00DA6F10"/>
    <w:rsid w:val="00DA6F80"/>
    <w:rsid w:val="00DA7C5D"/>
    <w:rsid w:val="00DA7D88"/>
    <w:rsid w:val="00DB06AC"/>
    <w:rsid w:val="00DB0EDA"/>
    <w:rsid w:val="00DB1D5F"/>
    <w:rsid w:val="00DB2466"/>
    <w:rsid w:val="00DB2EDB"/>
    <w:rsid w:val="00DB4E83"/>
    <w:rsid w:val="00DC25C4"/>
    <w:rsid w:val="00DC3737"/>
    <w:rsid w:val="00DC3DEC"/>
    <w:rsid w:val="00DC5E02"/>
    <w:rsid w:val="00DC624D"/>
    <w:rsid w:val="00DC62DA"/>
    <w:rsid w:val="00DC6850"/>
    <w:rsid w:val="00DC6A0D"/>
    <w:rsid w:val="00DC712E"/>
    <w:rsid w:val="00DC7CA0"/>
    <w:rsid w:val="00DD0B78"/>
    <w:rsid w:val="00DD0C96"/>
    <w:rsid w:val="00DD2CE9"/>
    <w:rsid w:val="00DD44CC"/>
    <w:rsid w:val="00DD5188"/>
    <w:rsid w:val="00DD5BD0"/>
    <w:rsid w:val="00DD5DA1"/>
    <w:rsid w:val="00DD72A0"/>
    <w:rsid w:val="00DD7731"/>
    <w:rsid w:val="00DE1167"/>
    <w:rsid w:val="00DE1E99"/>
    <w:rsid w:val="00DE4712"/>
    <w:rsid w:val="00DE53B2"/>
    <w:rsid w:val="00DE5492"/>
    <w:rsid w:val="00DE5583"/>
    <w:rsid w:val="00DE5D9B"/>
    <w:rsid w:val="00DE6255"/>
    <w:rsid w:val="00DE7B37"/>
    <w:rsid w:val="00DE7BAB"/>
    <w:rsid w:val="00DF068F"/>
    <w:rsid w:val="00DF0B8A"/>
    <w:rsid w:val="00DF0C19"/>
    <w:rsid w:val="00DF135B"/>
    <w:rsid w:val="00DF2571"/>
    <w:rsid w:val="00DF29DC"/>
    <w:rsid w:val="00DF3890"/>
    <w:rsid w:val="00DF6594"/>
    <w:rsid w:val="00DF724D"/>
    <w:rsid w:val="00DF73E6"/>
    <w:rsid w:val="00DF7AD6"/>
    <w:rsid w:val="00E00299"/>
    <w:rsid w:val="00E0079C"/>
    <w:rsid w:val="00E00B99"/>
    <w:rsid w:val="00E011EF"/>
    <w:rsid w:val="00E02A0B"/>
    <w:rsid w:val="00E02F9A"/>
    <w:rsid w:val="00E04225"/>
    <w:rsid w:val="00E0489A"/>
    <w:rsid w:val="00E056B4"/>
    <w:rsid w:val="00E05B65"/>
    <w:rsid w:val="00E06F27"/>
    <w:rsid w:val="00E07F76"/>
    <w:rsid w:val="00E103DD"/>
    <w:rsid w:val="00E115F9"/>
    <w:rsid w:val="00E11A9E"/>
    <w:rsid w:val="00E128B6"/>
    <w:rsid w:val="00E12C89"/>
    <w:rsid w:val="00E144ED"/>
    <w:rsid w:val="00E149E5"/>
    <w:rsid w:val="00E176F0"/>
    <w:rsid w:val="00E200C9"/>
    <w:rsid w:val="00E204C0"/>
    <w:rsid w:val="00E21FE0"/>
    <w:rsid w:val="00E22C51"/>
    <w:rsid w:val="00E23E45"/>
    <w:rsid w:val="00E24845"/>
    <w:rsid w:val="00E25658"/>
    <w:rsid w:val="00E27B8F"/>
    <w:rsid w:val="00E27DEC"/>
    <w:rsid w:val="00E30055"/>
    <w:rsid w:val="00E31202"/>
    <w:rsid w:val="00E31CAC"/>
    <w:rsid w:val="00E330E3"/>
    <w:rsid w:val="00E34D43"/>
    <w:rsid w:val="00E36999"/>
    <w:rsid w:val="00E370EC"/>
    <w:rsid w:val="00E3737F"/>
    <w:rsid w:val="00E37FFE"/>
    <w:rsid w:val="00E405E8"/>
    <w:rsid w:val="00E40BD6"/>
    <w:rsid w:val="00E41B63"/>
    <w:rsid w:val="00E44685"/>
    <w:rsid w:val="00E45435"/>
    <w:rsid w:val="00E471E4"/>
    <w:rsid w:val="00E47CFA"/>
    <w:rsid w:val="00E5035B"/>
    <w:rsid w:val="00E5081E"/>
    <w:rsid w:val="00E50D8C"/>
    <w:rsid w:val="00E52B66"/>
    <w:rsid w:val="00E5342C"/>
    <w:rsid w:val="00E53AFA"/>
    <w:rsid w:val="00E55091"/>
    <w:rsid w:val="00E5605C"/>
    <w:rsid w:val="00E602F9"/>
    <w:rsid w:val="00E61E88"/>
    <w:rsid w:val="00E62C40"/>
    <w:rsid w:val="00E64FD8"/>
    <w:rsid w:val="00E661E6"/>
    <w:rsid w:val="00E675A6"/>
    <w:rsid w:val="00E67830"/>
    <w:rsid w:val="00E7288F"/>
    <w:rsid w:val="00E72F6F"/>
    <w:rsid w:val="00E7523C"/>
    <w:rsid w:val="00E76F06"/>
    <w:rsid w:val="00E772B0"/>
    <w:rsid w:val="00E800D1"/>
    <w:rsid w:val="00E80457"/>
    <w:rsid w:val="00E82B70"/>
    <w:rsid w:val="00E85004"/>
    <w:rsid w:val="00E860DE"/>
    <w:rsid w:val="00E86AFA"/>
    <w:rsid w:val="00E87ACC"/>
    <w:rsid w:val="00E87E2B"/>
    <w:rsid w:val="00E90F48"/>
    <w:rsid w:val="00E911A8"/>
    <w:rsid w:val="00E91E64"/>
    <w:rsid w:val="00E9263B"/>
    <w:rsid w:val="00E92E28"/>
    <w:rsid w:val="00E93EAB"/>
    <w:rsid w:val="00E945E5"/>
    <w:rsid w:val="00E950B7"/>
    <w:rsid w:val="00E95A1F"/>
    <w:rsid w:val="00E96953"/>
    <w:rsid w:val="00EA086B"/>
    <w:rsid w:val="00EA15C5"/>
    <w:rsid w:val="00EA213C"/>
    <w:rsid w:val="00EA21CB"/>
    <w:rsid w:val="00EA46C4"/>
    <w:rsid w:val="00EA5940"/>
    <w:rsid w:val="00EA5F5B"/>
    <w:rsid w:val="00EA6FA1"/>
    <w:rsid w:val="00EA73CF"/>
    <w:rsid w:val="00EB0ACC"/>
    <w:rsid w:val="00EB1C77"/>
    <w:rsid w:val="00EB264A"/>
    <w:rsid w:val="00EB3BBE"/>
    <w:rsid w:val="00EB3EB4"/>
    <w:rsid w:val="00EB45BC"/>
    <w:rsid w:val="00EB4B9A"/>
    <w:rsid w:val="00EB5B2E"/>
    <w:rsid w:val="00EB6798"/>
    <w:rsid w:val="00EB7AE3"/>
    <w:rsid w:val="00EC0208"/>
    <w:rsid w:val="00EC14F3"/>
    <w:rsid w:val="00EC1A45"/>
    <w:rsid w:val="00EC3C96"/>
    <w:rsid w:val="00EC5548"/>
    <w:rsid w:val="00EC5B35"/>
    <w:rsid w:val="00EC7B01"/>
    <w:rsid w:val="00ED0921"/>
    <w:rsid w:val="00ED0DF0"/>
    <w:rsid w:val="00ED1A3C"/>
    <w:rsid w:val="00ED320E"/>
    <w:rsid w:val="00ED358E"/>
    <w:rsid w:val="00ED37F2"/>
    <w:rsid w:val="00ED4007"/>
    <w:rsid w:val="00ED41F4"/>
    <w:rsid w:val="00ED5876"/>
    <w:rsid w:val="00ED762A"/>
    <w:rsid w:val="00EE046C"/>
    <w:rsid w:val="00EE0FEB"/>
    <w:rsid w:val="00EE18E8"/>
    <w:rsid w:val="00EE21C9"/>
    <w:rsid w:val="00EE664A"/>
    <w:rsid w:val="00EE672C"/>
    <w:rsid w:val="00EF2A3A"/>
    <w:rsid w:val="00EF2D32"/>
    <w:rsid w:val="00EF3AC1"/>
    <w:rsid w:val="00EF4F93"/>
    <w:rsid w:val="00EF5EE9"/>
    <w:rsid w:val="00EF675A"/>
    <w:rsid w:val="00F039C8"/>
    <w:rsid w:val="00F04704"/>
    <w:rsid w:val="00F047B6"/>
    <w:rsid w:val="00F0602A"/>
    <w:rsid w:val="00F063BB"/>
    <w:rsid w:val="00F068F8"/>
    <w:rsid w:val="00F06BEC"/>
    <w:rsid w:val="00F07064"/>
    <w:rsid w:val="00F070BE"/>
    <w:rsid w:val="00F07BFF"/>
    <w:rsid w:val="00F07DEF"/>
    <w:rsid w:val="00F1056E"/>
    <w:rsid w:val="00F11DE2"/>
    <w:rsid w:val="00F12E46"/>
    <w:rsid w:val="00F131AC"/>
    <w:rsid w:val="00F13960"/>
    <w:rsid w:val="00F142D1"/>
    <w:rsid w:val="00F1503E"/>
    <w:rsid w:val="00F1535B"/>
    <w:rsid w:val="00F15806"/>
    <w:rsid w:val="00F159B4"/>
    <w:rsid w:val="00F16255"/>
    <w:rsid w:val="00F17042"/>
    <w:rsid w:val="00F21067"/>
    <w:rsid w:val="00F21B7E"/>
    <w:rsid w:val="00F23428"/>
    <w:rsid w:val="00F237DA"/>
    <w:rsid w:val="00F2400C"/>
    <w:rsid w:val="00F25567"/>
    <w:rsid w:val="00F25D25"/>
    <w:rsid w:val="00F262C3"/>
    <w:rsid w:val="00F26752"/>
    <w:rsid w:val="00F26B39"/>
    <w:rsid w:val="00F26FFF"/>
    <w:rsid w:val="00F27877"/>
    <w:rsid w:val="00F27A28"/>
    <w:rsid w:val="00F27D20"/>
    <w:rsid w:val="00F27E2E"/>
    <w:rsid w:val="00F3006D"/>
    <w:rsid w:val="00F30405"/>
    <w:rsid w:val="00F315F5"/>
    <w:rsid w:val="00F31B41"/>
    <w:rsid w:val="00F31FE4"/>
    <w:rsid w:val="00F33B46"/>
    <w:rsid w:val="00F341DC"/>
    <w:rsid w:val="00F346CD"/>
    <w:rsid w:val="00F369AB"/>
    <w:rsid w:val="00F3724D"/>
    <w:rsid w:val="00F37597"/>
    <w:rsid w:val="00F37775"/>
    <w:rsid w:val="00F40AB9"/>
    <w:rsid w:val="00F41FD5"/>
    <w:rsid w:val="00F420BA"/>
    <w:rsid w:val="00F4298A"/>
    <w:rsid w:val="00F436F7"/>
    <w:rsid w:val="00F45322"/>
    <w:rsid w:val="00F46D02"/>
    <w:rsid w:val="00F4749E"/>
    <w:rsid w:val="00F51301"/>
    <w:rsid w:val="00F516B3"/>
    <w:rsid w:val="00F520AA"/>
    <w:rsid w:val="00F524E9"/>
    <w:rsid w:val="00F535A0"/>
    <w:rsid w:val="00F53DC4"/>
    <w:rsid w:val="00F55F5C"/>
    <w:rsid w:val="00F575C1"/>
    <w:rsid w:val="00F60688"/>
    <w:rsid w:val="00F6278F"/>
    <w:rsid w:val="00F62EA4"/>
    <w:rsid w:val="00F62ED4"/>
    <w:rsid w:val="00F63FEB"/>
    <w:rsid w:val="00F6423D"/>
    <w:rsid w:val="00F66708"/>
    <w:rsid w:val="00F67F50"/>
    <w:rsid w:val="00F72253"/>
    <w:rsid w:val="00F72688"/>
    <w:rsid w:val="00F746D7"/>
    <w:rsid w:val="00F74831"/>
    <w:rsid w:val="00F75418"/>
    <w:rsid w:val="00F761EE"/>
    <w:rsid w:val="00F76487"/>
    <w:rsid w:val="00F76A74"/>
    <w:rsid w:val="00F77D6C"/>
    <w:rsid w:val="00F80D36"/>
    <w:rsid w:val="00F81B61"/>
    <w:rsid w:val="00F823C2"/>
    <w:rsid w:val="00F83B50"/>
    <w:rsid w:val="00F844AE"/>
    <w:rsid w:val="00F86A96"/>
    <w:rsid w:val="00F909EB"/>
    <w:rsid w:val="00F91F4A"/>
    <w:rsid w:val="00F921E9"/>
    <w:rsid w:val="00F926E9"/>
    <w:rsid w:val="00FA0641"/>
    <w:rsid w:val="00FA09F2"/>
    <w:rsid w:val="00FA0DFF"/>
    <w:rsid w:val="00FA17D5"/>
    <w:rsid w:val="00FA2644"/>
    <w:rsid w:val="00FA265B"/>
    <w:rsid w:val="00FA26DC"/>
    <w:rsid w:val="00FA26EA"/>
    <w:rsid w:val="00FA5369"/>
    <w:rsid w:val="00FA56FF"/>
    <w:rsid w:val="00FA7DD4"/>
    <w:rsid w:val="00FB1F84"/>
    <w:rsid w:val="00FB44E9"/>
    <w:rsid w:val="00FB4DCE"/>
    <w:rsid w:val="00FB5694"/>
    <w:rsid w:val="00FB5B5E"/>
    <w:rsid w:val="00FB71DD"/>
    <w:rsid w:val="00FB7203"/>
    <w:rsid w:val="00FC0603"/>
    <w:rsid w:val="00FC07CA"/>
    <w:rsid w:val="00FC2294"/>
    <w:rsid w:val="00FC246F"/>
    <w:rsid w:val="00FC2D1F"/>
    <w:rsid w:val="00FC32EA"/>
    <w:rsid w:val="00FC45CE"/>
    <w:rsid w:val="00FC45D2"/>
    <w:rsid w:val="00FC5277"/>
    <w:rsid w:val="00FC64A9"/>
    <w:rsid w:val="00FC6AAA"/>
    <w:rsid w:val="00FC6E5A"/>
    <w:rsid w:val="00FC7B8D"/>
    <w:rsid w:val="00FD0B2A"/>
    <w:rsid w:val="00FD2AD2"/>
    <w:rsid w:val="00FD41EC"/>
    <w:rsid w:val="00FD43FA"/>
    <w:rsid w:val="00FD47AD"/>
    <w:rsid w:val="00FD5A46"/>
    <w:rsid w:val="00FD5DF0"/>
    <w:rsid w:val="00FD7F3E"/>
    <w:rsid w:val="00FE0790"/>
    <w:rsid w:val="00FE2422"/>
    <w:rsid w:val="00FE3465"/>
    <w:rsid w:val="00FE3882"/>
    <w:rsid w:val="00FE3938"/>
    <w:rsid w:val="00FE459F"/>
    <w:rsid w:val="00FE45F5"/>
    <w:rsid w:val="00FE6318"/>
    <w:rsid w:val="00FE7153"/>
    <w:rsid w:val="00FF06C8"/>
    <w:rsid w:val="00FF0BBC"/>
    <w:rsid w:val="00FF1FB3"/>
    <w:rsid w:val="00FF350B"/>
    <w:rsid w:val="00FF4315"/>
    <w:rsid w:val="00FF484B"/>
    <w:rsid w:val="00FF51A4"/>
    <w:rsid w:val="00FF7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0945"/>
    <o:shapelayout v:ext="edit">
      <o:idmap v:ext="edit" data="1"/>
    </o:shapelayout>
  </w:shapeDefaults>
  <w:decimalSymbol w:val="."/>
  <w:listSeparator w:val=","/>
  <w14:docId w14:val="5C24A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CAB"/>
    <w:pPr>
      <w:tabs>
        <w:tab w:val="left" w:pos="567"/>
      </w:tabs>
      <w:spacing w:line="260" w:lineRule="exact"/>
    </w:pPr>
    <w:rPr>
      <w:rFonts w:ascii="Times New Roman" w:eastAsia="Times New Roman" w:hAnsi="Times New Roman"/>
      <w:sz w:val="22"/>
      <w:lang w:eastAsia="en-US"/>
    </w:rPr>
  </w:style>
  <w:style w:type="paragraph" w:styleId="Heading3">
    <w:name w:val="heading 3"/>
    <w:basedOn w:val="Normal"/>
    <w:link w:val="Heading3Char"/>
    <w:uiPriority w:val="9"/>
    <w:qFormat/>
    <w:rsid w:val="00D04B0A"/>
    <w:pPr>
      <w:tabs>
        <w:tab w:val="clear" w:pos="567"/>
      </w:tabs>
      <w:spacing w:after="95" w:line="240" w:lineRule="auto"/>
      <w:outlineLvl w:val="2"/>
    </w:pPr>
    <w:rPr>
      <w:b/>
      <w:bCs/>
      <w:sz w:val="16"/>
      <w:szCs w:val="1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D04B0A"/>
    <w:rPr>
      <w:rFonts w:ascii="Times New Roman" w:eastAsia="Times New Roman" w:hAnsi="Times New Roman" w:cs="Times New Roman"/>
      <w:b/>
      <w:bCs/>
      <w:sz w:val="16"/>
      <w:szCs w:val="16"/>
      <w:lang w:val="en-GB" w:eastAsia="en-GB"/>
    </w:rPr>
  </w:style>
  <w:style w:type="paragraph" w:styleId="Footer">
    <w:name w:val="footer"/>
    <w:basedOn w:val="Normal"/>
    <w:link w:val="FooterChar"/>
    <w:rsid w:val="00D04B0A"/>
    <w:pPr>
      <w:tabs>
        <w:tab w:val="center" w:pos="4536"/>
        <w:tab w:val="right" w:pos="8306"/>
      </w:tabs>
    </w:pPr>
    <w:rPr>
      <w:rFonts w:ascii="Arial" w:hAnsi="Arial"/>
      <w:noProof/>
      <w:sz w:val="16"/>
      <w:lang w:eastAsia="x-none"/>
    </w:rPr>
  </w:style>
  <w:style w:type="character" w:customStyle="1" w:styleId="FooterChar">
    <w:name w:val="Footer Char"/>
    <w:link w:val="Footer"/>
    <w:rsid w:val="00D04B0A"/>
    <w:rPr>
      <w:rFonts w:ascii="Arial" w:eastAsia="Times New Roman" w:hAnsi="Arial" w:cs="Times New Roman"/>
      <w:noProof/>
      <w:sz w:val="16"/>
      <w:szCs w:val="20"/>
      <w:lang w:val="en-GB"/>
    </w:rPr>
  </w:style>
  <w:style w:type="paragraph" w:styleId="Header">
    <w:name w:val="header"/>
    <w:basedOn w:val="Normal"/>
    <w:link w:val="HeaderChar"/>
    <w:rsid w:val="00D04B0A"/>
    <w:pPr>
      <w:tabs>
        <w:tab w:val="center" w:pos="4153"/>
        <w:tab w:val="right" w:pos="8306"/>
      </w:tabs>
    </w:pPr>
    <w:rPr>
      <w:rFonts w:ascii="Arial" w:hAnsi="Arial"/>
      <w:sz w:val="20"/>
      <w:lang w:eastAsia="x-none"/>
    </w:rPr>
  </w:style>
  <w:style w:type="character" w:customStyle="1" w:styleId="HeaderChar">
    <w:name w:val="Header Char"/>
    <w:link w:val="Header"/>
    <w:rsid w:val="00D04B0A"/>
    <w:rPr>
      <w:rFonts w:ascii="Arial" w:eastAsia="Times New Roman" w:hAnsi="Arial" w:cs="Times New Roman"/>
      <w:sz w:val="20"/>
      <w:szCs w:val="20"/>
      <w:lang w:val="en-GB"/>
    </w:rPr>
  </w:style>
  <w:style w:type="paragraph" w:customStyle="1" w:styleId="MemoHeaderStyle">
    <w:name w:val="MemoHeaderStyle"/>
    <w:basedOn w:val="Normal"/>
    <w:next w:val="Normal"/>
    <w:rsid w:val="00D04B0A"/>
    <w:pPr>
      <w:spacing w:line="120" w:lineRule="atLeast"/>
      <w:ind w:left="1418"/>
      <w:jc w:val="both"/>
    </w:pPr>
    <w:rPr>
      <w:rFonts w:ascii="Arial" w:hAnsi="Arial"/>
      <w:b/>
      <w:smallCaps/>
    </w:rPr>
  </w:style>
  <w:style w:type="character" w:styleId="PageNumber">
    <w:name w:val="page number"/>
    <w:basedOn w:val="DefaultParagraphFont"/>
    <w:rsid w:val="00D04B0A"/>
  </w:style>
  <w:style w:type="paragraph" w:styleId="BodyText">
    <w:name w:val="Body Text"/>
    <w:basedOn w:val="Normal"/>
    <w:link w:val="BodyTextChar"/>
    <w:rsid w:val="00D04B0A"/>
    <w:pPr>
      <w:tabs>
        <w:tab w:val="clear" w:pos="567"/>
      </w:tabs>
      <w:spacing w:line="240" w:lineRule="auto"/>
    </w:pPr>
    <w:rPr>
      <w:i/>
      <w:color w:val="008000"/>
      <w:sz w:val="20"/>
      <w:lang w:eastAsia="x-none"/>
    </w:rPr>
  </w:style>
  <w:style w:type="character" w:customStyle="1" w:styleId="BodyTextChar">
    <w:name w:val="Body Text Char"/>
    <w:link w:val="BodyText"/>
    <w:rsid w:val="00D04B0A"/>
    <w:rPr>
      <w:rFonts w:ascii="Times New Roman" w:eastAsia="Times New Roman" w:hAnsi="Times New Roman" w:cs="Times New Roman"/>
      <w:i/>
      <w:color w:val="008000"/>
      <w:szCs w:val="20"/>
      <w:lang w:val="en-GB"/>
    </w:rPr>
  </w:style>
  <w:style w:type="paragraph" w:styleId="CommentText">
    <w:name w:val="annotation text"/>
    <w:aliases w:val="Annotationtext,Comment Text Char1 Char,Comment Text Char Char Char,Comment Text Char1"/>
    <w:basedOn w:val="Normal"/>
    <w:link w:val="CommentTextChar"/>
    <w:uiPriority w:val="99"/>
    <w:rsid w:val="00D04B0A"/>
    <w:rPr>
      <w:sz w:val="20"/>
      <w:lang w:eastAsia="x-none"/>
    </w:rPr>
  </w:style>
  <w:style w:type="character" w:customStyle="1" w:styleId="CommentTextChar">
    <w:name w:val="Comment Text Char"/>
    <w:aliases w:val="Annotationtext Char,Comment Text Char1 Char Char,Comment Text Char Char Char Char,Comment Text Char1 Char1"/>
    <w:link w:val="CommentText"/>
    <w:uiPriority w:val="99"/>
    <w:rsid w:val="00D04B0A"/>
    <w:rPr>
      <w:rFonts w:ascii="Times New Roman" w:eastAsia="Times New Roman" w:hAnsi="Times New Roman" w:cs="Times New Roman"/>
      <w:sz w:val="20"/>
      <w:szCs w:val="20"/>
      <w:lang w:val="en-GB"/>
    </w:rPr>
  </w:style>
  <w:style w:type="character" w:styleId="Hyperlink">
    <w:name w:val="Hyperlink"/>
    <w:uiPriority w:val="99"/>
    <w:rsid w:val="00D04B0A"/>
    <w:rPr>
      <w:color w:val="0000FF"/>
      <w:u w:val="single"/>
    </w:rPr>
  </w:style>
  <w:style w:type="paragraph" w:customStyle="1" w:styleId="EMEAEnBodyText">
    <w:name w:val="EMEA En Body Text"/>
    <w:basedOn w:val="Normal"/>
    <w:rsid w:val="00D04B0A"/>
    <w:pPr>
      <w:tabs>
        <w:tab w:val="clear" w:pos="567"/>
      </w:tabs>
      <w:spacing w:before="120" w:after="120" w:line="240" w:lineRule="auto"/>
      <w:jc w:val="both"/>
    </w:pPr>
    <w:rPr>
      <w:lang w:val="en-US"/>
    </w:rPr>
  </w:style>
  <w:style w:type="paragraph" w:styleId="BalloonText">
    <w:name w:val="Balloon Text"/>
    <w:basedOn w:val="Normal"/>
    <w:link w:val="BalloonTextChar"/>
    <w:semiHidden/>
    <w:rsid w:val="00D04B0A"/>
    <w:rPr>
      <w:rFonts w:ascii="Tahoma" w:hAnsi="Tahoma"/>
      <w:sz w:val="16"/>
      <w:szCs w:val="16"/>
      <w:lang w:eastAsia="x-none"/>
    </w:rPr>
  </w:style>
  <w:style w:type="character" w:customStyle="1" w:styleId="BalloonTextChar">
    <w:name w:val="Balloon Text Char"/>
    <w:link w:val="BalloonText"/>
    <w:semiHidden/>
    <w:rsid w:val="00D04B0A"/>
    <w:rPr>
      <w:rFonts w:ascii="Tahoma" w:eastAsia="Times New Roman" w:hAnsi="Tahoma" w:cs="Tahoma"/>
      <w:sz w:val="16"/>
      <w:szCs w:val="16"/>
      <w:lang w:val="en-GB"/>
    </w:rPr>
  </w:style>
  <w:style w:type="paragraph" w:customStyle="1" w:styleId="BodytextAgency">
    <w:name w:val="Body text (Agency)"/>
    <w:basedOn w:val="Normal"/>
    <w:link w:val="BodytextAgencyChar"/>
    <w:qFormat/>
    <w:rsid w:val="00D04B0A"/>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qFormat/>
    <w:rsid w:val="00D04B0A"/>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rsid w:val="00D04B0A"/>
    <w:pPr>
      <w:tabs>
        <w:tab w:val="clear" w:pos="567"/>
      </w:tabs>
      <w:spacing w:after="140" w:line="280" w:lineRule="atLeast"/>
    </w:pPr>
    <w:rPr>
      <w:rFonts w:ascii="Courier New" w:eastAsia="Verdana" w:hAnsi="Courier New"/>
      <w:i/>
      <w:color w:val="339966"/>
      <w:sz w:val="20"/>
      <w:szCs w:val="18"/>
      <w:lang w:eastAsia="en-GB"/>
    </w:rPr>
  </w:style>
  <w:style w:type="character" w:customStyle="1" w:styleId="DraftingNotesAgencyChar">
    <w:name w:val="Drafting Notes (Agency) Char"/>
    <w:link w:val="DraftingNotesAgency"/>
    <w:rsid w:val="00D04B0A"/>
    <w:rPr>
      <w:rFonts w:ascii="Courier New" w:eastAsia="Verdana" w:hAnsi="Courier New" w:cs="Times New Roman"/>
      <w:i/>
      <w:color w:val="339966"/>
      <w:szCs w:val="18"/>
      <w:lang w:val="en-GB" w:eastAsia="en-GB"/>
    </w:rPr>
  </w:style>
  <w:style w:type="paragraph" w:customStyle="1" w:styleId="NormalAgency">
    <w:name w:val="Normal (Agency)"/>
    <w:link w:val="NormalAgencyChar"/>
    <w:rsid w:val="00D04B0A"/>
    <w:rPr>
      <w:rFonts w:ascii="Verdana" w:eastAsia="Verdana" w:hAnsi="Verdana" w:cs="Verdana"/>
      <w:sz w:val="18"/>
      <w:szCs w:val="18"/>
    </w:rPr>
  </w:style>
  <w:style w:type="table" w:customStyle="1" w:styleId="TablegridAgencyblack">
    <w:name w:val="Table grid (Agency) black"/>
    <w:basedOn w:val="TableNormal"/>
    <w:semiHidden/>
    <w:rsid w:val="00D04B0A"/>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D04B0A"/>
    <w:pPr>
      <w:keepNext/>
    </w:pPr>
    <w:rPr>
      <w:rFonts w:eastAsia="Times New Roman"/>
      <w:b/>
    </w:rPr>
  </w:style>
  <w:style w:type="paragraph" w:customStyle="1" w:styleId="TabletextrowsAgency">
    <w:name w:val="Table text rows (Agency)"/>
    <w:basedOn w:val="Normal"/>
    <w:rsid w:val="00D04B0A"/>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D04B0A"/>
    <w:rPr>
      <w:rFonts w:ascii="Verdana" w:eastAsia="Verdana" w:hAnsi="Verdana" w:cs="Verdana"/>
      <w:sz w:val="18"/>
      <w:szCs w:val="18"/>
      <w:lang w:val="en-GB" w:eastAsia="en-GB" w:bidi="ar-SA"/>
    </w:rPr>
  </w:style>
  <w:style w:type="character" w:customStyle="1" w:styleId="CSIchar">
    <w:name w:val="CSIchar"/>
    <w:rsid w:val="00D04B0A"/>
    <w:rPr>
      <w:shd w:val="clear" w:color="auto" w:fill="CCCCCC"/>
    </w:rPr>
  </w:style>
  <w:style w:type="paragraph" w:styleId="ListParagraph">
    <w:name w:val="List Paragraph"/>
    <w:basedOn w:val="Normal"/>
    <w:uiPriority w:val="34"/>
    <w:qFormat/>
    <w:rsid w:val="00D04B0A"/>
    <w:pPr>
      <w:tabs>
        <w:tab w:val="clear" w:pos="567"/>
      </w:tabs>
      <w:spacing w:line="240" w:lineRule="auto"/>
      <w:ind w:left="720"/>
      <w:contextualSpacing/>
    </w:pPr>
    <w:rPr>
      <w:sz w:val="24"/>
      <w:szCs w:val="24"/>
      <w:lang w:val="en-US"/>
    </w:rPr>
  </w:style>
  <w:style w:type="paragraph" w:customStyle="1" w:styleId="listbull">
    <w:name w:val="list:bull"/>
    <w:basedOn w:val="Normal"/>
    <w:link w:val="listbullChar"/>
    <w:rsid w:val="00D04B0A"/>
    <w:pPr>
      <w:numPr>
        <w:numId w:val="1"/>
      </w:numPr>
      <w:tabs>
        <w:tab w:val="clear" w:pos="567"/>
      </w:tabs>
      <w:spacing w:after="120" w:line="240" w:lineRule="auto"/>
    </w:pPr>
    <w:rPr>
      <w:sz w:val="24"/>
      <w:szCs w:val="24"/>
      <w:lang w:eastAsia="x-none"/>
    </w:rPr>
  </w:style>
  <w:style w:type="paragraph" w:customStyle="1" w:styleId="NoNumHead2">
    <w:name w:val="NoNum:Head2"/>
    <w:basedOn w:val="Normal"/>
    <w:next w:val="Normal"/>
    <w:link w:val="NoNumHead2Char"/>
    <w:rsid w:val="00D04B0A"/>
    <w:pPr>
      <w:keepNext/>
      <w:tabs>
        <w:tab w:val="clear" w:pos="567"/>
      </w:tabs>
      <w:spacing w:before="120" w:after="240" w:line="240" w:lineRule="auto"/>
      <w:outlineLvl w:val="0"/>
    </w:pPr>
    <w:rPr>
      <w:rFonts w:ascii="Arial" w:hAnsi="Arial"/>
      <w:b/>
      <w:bCs/>
      <w:sz w:val="26"/>
      <w:szCs w:val="26"/>
      <w:lang w:eastAsia="x-none"/>
    </w:rPr>
  </w:style>
  <w:style w:type="paragraph" w:customStyle="1" w:styleId="tabletextNS">
    <w:name w:val="table:textNS"/>
    <w:basedOn w:val="Normal"/>
    <w:link w:val="tabletextNSChar"/>
    <w:rsid w:val="00D04B0A"/>
    <w:pPr>
      <w:tabs>
        <w:tab w:val="clear" w:pos="567"/>
      </w:tabs>
      <w:spacing w:line="240" w:lineRule="auto"/>
    </w:pPr>
    <w:rPr>
      <w:rFonts w:ascii="Arial Narrow" w:hAnsi="Arial Narrow"/>
      <w:sz w:val="24"/>
      <w:lang w:val="x-none" w:eastAsia="ja-JP"/>
    </w:rPr>
  </w:style>
  <w:style w:type="character" w:customStyle="1" w:styleId="tabletextNSChar">
    <w:name w:val="table:textNS Char"/>
    <w:link w:val="tabletextNS"/>
    <w:rsid w:val="00D04B0A"/>
    <w:rPr>
      <w:rFonts w:ascii="Arial Narrow" w:eastAsia="Times New Roman" w:hAnsi="Arial Narrow" w:cs="Times New Roman"/>
      <w:sz w:val="24"/>
      <w:szCs w:val="20"/>
      <w:lang w:eastAsia="ja-JP"/>
    </w:rPr>
  </w:style>
  <w:style w:type="paragraph" w:customStyle="1" w:styleId="listindentbull">
    <w:name w:val="list:indent bull"/>
    <w:link w:val="listindentbullChar"/>
    <w:rsid w:val="00D04B0A"/>
    <w:pPr>
      <w:numPr>
        <w:numId w:val="2"/>
      </w:numPr>
      <w:spacing w:after="120"/>
    </w:pPr>
    <w:rPr>
      <w:rFonts w:ascii="Times New Roman" w:eastAsia="Times New Roman" w:hAnsi="Times New Roman"/>
      <w:sz w:val="22"/>
      <w:szCs w:val="22"/>
      <w:lang w:val="en-US" w:eastAsia="ja-JP"/>
    </w:rPr>
  </w:style>
  <w:style w:type="character" w:customStyle="1" w:styleId="listindentbullChar">
    <w:name w:val="list:indent bull Char"/>
    <w:link w:val="listindentbull"/>
    <w:rsid w:val="00D04B0A"/>
    <w:rPr>
      <w:rFonts w:ascii="Times New Roman" w:eastAsia="Times New Roman" w:hAnsi="Times New Roman"/>
      <w:sz w:val="22"/>
      <w:szCs w:val="22"/>
      <w:lang w:eastAsia="ja-JP"/>
    </w:rPr>
  </w:style>
  <w:style w:type="paragraph" w:styleId="Date">
    <w:name w:val="Date"/>
    <w:basedOn w:val="Normal"/>
    <w:next w:val="Normal"/>
    <w:link w:val="DateChar"/>
    <w:rsid w:val="00D04B0A"/>
    <w:pPr>
      <w:tabs>
        <w:tab w:val="clear" w:pos="567"/>
      </w:tabs>
      <w:spacing w:line="240" w:lineRule="auto"/>
    </w:pPr>
    <w:rPr>
      <w:sz w:val="20"/>
      <w:lang w:eastAsia="x-none"/>
    </w:rPr>
  </w:style>
  <w:style w:type="character" w:customStyle="1" w:styleId="DateChar">
    <w:name w:val="Date Char"/>
    <w:link w:val="Date"/>
    <w:rsid w:val="00D04B0A"/>
    <w:rPr>
      <w:rFonts w:ascii="Times New Roman" w:eastAsia="Times New Roman" w:hAnsi="Times New Roman" w:cs="Times New Roman"/>
      <w:szCs w:val="20"/>
      <w:lang w:val="en-GB"/>
    </w:rPr>
  </w:style>
  <w:style w:type="character" w:customStyle="1" w:styleId="listbullChar">
    <w:name w:val="list:bull Char"/>
    <w:link w:val="listbull"/>
    <w:rsid w:val="00D04B0A"/>
    <w:rPr>
      <w:rFonts w:ascii="Times New Roman" w:eastAsia="Times New Roman" w:hAnsi="Times New Roman"/>
      <w:sz w:val="24"/>
      <w:szCs w:val="24"/>
      <w:lang w:val="en-GB" w:eastAsia="x-none"/>
    </w:rPr>
  </w:style>
  <w:style w:type="paragraph" w:styleId="NormalWeb">
    <w:name w:val="Normal (Web)"/>
    <w:basedOn w:val="Normal"/>
    <w:uiPriority w:val="99"/>
    <w:unhideWhenUsed/>
    <w:rsid w:val="00D04B0A"/>
    <w:pPr>
      <w:tabs>
        <w:tab w:val="clear" w:pos="567"/>
      </w:tabs>
      <w:spacing w:before="100" w:beforeAutospacing="1" w:after="100" w:afterAutospacing="1" w:line="240" w:lineRule="auto"/>
    </w:pPr>
    <w:rPr>
      <w:sz w:val="24"/>
      <w:szCs w:val="24"/>
      <w:lang w:eastAsia="en-GB"/>
    </w:rPr>
  </w:style>
  <w:style w:type="paragraph" w:customStyle="1" w:styleId="NoNumHead4">
    <w:name w:val="NoNum:Head4"/>
    <w:basedOn w:val="Normal"/>
    <w:next w:val="Normal"/>
    <w:rsid w:val="00D04B0A"/>
    <w:pPr>
      <w:keepNext/>
      <w:tabs>
        <w:tab w:val="clear" w:pos="567"/>
      </w:tabs>
      <w:spacing w:before="120" w:after="240" w:line="240" w:lineRule="auto"/>
      <w:outlineLvl w:val="0"/>
    </w:pPr>
    <w:rPr>
      <w:rFonts w:ascii="Arial" w:hAnsi="Arial"/>
      <w:b/>
      <w:lang w:eastAsia="en-GB"/>
    </w:rPr>
  </w:style>
  <w:style w:type="paragraph" w:customStyle="1" w:styleId="NoNumHead5">
    <w:name w:val="NoNum:Head5"/>
    <w:basedOn w:val="NoNumHead4"/>
    <w:next w:val="Normal"/>
    <w:rsid w:val="00D04B0A"/>
    <w:pPr>
      <w:spacing w:before="0"/>
    </w:pPr>
    <w:rPr>
      <w:i/>
    </w:rPr>
  </w:style>
  <w:style w:type="character" w:customStyle="1" w:styleId="NoNumHead2Char">
    <w:name w:val="NoNum:Head2 Char"/>
    <w:link w:val="NoNumHead2"/>
    <w:rsid w:val="00D04B0A"/>
    <w:rPr>
      <w:rFonts w:ascii="Arial" w:eastAsia="Times New Roman" w:hAnsi="Arial" w:cs="Arial"/>
      <w:b/>
      <w:bCs/>
      <w:sz w:val="26"/>
      <w:szCs w:val="26"/>
      <w:lang w:val="en-GB"/>
    </w:rPr>
  </w:style>
  <w:style w:type="paragraph" w:customStyle="1" w:styleId="captiontable">
    <w:name w:val="caption:table"/>
    <w:basedOn w:val="Normal"/>
    <w:next w:val="Normal"/>
    <w:link w:val="captiontableChar"/>
    <w:rsid w:val="00D04B0A"/>
    <w:pPr>
      <w:keepNext/>
      <w:tabs>
        <w:tab w:val="clear" w:pos="567"/>
      </w:tabs>
      <w:spacing w:after="240" w:line="240" w:lineRule="auto"/>
      <w:ind w:left="1440" w:hanging="1440"/>
    </w:pPr>
    <w:rPr>
      <w:rFonts w:ascii="Arial" w:hAnsi="Arial"/>
      <w:b/>
      <w:sz w:val="20"/>
      <w:lang w:eastAsia="en-GB"/>
    </w:rPr>
  </w:style>
  <w:style w:type="character" w:customStyle="1" w:styleId="captiontableChar">
    <w:name w:val="caption:table Char"/>
    <w:link w:val="captiontable"/>
    <w:locked/>
    <w:rsid w:val="00D04B0A"/>
    <w:rPr>
      <w:rFonts w:ascii="Arial" w:eastAsia="Times New Roman" w:hAnsi="Arial" w:cs="Times New Roman"/>
      <w:b/>
      <w:szCs w:val="20"/>
      <w:lang w:val="en-GB" w:eastAsia="en-GB"/>
    </w:rPr>
  </w:style>
  <w:style w:type="paragraph" w:customStyle="1" w:styleId="Action">
    <w:name w:val="Action"/>
    <w:basedOn w:val="Normal"/>
    <w:qFormat/>
    <w:rsid w:val="00D04B0A"/>
    <w:pPr>
      <w:numPr>
        <w:numId w:val="4"/>
      </w:numPr>
      <w:tabs>
        <w:tab w:val="left" w:pos="284"/>
      </w:tabs>
      <w:spacing w:before="120"/>
    </w:pPr>
    <w:rPr>
      <w:szCs w:val="24"/>
      <w:lang w:eastAsia="en-GB"/>
    </w:rPr>
  </w:style>
  <w:style w:type="paragraph" w:customStyle="1" w:styleId="NoNumHead3">
    <w:name w:val="NoNum:Head3"/>
    <w:basedOn w:val="NoNumHead2"/>
    <w:next w:val="Normal"/>
    <w:rsid w:val="00D04B0A"/>
    <w:rPr>
      <w:bCs w:val="0"/>
      <w:sz w:val="24"/>
      <w:szCs w:val="20"/>
      <w:lang w:eastAsia="en-GB"/>
    </w:rPr>
  </w:style>
  <w:style w:type="paragraph" w:customStyle="1" w:styleId="listdashnospace">
    <w:name w:val="list:dashnospace"/>
    <w:basedOn w:val="Normal"/>
    <w:rsid w:val="00D04B0A"/>
    <w:pPr>
      <w:numPr>
        <w:numId w:val="9"/>
      </w:numPr>
      <w:tabs>
        <w:tab w:val="clear" w:pos="567"/>
      </w:tabs>
      <w:spacing w:line="240" w:lineRule="auto"/>
    </w:pPr>
    <w:rPr>
      <w:sz w:val="24"/>
    </w:rPr>
  </w:style>
  <w:style w:type="character" w:styleId="CommentReference">
    <w:name w:val="annotation reference"/>
    <w:uiPriority w:val="99"/>
    <w:rsid w:val="00D04B0A"/>
    <w:rPr>
      <w:sz w:val="16"/>
      <w:szCs w:val="16"/>
    </w:rPr>
  </w:style>
  <w:style w:type="paragraph" w:styleId="CommentSubject">
    <w:name w:val="annotation subject"/>
    <w:basedOn w:val="CommentText"/>
    <w:next w:val="CommentText"/>
    <w:link w:val="CommentSubjectChar"/>
    <w:rsid w:val="00D04B0A"/>
    <w:rPr>
      <w:b/>
      <w:bCs/>
    </w:rPr>
  </w:style>
  <w:style w:type="character" w:customStyle="1" w:styleId="CommentSubjectChar">
    <w:name w:val="Comment Subject Char"/>
    <w:link w:val="CommentSubject"/>
    <w:rsid w:val="00D04B0A"/>
    <w:rPr>
      <w:rFonts w:ascii="Times New Roman" w:eastAsia="Times New Roman" w:hAnsi="Times New Roman" w:cs="Times New Roman"/>
      <w:b/>
      <w:bCs/>
      <w:sz w:val="20"/>
      <w:szCs w:val="20"/>
      <w:lang w:val="en-GB"/>
    </w:rPr>
  </w:style>
  <w:style w:type="paragraph" w:styleId="Revision">
    <w:name w:val="Revision"/>
    <w:hidden/>
    <w:uiPriority w:val="99"/>
    <w:semiHidden/>
    <w:rsid w:val="00D04B0A"/>
    <w:rPr>
      <w:rFonts w:ascii="Times New Roman" w:eastAsia="Times New Roman" w:hAnsi="Times New Roman"/>
      <w:sz w:val="22"/>
      <w:lang w:eastAsia="en-US"/>
    </w:rPr>
  </w:style>
  <w:style w:type="paragraph" w:customStyle="1" w:styleId="Default">
    <w:name w:val="Default"/>
    <w:basedOn w:val="Normal"/>
    <w:rsid w:val="00D04B0A"/>
    <w:pPr>
      <w:tabs>
        <w:tab w:val="clear" w:pos="567"/>
      </w:tabs>
      <w:autoSpaceDE w:val="0"/>
      <w:autoSpaceDN w:val="0"/>
      <w:spacing w:line="240" w:lineRule="auto"/>
    </w:pPr>
    <w:rPr>
      <w:rFonts w:eastAsia="Calibri"/>
      <w:color w:val="000000"/>
      <w:sz w:val="24"/>
      <w:szCs w:val="24"/>
      <w:lang w:eastAsia="en-GB"/>
    </w:rPr>
  </w:style>
  <w:style w:type="paragraph" w:customStyle="1" w:styleId="LBLBulletStyle1">
    <w:name w:val="LBL BulletStyle 1"/>
    <w:basedOn w:val="Normal"/>
    <w:rsid w:val="00D04B0A"/>
    <w:pPr>
      <w:numPr>
        <w:numId w:val="12"/>
      </w:numPr>
      <w:tabs>
        <w:tab w:val="clear" w:pos="567"/>
        <w:tab w:val="left" w:pos="720"/>
        <w:tab w:val="left" w:pos="994"/>
      </w:tabs>
      <w:spacing w:line="320" w:lineRule="atLeast"/>
    </w:pPr>
    <w:rPr>
      <w:sz w:val="24"/>
      <w:lang w:val="en-US"/>
    </w:rPr>
  </w:style>
  <w:style w:type="table" w:styleId="TableGrid">
    <w:name w:val="Table Grid"/>
    <w:basedOn w:val="TableNormal"/>
    <w:rsid w:val="00D04B0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8C46AB"/>
    <w:rPr>
      <w:color w:val="800080"/>
      <w:u w:val="single"/>
    </w:rPr>
  </w:style>
  <w:style w:type="paragraph" w:styleId="TOC1">
    <w:name w:val="toc 1"/>
    <w:basedOn w:val="Normal"/>
    <w:next w:val="Normal"/>
    <w:autoRedefine/>
    <w:uiPriority w:val="39"/>
    <w:rsid w:val="00907641"/>
    <w:pPr>
      <w:ind w:left="567" w:hanging="567"/>
    </w:pPr>
    <w:rPr>
      <w:b/>
      <w:noProof/>
      <w:snapToGrid w:val="0"/>
      <w:szCs w:val="24"/>
      <w:lang w:val="en-US"/>
    </w:rPr>
  </w:style>
  <w:style w:type="paragraph" w:customStyle="1" w:styleId="TitleA">
    <w:name w:val="Title A"/>
    <w:basedOn w:val="Normal"/>
    <w:qFormat/>
    <w:rsid w:val="00CC4DB5"/>
    <w:pPr>
      <w:widowControl w:val="0"/>
      <w:tabs>
        <w:tab w:val="left" w:pos="-1440"/>
        <w:tab w:val="left" w:pos="-720"/>
      </w:tabs>
      <w:spacing w:line="240" w:lineRule="auto"/>
      <w:jc w:val="center"/>
    </w:pPr>
    <w:rPr>
      <w:b/>
      <w:noProof/>
      <w:szCs w:val="22"/>
      <w:lang w:val="en-US"/>
    </w:rPr>
  </w:style>
  <w:style w:type="paragraph" w:customStyle="1" w:styleId="TitleB">
    <w:name w:val="Title B"/>
    <w:basedOn w:val="Normal"/>
    <w:qFormat/>
    <w:rsid w:val="00CC4DB5"/>
    <w:pPr>
      <w:widowControl w:val="0"/>
      <w:spacing w:line="240" w:lineRule="auto"/>
      <w:ind w:left="567" w:right="-1" w:hanging="567"/>
    </w:pPr>
    <w:rPr>
      <w:b/>
      <w:szCs w:val="22"/>
      <w:lang w:val="bg-BG"/>
    </w:rPr>
  </w:style>
  <w:style w:type="character" w:styleId="Emphasis">
    <w:name w:val="Emphasis"/>
    <w:uiPriority w:val="20"/>
    <w:qFormat/>
    <w:rsid w:val="009853E0"/>
    <w:rPr>
      <w:b/>
      <w:bCs/>
      <w:i w:val="0"/>
      <w:iCs w:val="0"/>
    </w:rPr>
  </w:style>
  <w:style w:type="character" w:customStyle="1" w:styleId="st">
    <w:name w:val="st"/>
    <w:basedOn w:val="DefaultParagraphFont"/>
    <w:rsid w:val="009853E0"/>
  </w:style>
  <w:style w:type="paragraph" w:customStyle="1" w:styleId="Table">
    <w:name w:val="Table"/>
    <w:aliases w:val="10 pt  Bold,9 pt,10 pt"/>
    <w:basedOn w:val="Normal"/>
    <w:link w:val="TableChar"/>
    <w:rsid w:val="00E85004"/>
    <w:pPr>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10 pt  Bold Char,9 pt Char,10 pt Char,9pt Char"/>
    <w:link w:val="Table"/>
    <w:rsid w:val="00E85004"/>
    <w:rPr>
      <w:rFonts w:ascii="Arial" w:eastAsia="MS Mincho" w:hAnsi="Arial" w:cs="Arial"/>
      <w:szCs w:val="24"/>
      <w:lang w:eastAsia="zh-CN"/>
    </w:rPr>
  </w:style>
  <w:style w:type="paragraph" w:customStyle="1" w:styleId="tablerefalpha">
    <w:name w:val="table:ref (alpha)"/>
    <w:basedOn w:val="Normal"/>
    <w:rsid w:val="00341A7A"/>
    <w:pPr>
      <w:numPr>
        <w:numId w:val="26"/>
      </w:numPr>
      <w:tabs>
        <w:tab w:val="clear" w:pos="567"/>
      </w:tabs>
      <w:spacing w:line="240" w:lineRule="auto"/>
    </w:pPr>
    <w:rPr>
      <w:rFonts w:ascii="Arial Narrow" w:hAnsi="Arial Narrow" w:cs="Arial Narrow"/>
      <w:sz w:val="20"/>
    </w:rPr>
  </w:style>
  <w:style w:type="paragraph" w:customStyle="1" w:styleId="No-numheading3Agency">
    <w:name w:val="No-num heading 3 (Agency)"/>
    <w:rsid w:val="006B1458"/>
    <w:pPr>
      <w:keepNext/>
      <w:spacing w:before="280" w:after="220"/>
      <w:outlineLvl w:val="2"/>
    </w:pPr>
    <w:rPr>
      <w:rFonts w:ascii="Verdana" w:eastAsia="Times New Roman" w:hAnsi="Verdana"/>
      <w:b/>
      <w:snapToGrid w:val="0"/>
      <w:kern w:val="32"/>
      <w:sz w:val="22"/>
      <w:lang w:eastAsia="fr-LU"/>
    </w:rPr>
  </w:style>
  <w:style w:type="paragraph" w:customStyle="1" w:styleId="expldash1">
    <w:name w:val="expldash1"/>
    <w:basedOn w:val="Normal"/>
    <w:qFormat/>
    <w:rsid w:val="006E0CCE"/>
    <w:pPr>
      <w:numPr>
        <w:numId w:val="34"/>
      </w:numPr>
      <w:tabs>
        <w:tab w:val="left" w:pos="284"/>
        <w:tab w:val="num" w:pos="360"/>
        <w:tab w:val="num" w:pos="720"/>
        <w:tab w:val="left" w:pos="851"/>
        <w:tab w:val="left" w:pos="1134"/>
        <w:tab w:val="left" w:pos="1418"/>
      </w:tabs>
      <w:spacing w:before="20" w:after="80"/>
      <w:ind w:left="284" w:hanging="284"/>
    </w:pPr>
    <w:rPr>
      <w:sz w:val="20"/>
      <w:lang w:val="en-AU" w:eastAsia="en-AU"/>
    </w:rPr>
  </w:style>
  <w:style w:type="character" w:customStyle="1" w:styleId="UnresolvedMention1">
    <w:name w:val="Unresolved Mention1"/>
    <w:basedOn w:val="DefaultParagraphFont"/>
    <w:uiPriority w:val="99"/>
    <w:semiHidden/>
    <w:unhideWhenUsed/>
    <w:rsid w:val="0044193F"/>
    <w:rPr>
      <w:color w:val="605E5C"/>
      <w:shd w:val="clear" w:color="auto" w:fill="E1DFDD"/>
    </w:rPr>
  </w:style>
  <w:style w:type="character" w:styleId="UnresolvedMention">
    <w:name w:val="Unresolved Mention"/>
    <w:basedOn w:val="DefaultParagraphFont"/>
    <w:uiPriority w:val="99"/>
    <w:semiHidden/>
    <w:unhideWhenUsed/>
    <w:rsid w:val="00956194"/>
    <w:rPr>
      <w:color w:val="605E5C"/>
      <w:shd w:val="clear" w:color="auto" w:fill="E1DFDD"/>
    </w:rPr>
  </w:style>
  <w:style w:type="character" w:customStyle="1" w:styleId="normaltextrun">
    <w:name w:val="normaltextrun"/>
    <w:basedOn w:val="DefaultParagraphFont"/>
    <w:rsid w:val="00C36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93459">
      <w:bodyDiv w:val="1"/>
      <w:marLeft w:val="0"/>
      <w:marRight w:val="0"/>
      <w:marTop w:val="0"/>
      <w:marBottom w:val="0"/>
      <w:divBdr>
        <w:top w:val="none" w:sz="0" w:space="0" w:color="auto"/>
        <w:left w:val="none" w:sz="0" w:space="0" w:color="auto"/>
        <w:bottom w:val="none" w:sz="0" w:space="0" w:color="auto"/>
        <w:right w:val="none" w:sz="0" w:space="0" w:color="auto"/>
      </w:divBdr>
    </w:div>
    <w:div w:id="456871602">
      <w:bodyDiv w:val="1"/>
      <w:marLeft w:val="0"/>
      <w:marRight w:val="0"/>
      <w:marTop w:val="0"/>
      <w:marBottom w:val="0"/>
      <w:divBdr>
        <w:top w:val="none" w:sz="0" w:space="0" w:color="auto"/>
        <w:left w:val="none" w:sz="0" w:space="0" w:color="auto"/>
        <w:bottom w:val="none" w:sz="0" w:space="0" w:color="auto"/>
        <w:right w:val="none" w:sz="0" w:space="0" w:color="auto"/>
      </w:divBdr>
    </w:div>
    <w:div w:id="541216436">
      <w:bodyDiv w:val="1"/>
      <w:marLeft w:val="0"/>
      <w:marRight w:val="0"/>
      <w:marTop w:val="0"/>
      <w:marBottom w:val="0"/>
      <w:divBdr>
        <w:top w:val="none" w:sz="0" w:space="0" w:color="auto"/>
        <w:left w:val="none" w:sz="0" w:space="0" w:color="auto"/>
        <w:bottom w:val="none" w:sz="0" w:space="0" w:color="auto"/>
        <w:right w:val="none" w:sz="0" w:space="0" w:color="auto"/>
      </w:divBdr>
    </w:div>
    <w:div w:id="553321267">
      <w:bodyDiv w:val="1"/>
      <w:marLeft w:val="0"/>
      <w:marRight w:val="0"/>
      <w:marTop w:val="0"/>
      <w:marBottom w:val="0"/>
      <w:divBdr>
        <w:top w:val="none" w:sz="0" w:space="0" w:color="auto"/>
        <w:left w:val="none" w:sz="0" w:space="0" w:color="auto"/>
        <w:bottom w:val="none" w:sz="0" w:space="0" w:color="auto"/>
        <w:right w:val="none" w:sz="0" w:space="0" w:color="auto"/>
      </w:divBdr>
    </w:div>
    <w:div w:id="658316048">
      <w:bodyDiv w:val="1"/>
      <w:marLeft w:val="0"/>
      <w:marRight w:val="0"/>
      <w:marTop w:val="0"/>
      <w:marBottom w:val="0"/>
      <w:divBdr>
        <w:top w:val="none" w:sz="0" w:space="0" w:color="auto"/>
        <w:left w:val="none" w:sz="0" w:space="0" w:color="auto"/>
        <w:bottom w:val="none" w:sz="0" w:space="0" w:color="auto"/>
        <w:right w:val="none" w:sz="0" w:space="0" w:color="auto"/>
      </w:divBdr>
    </w:div>
    <w:div w:id="714308688">
      <w:bodyDiv w:val="1"/>
      <w:marLeft w:val="0"/>
      <w:marRight w:val="0"/>
      <w:marTop w:val="0"/>
      <w:marBottom w:val="0"/>
      <w:divBdr>
        <w:top w:val="none" w:sz="0" w:space="0" w:color="auto"/>
        <w:left w:val="none" w:sz="0" w:space="0" w:color="auto"/>
        <w:bottom w:val="none" w:sz="0" w:space="0" w:color="auto"/>
        <w:right w:val="none" w:sz="0" w:space="0" w:color="auto"/>
      </w:divBdr>
    </w:div>
    <w:div w:id="806899419">
      <w:bodyDiv w:val="1"/>
      <w:marLeft w:val="0"/>
      <w:marRight w:val="0"/>
      <w:marTop w:val="0"/>
      <w:marBottom w:val="0"/>
      <w:divBdr>
        <w:top w:val="none" w:sz="0" w:space="0" w:color="auto"/>
        <w:left w:val="none" w:sz="0" w:space="0" w:color="auto"/>
        <w:bottom w:val="none" w:sz="0" w:space="0" w:color="auto"/>
        <w:right w:val="none" w:sz="0" w:space="0" w:color="auto"/>
      </w:divBdr>
    </w:div>
    <w:div w:id="1015888756">
      <w:bodyDiv w:val="1"/>
      <w:marLeft w:val="0"/>
      <w:marRight w:val="0"/>
      <w:marTop w:val="0"/>
      <w:marBottom w:val="0"/>
      <w:divBdr>
        <w:top w:val="none" w:sz="0" w:space="0" w:color="auto"/>
        <w:left w:val="none" w:sz="0" w:space="0" w:color="auto"/>
        <w:bottom w:val="none" w:sz="0" w:space="0" w:color="auto"/>
        <w:right w:val="none" w:sz="0" w:space="0" w:color="auto"/>
      </w:divBdr>
    </w:div>
    <w:div w:id="1098869444">
      <w:bodyDiv w:val="1"/>
      <w:marLeft w:val="0"/>
      <w:marRight w:val="0"/>
      <w:marTop w:val="0"/>
      <w:marBottom w:val="0"/>
      <w:divBdr>
        <w:top w:val="none" w:sz="0" w:space="0" w:color="auto"/>
        <w:left w:val="none" w:sz="0" w:space="0" w:color="auto"/>
        <w:bottom w:val="none" w:sz="0" w:space="0" w:color="auto"/>
        <w:right w:val="none" w:sz="0" w:space="0" w:color="auto"/>
      </w:divBdr>
    </w:div>
    <w:div w:id="1297491143">
      <w:bodyDiv w:val="1"/>
      <w:marLeft w:val="0"/>
      <w:marRight w:val="0"/>
      <w:marTop w:val="0"/>
      <w:marBottom w:val="0"/>
      <w:divBdr>
        <w:top w:val="none" w:sz="0" w:space="0" w:color="auto"/>
        <w:left w:val="none" w:sz="0" w:space="0" w:color="auto"/>
        <w:bottom w:val="none" w:sz="0" w:space="0" w:color="auto"/>
        <w:right w:val="none" w:sz="0" w:space="0" w:color="auto"/>
      </w:divBdr>
    </w:div>
    <w:div w:id="1572426396">
      <w:bodyDiv w:val="1"/>
      <w:marLeft w:val="0"/>
      <w:marRight w:val="0"/>
      <w:marTop w:val="0"/>
      <w:marBottom w:val="0"/>
      <w:divBdr>
        <w:top w:val="none" w:sz="0" w:space="0" w:color="auto"/>
        <w:left w:val="none" w:sz="0" w:space="0" w:color="auto"/>
        <w:bottom w:val="none" w:sz="0" w:space="0" w:color="auto"/>
        <w:right w:val="none" w:sz="0" w:space="0" w:color="auto"/>
      </w:divBdr>
    </w:div>
    <w:div w:id="1689913953">
      <w:bodyDiv w:val="1"/>
      <w:marLeft w:val="0"/>
      <w:marRight w:val="0"/>
      <w:marTop w:val="0"/>
      <w:marBottom w:val="0"/>
      <w:divBdr>
        <w:top w:val="none" w:sz="0" w:space="0" w:color="auto"/>
        <w:left w:val="none" w:sz="0" w:space="0" w:color="auto"/>
        <w:bottom w:val="none" w:sz="0" w:space="0" w:color="auto"/>
        <w:right w:val="none" w:sz="0" w:space="0" w:color="auto"/>
      </w:divBdr>
    </w:div>
    <w:div w:id="1768887311">
      <w:bodyDiv w:val="1"/>
      <w:marLeft w:val="0"/>
      <w:marRight w:val="0"/>
      <w:marTop w:val="0"/>
      <w:marBottom w:val="0"/>
      <w:divBdr>
        <w:top w:val="none" w:sz="0" w:space="0" w:color="auto"/>
        <w:left w:val="none" w:sz="0" w:space="0" w:color="auto"/>
        <w:bottom w:val="none" w:sz="0" w:space="0" w:color="auto"/>
        <w:right w:val="none" w:sz="0" w:space="0" w:color="auto"/>
      </w:divBdr>
    </w:div>
    <w:div w:id="1926525457">
      <w:bodyDiv w:val="1"/>
      <w:marLeft w:val="0"/>
      <w:marRight w:val="0"/>
      <w:marTop w:val="0"/>
      <w:marBottom w:val="0"/>
      <w:divBdr>
        <w:top w:val="none" w:sz="0" w:space="0" w:color="auto"/>
        <w:left w:val="none" w:sz="0" w:space="0" w:color="auto"/>
        <w:bottom w:val="none" w:sz="0" w:space="0" w:color="auto"/>
        <w:right w:val="none" w:sz="0" w:space="0" w:color="auto"/>
      </w:divBdr>
    </w:div>
    <w:div w:id="2000840943">
      <w:bodyDiv w:val="1"/>
      <w:marLeft w:val="0"/>
      <w:marRight w:val="0"/>
      <w:marTop w:val="0"/>
      <w:marBottom w:val="0"/>
      <w:divBdr>
        <w:top w:val="none" w:sz="0" w:space="0" w:color="auto"/>
        <w:left w:val="none" w:sz="0" w:space="0" w:color="auto"/>
        <w:bottom w:val="none" w:sz="0" w:space="0" w:color="auto"/>
        <w:right w:val="none" w:sz="0" w:space="0" w:color="auto"/>
      </w:divBdr>
    </w:div>
    <w:div w:id="2085300329">
      <w:bodyDiv w:val="1"/>
      <w:marLeft w:val="0"/>
      <w:marRight w:val="0"/>
      <w:marTop w:val="0"/>
      <w:marBottom w:val="0"/>
      <w:divBdr>
        <w:top w:val="none" w:sz="0" w:space="0" w:color="auto"/>
        <w:left w:val="none" w:sz="0" w:space="0" w:color="auto"/>
        <w:bottom w:val="none" w:sz="0" w:space="0" w:color="auto"/>
        <w:right w:val="none" w:sz="0" w:space="0" w:color="auto"/>
      </w:divBdr>
    </w:div>
    <w:div w:id="212371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afinlar" TargetMode="External"/><Relationship Id="rId13" Type="http://schemas.openxmlformats.org/officeDocument/2006/relationships/hyperlink" Target="http://www.medicinenet.com/script/main/art.asp?articlekey=26384"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medicinenet.com/script/main/art.asp?articlekey=9934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customXml" Target="../customXml/item4.xml"/><Relationship Id="rId10" Type="http://schemas.openxmlformats.org/officeDocument/2006/relationships/image" Target="media/image1.jpe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EMADOC-1700519818-2278337</_dlc_DocId>
    <_dlc_DocIdUrl xmlns="a034c160-bfb7-45f5-8632-2eb7e0508071">
      <Url>https://euema.sharepoint.com/sites/CRM/_layouts/15/DocIdRedir.aspx?ID=EMADOC-1700519818-2278337</Url>
      <Description>EMADOC-1700519818-2278337</Description>
    </_dlc_DocIdUrl>
  </documentManagement>
</p:properties>
</file>

<file path=customXml/itemProps1.xml><?xml version="1.0" encoding="utf-8"?>
<ds:datastoreItem xmlns:ds="http://schemas.openxmlformats.org/officeDocument/2006/customXml" ds:itemID="{00BA11C8-1F7C-44FB-9FDF-F54F2CF1532A}">
  <ds:schemaRefs>
    <ds:schemaRef ds:uri="http://schemas.openxmlformats.org/officeDocument/2006/bibliography"/>
  </ds:schemaRefs>
</ds:datastoreItem>
</file>

<file path=customXml/itemProps2.xml><?xml version="1.0" encoding="utf-8"?>
<ds:datastoreItem xmlns:ds="http://schemas.openxmlformats.org/officeDocument/2006/customXml" ds:itemID="{1038AFA2-CBF9-4101-ABE9-F0D318513A4E}"/>
</file>

<file path=customXml/itemProps3.xml><?xml version="1.0" encoding="utf-8"?>
<ds:datastoreItem xmlns:ds="http://schemas.openxmlformats.org/officeDocument/2006/customXml" ds:itemID="{A0E1D375-1FBE-40E2-BCE6-20B62A7F3411}"/>
</file>

<file path=customXml/itemProps4.xml><?xml version="1.0" encoding="utf-8"?>
<ds:datastoreItem xmlns:ds="http://schemas.openxmlformats.org/officeDocument/2006/customXml" ds:itemID="{FBCAAE0C-3A12-4822-81E7-F3016AF1CC30}"/>
</file>

<file path=customXml/itemProps5.xml><?xml version="1.0" encoding="utf-8"?>
<ds:datastoreItem xmlns:ds="http://schemas.openxmlformats.org/officeDocument/2006/customXml" ds:itemID="{4194080C-1A81-4013-B493-39A81868F4B8}"/>
</file>

<file path=docProps/app.xml><?xml version="1.0" encoding="utf-8"?>
<Properties xmlns="http://schemas.openxmlformats.org/officeDocument/2006/extended-properties" xmlns:vt="http://schemas.openxmlformats.org/officeDocument/2006/docPropsVTypes">
  <Template>Normal.dotm</Template>
  <TotalTime>0</TotalTime>
  <Pages>72</Pages>
  <Words>23612</Words>
  <Characters>134591</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Tafinlar: EPAR - Product information - tracked changes</vt:lpstr>
    </vt:vector>
  </TitlesOfParts>
  <Company/>
  <LinksUpToDate>false</LinksUpToDate>
  <CharactersWithSpaces>157888</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2818170</vt:i4>
      </vt:variant>
      <vt:variant>
        <vt:i4>6</vt:i4>
      </vt:variant>
      <vt:variant>
        <vt:i4>0</vt:i4>
      </vt:variant>
      <vt:variant>
        <vt:i4>5</vt:i4>
      </vt:variant>
      <vt:variant>
        <vt:lpwstr>http://www.medicinenet.com/script/main/art.asp?articlekey=26384</vt:lpwstr>
      </vt:variant>
      <vt:variant>
        <vt:lpwstr/>
      </vt:variant>
      <vt:variant>
        <vt:i4>2621553</vt:i4>
      </vt:variant>
      <vt:variant>
        <vt:i4>3</vt:i4>
      </vt:variant>
      <vt:variant>
        <vt:i4>0</vt:i4>
      </vt:variant>
      <vt:variant>
        <vt:i4>5</vt:i4>
      </vt:variant>
      <vt:variant>
        <vt:lpwstr>http://www.medicinenet.com/script/main/art.asp?articlekey=99346</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Tafinlar: EPAR - Product information - tracked changes</dc:title>
  <dc:subject/>
  <dc:creator/>
  <cp:keywords/>
  <cp:lastModifiedBy/>
  <cp:revision>1</cp:revision>
  <dcterms:created xsi:type="dcterms:W3CDTF">2025-05-13T14:34:00Z</dcterms:created>
  <dcterms:modified xsi:type="dcterms:W3CDTF">2025-05-13T14:34:00Z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2025-05-12T12:58:21Z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d3eb5178-3342-4af9-9eaa-e6923dfa1393</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dd250e11-2e9c-4460-a383-6d3287015d43</vt:lpwstr>
  </property>
</Properties>
</file>